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EFA" w:rsidRDefault="00586EFA" w:rsidP="00586EFA">
      <w:pPr>
        <w:tabs>
          <w:tab w:val="center" w:pos="4320"/>
          <w:tab w:val="right" w:pos="8640"/>
        </w:tabs>
        <w:spacing w:line="276" w:lineRule="auto"/>
        <w:rPr>
          <w:b/>
          <w:iCs/>
        </w:rPr>
      </w:pPr>
      <w:r>
        <w:rPr>
          <w:b/>
          <w:iCs/>
        </w:rPr>
        <w:t>TUẦN 1</w:t>
      </w:r>
    </w:p>
    <w:p w:rsidR="00586EFA" w:rsidRDefault="00586EFA" w:rsidP="00586EFA">
      <w:pPr>
        <w:tabs>
          <w:tab w:val="center" w:pos="4320"/>
          <w:tab w:val="right" w:pos="8640"/>
        </w:tabs>
        <w:spacing w:line="276" w:lineRule="auto"/>
        <w:rPr>
          <w:b/>
          <w:iCs/>
        </w:rPr>
      </w:pPr>
      <w:r>
        <w:rPr>
          <w:b/>
          <w:iCs/>
        </w:rPr>
        <w:t>Ngày soạn:  4/ 9 /2020</w:t>
      </w:r>
    </w:p>
    <w:p w:rsidR="00586EFA" w:rsidRDefault="00586EFA" w:rsidP="00586EFA">
      <w:pPr>
        <w:tabs>
          <w:tab w:val="center" w:pos="4320"/>
          <w:tab w:val="right" w:pos="8640"/>
        </w:tabs>
        <w:spacing w:line="276" w:lineRule="auto"/>
        <w:rPr>
          <w:iCs/>
        </w:rPr>
      </w:pPr>
      <w:r>
        <w:rPr>
          <w:b/>
          <w:iCs/>
        </w:rPr>
        <w:t>Ngày dạy:</w:t>
      </w:r>
      <w:r>
        <w:rPr>
          <w:i/>
          <w:iCs/>
        </w:rPr>
        <w:t xml:space="preserve"> </w:t>
      </w:r>
      <w:r>
        <w:rPr>
          <w:i/>
          <w:iCs/>
        </w:rPr>
        <w:tab/>
        <w:t xml:space="preserve">                                                                              </w:t>
      </w:r>
    </w:p>
    <w:p w:rsidR="00586EFA" w:rsidRDefault="00586EFA" w:rsidP="00586EFA">
      <w:pPr>
        <w:spacing w:line="276" w:lineRule="auto"/>
        <w:jc w:val="both"/>
        <w:outlineLvl w:val="0"/>
        <w:rPr>
          <w:b/>
          <w:spacing w:val="2"/>
          <w:position w:val="-2"/>
          <w:lang w:val="nl-NL"/>
        </w:rPr>
      </w:pPr>
      <w:r>
        <w:rPr>
          <w:b/>
          <w:spacing w:val="2"/>
          <w:position w:val="-2"/>
          <w:lang w:val="nl-NL"/>
        </w:rPr>
        <w:t>Tiết 1</w:t>
      </w:r>
    </w:p>
    <w:p w:rsidR="00586EFA" w:rsidRDefault="00586EFA" w:rsidP="00586EFA">
      <w:pPr>
        <w:spacing w:line="276" w:lineRule="auto"/>
        <w:jc w:val="center"/>
        <w:outlineLvl w:val="0"/>
        <w:rPr>
          <w:b/>
          <w:spacing w:val="2"/>
          <w:position w:val="-2"/>
          <w:lang w:val="nl-NL"/>
        </w:rPr>
      </w:pPr>
      <w:r>
        <w:rPr>
          <w:b/>
          <w:spacing w:val="2"/>
          <w:position w:val="-2"/>
          <w:lang w:val="nl-NL"/>
        </w:rPr>
        <w:t>Bài 1.       THẾ GIỚI ĐỘNG VẬT ĐA DẠNG VÀ PHONG PHÚ</w:t>
      </w:r>
    </w:p>
    <w:p w:rsidR="00586EFA" w:rsidRDefault="00586EFA" w:rsidP="00586EFA">
      <w:pPr>
        <w:tabs>
          <w:tab w:val="left" w:pos="567"/>
        </w:tabs>
        <w:spacing w:line="276" w:lineRule="auto"/>
        <w:outlineLvl w:val="0"/>
        <w:rPr>
          <w:b/>
          <w:lang w:val="es-ES_tradnl"/>
        </w:rPr>
      </w:pPr>
      <w:r>
        <w:rPr>
          <w:b/>
          <w:lang w:val="es-ES_tradnl"/>
        </w:rPr>
        <w:t>I. MỤC TIÊU.</w:t>
      </w:r>
    </w:p>
    <w:p w:rsidR="00586EFA" w:rsidRDefault="00586EFA" w:rsidP="00586EFA">
      <w:pPr>
        <w:tabs>
          <w:tab w:val="left" w:pos="567"/>
        </w:tabs>
        <w:spacing w:line="276" w:lineRule="auto"/>
        <w:outlineLvl w:val="0"/>
        <w:rPr>
          <w:b/>
          <w:lang w:val="es-ES_tradnl"/>
        </w:rPr>
      </w:pPr>
      <w:r>
        <w:rPr>
          <w:b/>
          <w:lang w:val="es-ES_tradnl"/>
        </w:rPr>
        <w:t xml:space="preserve">      1. Kiến thức</w:t>
      </w:r>
    </w:p>
    <w:p w:rsidR="00586EFA" w:rsidRDefault="00586EFA" w:rsidP="00586EFA">
      <w:pPr>
        <w:spacing w:line="276" w:lineRule="auto"/>
        <w:ind w:firstLine="720"/>
        <w:jc w:val="both"/>
        <w:rPr>
          <w:lang w:val="es-ES_tradnl"/>
        </w:rPr>
      </w:pPr>
      <w:r>
        <w:rPr>
          <w:lang w:val="es-ES_tradnl"/>
        </w:rPr>
        <w:t>- Học sinh chứng minh sự đa dạng và phong phú của động vật thể hiện ở số loài và môi trường sống.</w:t>
      </w:r>
    </w:p>
    <w:p w:rsidR="00586EFA" w:rsidRDefault="00586EFA" w:rsidP="00586EFA">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pPr>
              <w:spacing w:line="276" w:lineRule="auto"/>
            </w:pPr>
            <w:r>
              <w:t>- Năng lực kiến thức sinh học</w:t>
            </w:r>
          </w:p>
          <w:p w:rsidR="00586EFA" w:rsidRDefault="00586EFA" w:rsidP="00705C50">
            <w:pPr>
              <w:spacing w:line="276" w:lineRule="auto"/>
            </w:pPr>
            <w:r>
              <w:t>- Năng lực thực nghiệm</w:t>
            </w:r>
          </w:p>
          <w:p w:rsidR="00586EFA" w:rsidRDefault="00586EFA" w:rsidP="00705C50">
            <w:pPr>
              <w:spacing w:line="276" w:lineRule="auto"/>
            </w:pPr>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line="276" w:lineRule="auto"/>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line="276" w:lineRule="auto"/>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lang w:val="nl-NL"/>
        </w:rPr>
      </w:pPr>
      <w:r>
        <w:rPr>
          <w:b/>
          <w:lang w:val="nl-NL"/>
        </w:rPr>
        <w:t>1. Giáo viên</w:t>
      </w:r>
      <w:r>
        <w:rPr>
          <w:lang w:val="nl-NL"/>
        </w:rPr>
        <w:t xml:space="preserve">: </w:t>
      </w:r>
    </w:p>
    <w:p w:rsidR="00586EFA" w:rsidRDefault="00586EFA" w:rsidP="00586EFA">
      <w:pPr>
        <w:spacing w:line="276" w:lineRule="auto"/>
        <w:ind w:left="180"/>
        <w:rPr>
          <w:lang w:val="nl-NL"/>
        </w:rPr>
      </w:pPr>
      <w:r>
        <w:rPr>
          <w:lang w:val="nl-NL"/>
        </w:rPr>
        <w:t>- Giáo án, SGK, Tranh vẽ như SGK, tiêu bản mẫu vật, tranh ảnh.</w:t>
      </w:r>
    </w:p>
    <w:p w:rsidR="00586EFA" w:rsidRDefault="00586EFA" w:rsidP="00586EFA">
      <w:pPr>
        <w:spacing w:line="276" w:lineRule="auto"/>
        <w:rPr>
          <w:b/>
          <w:lang w:val="nl-NL"/>
        </w:rPr>
      </w:pPr>
      <w:r>
        <w:rPr>
          <w:b/>
          <w:lang w:val="nl-NL"/>
        </w:rPr>
        <w:t>2. Học sinh</w:t>
      </w:r>
    </w:p>
    <w:p w:rsidR="00586EFA" w:rsidRDefault="00586EFA" w:rsidP="00586EFA">
      <w:pPr>
        <w:spacing w:line="276" w:lineRule="auto"/>
        <w:ind w:left="180"/>
        <w:rPr>
          <w:lang w:val="nl-NL"/>
        </w:rPr>
      </w:pPr>
      <w:r>
        <w:rPr>
          <w:lang w:val="nl-NL"/>
        </w:rPr>
        <w:t>- Vở ghi, SGK, Nêu và giải quyết vấn đề kết hợp hình vẽ và làm việc với SGK.</w:t>
      </w:r>
    </w:p>
    <w:p w:rsidR="00586EFA" w:rsidRDefault="00586EFA" w:rsidP="00586EFA">
      <w:pPr>
        <w:spacing w:line="276" w:lineRule="auto"/>
        <w:outlineLvl w:val="0"/>
        <w:rPr>
          <w:b/>
          <w:lang w:val="nl-NL"/>
        </w:rPr>
      </w:pPr>
      <w:r>
        <w:rPr>
          <w:b/>
          <w:spacing w:val="2"/>
          <w:position w:val="-2"/>
          <w:lang w:val="nl-NL"/>
        </w:rPr>
        <w:t>III. HOẠT ĐỘNG DẠY HỌC</w:t>
      </w:r>
    </w:p>
    <w:p w:rsidR="00586EFA" w:rsidRDefault="00586EFA" w:rsidP="00586EFA">
      <w:pPr>
        <w:spacing w:line="276" w:lineRule="auto"/>
        <w:rPr>
          <w:lang w:val="nl-NL"/>
        </w:rPr>
      </w:pPr>
      <w:r>
        <w:rPr>
          <w:b/>
          <w:lang w:val="nl-NL"/>
        </w:rPr>
        <w:t xml:space="preserve">1. Kiểm tra bài cũ: </w:t>
      </w:r>
      <w:r>
        <w:rPr>
          <w:lang w:val="nl-NL"/>
        </w:rPr>
        <w:t>( Không)</w:t>
      </w:r>
    </w:p>
    <w:p w:rsidR="00586EFA" w:rsidRDefault="00586EFA" w:rsidP="00586EFA">
      <w:pPr>
        <w:spacing w:line="276" w:lineRule="auto"/>
        <w:rPr>
          <w:spacing w:val="2"/>
          <w:position w:val="-2"/>
          <w:lang w:val="nl-NL"/>
        </w:rPr>
      </w:pPr>
      <w:r>
        <w:rPr>
          <w:b/>
          <w:lang w:val="nl-NL"/>
        </w:rPr>
        <w:t>2. Bài mới:</w:t>
      </w:r>
      <w:r>
        <w:rPr>
          <w:spacing w:val="2"/>
          <w:position w:val="-2"/>
          <w:lang w:val="nl-NL"/>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57"/>
        <w:gridCol w:w="247"/>
        <w:gridCol w:w="2892"/>
        <w:gridCol w:w="327"/>
        <w:gridCol w:w="2771"/>
      </w:tblGrid>
      <w:tr w:rsidR="00586EFA" w:rsidTr="00705C50">
        <w:trPr>
          <w:trHeight w:val="319"/>
        </w:trPr>
        <w:tc>
          <w:tcPr>
            <w:tcW w:w="3791" w:type="dxa"/>
            <w:gridSpan w:val="3"/>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781" w:type="dxa"/>
            <w:gridSpan w:val="6"/>
            <w:vAlign w:val="center"/>
          </w:tcPr>
          <w:p w:rsidR="00586EFA" w:rsidRDefault="00586EFA" w:rsidP="00705C50">
            <w:pPr>
              <w:spacing w:line="276" w:lineRule="auto"/>
              <w:jc w:val="center"/>
              <w:rPr>
                <w:b/>
              </w:rPr>
            </w:pPr>
            <w:r>
              <w:rPr>
                <w:b/>
              </w:rPr>
              <w:t>HOẠT ĐỘNG 1: Xác định vấn đề/Nhiệm vụ học tập/Mở đầu</w:t>
            </w:r>
          </w:p>
          <w:p w:rsidR="00586EFA" w:rsidRDefault="00586EFA" w:rsidP="00705C50">
            <w:pPr>
              <w:spacing w:line="276" w:lineRule="auto"/>
              <w:jc w:val="both"/>
              <w:rPr>
                <w:b/>
                <w:bCs/>
                <w:iCs/>
              </w:rPr>
            </w:pPr>
            <w:r>
              <w:rPr>
                <w:b/>
                <w:bCs/>
                <w:iCs/>
                <w:lang w:val="vi"/>
              </w:rPr>
              <w:t xml:space="preserve">a. </w:t>
            </w:r>
            <w:r>
              <w:rPr>
                <w:b/>
                <w:bCs/>
                <w:iCs/>
                <w:lang w:val="vi-VN"/>
              </w:rPr>
              <w:t>Mục tiêu:</w:t>
            </w:r>
            <w:r>
              <w:rPr>
                <w:b/>
                <w:bCs/>
                <w:iCs/>
                <w:lang w:val="vi"/>
              </w:rPr>
              <w:t xml:space="preserve"> </w:t>
            </w:r>
          </w:p>
          <w:p w:rsidR="00586EFA" w:rsidRDefault="00586EFA" w:rsidP="00705C50">
            <w:pPr>
              <w:spacing w:line="276" w:lineRule="auto"/>
              <w:jc w:val="both"/>
              <w:rPr>
                <w:spacing w:val="4"/>
              </w:rPr>
            </w:pPr>
            <w:r>
              <w:rPr>
                <w:spacing w:val="4"/>
              </w:rPr>
              <w:t>Tạo tâm thế trước khi bắt đầu học chương trình sinh học 7.</w:t>
            </w:r>
          </w:p>
          <w:p w:rsidR="00586EFA" w:rsidRDefault="00586EFA" w:rsidP="00705C50">
            <w:pPr>
              <w:widowControl w:val="0"/>
              <w:spacing w:line="276" w:lineRule="auto"/>
            </w:pPr>
            <w:r>
              <w:rPr>
                <w:b/>
                <w:bCs/>
                <w:iCs/>
              </w:rPr>
              <w:t xml:space="preserve">b. Nội dung: </w:t>
            </w:r>
            <w:r>
              <w:rPr>
                <w:bCs/>
                <w:iCs/>
              </w:rPr>
              <w:t>Giáo viên giới thiệu về chương trình.</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spacing w:line="276" w:lineRule="auto"/>
              <w:rPr>
                <w:lang w:val="vi-VN"/>
              </w:rPr>
            </w:pPr>
            <w:r>
              <w:rPr>
                <w:b/>
                <w:lang w:val="nl-NL"/>
              </w:rPr>
              <w:t xml:space="preserve">d. Tổ chức thực hiện: </w:t>
            </w:r>
            <w:r>
              <w:t>Giáo viên tổ chức, học sinh thực hiện, lắng nghe.</w:t>
            </w:r>
          </w:p>
        </w:tc>
      </w:tr>
      <w:tr w:rsidR="00586EFA" w:rsidTr="00705C50">
        <w:trPr>
          <w:trHeight w:val="274"/>
        </w:trPr>
        <w:tc>
          <w:tcPr>
            <w:tcW w:w="9781" w:type="dxa"/>
            <w:gridSpan w:val="6"/>
          </w:tcPr>
          <w:p w:rsidR="00586EFA" w:rsidRDefault="00586EFA" w:rsidP="00705C50">
            <w:pPr>
              <w:spacing w:line="276" w:lineRule="auto"/>
              <w:jc w:val="both"/>
              <w:rPr>
                <w:lang w:val="pt-BR"/>
              </w:rPr>
            </w:pPr>
            <w:r>
              <w:rPr>
                <w:lang w:val="pt-BR"/>
              </w:rPr>
              <w:t>Ở chương trình sinh học lớp  6 chúng ta đã nghiên cứu về thế giới thực vật, chương trình sinh học 7 sẽ mang đến cho các em chìa khoá mở cánh cửa bước vào thế  giới động vật , các em sẽ được tìm hiểu , khám phá thế giới động vật đa dạng phong phú, từ đơn giản đến phức tạp, từ động vật có kích thước hiển vi đến kích thước khổng lồ.Vậy sự đa dạng đó thể hiện như thế nào ta Đặt vấn đề vào bài mới hôm nay.</w:t>
            </w:r>
          </w:p>
        </w:tc>
      </w:tr>
      <w:tr w:rsidR="00586EFA" w:rsidTr="00705C50">
        <w:trPr>
          <w:trHeight w:val="146"/>
        </w:trPr>
        <w:tc>
          <w:tcPr>
            <w:tcW w:w="9781" w:type="dxa"/>
            <w:gridSpan w:val="6"/>
            <w:vAlign w:val="center"/>
          </w:tcPr>
          <w:p w:rsidR="00586EFA" w:rsidRDefault="00586EFA" w:rsidP="00705C50">
            <w:pPr>
              <w:spacing w:line="276" w:lineRule="auto"/>
              <w:jc w:val="center"/>
              <w:rPr>
                <w:b/>
                <w:lang w:val="vi-VN"/>
              </w:rPr>
            </w:pPr>
            <w:r>
              <w:rPr>
                <w:b/>
                <w:lang w:val="vi-VN"/>
              </w:rPr>
              <w:t xml:space="preserve">HOẠT ĐỘNG 2: Hình thành kiến thức </w:t>
            </w:r>
          </w:p>
        </w:tc>
      </w:tr>
      <w:tr w:rsidR="00586EFA" w:rsidTr="00705C50">
        <w:trPr>
          <w:trHeight w:val="445"/>
        </w:trPr>
        <w:tc>
          <w:tcPr>
            <w:tcW w:w="9781" w:type="dxa"/>
            <w:gridSpan w:val="6"/>
            <w:vAlign w:val="center"/>
          </w:tcPr>
          <w:p w:rsidR="00586EFA" w:rsidRDefault="00586EFA" w:rsidP="00705C50">
            <w:pPr>
              <w:spacing w:line="276" w:lineRule="auto"/>
              <w:jc w:val="center"/>
              <w:rPr>
                <w:b/>
                <w:spacing w:val="2"/>
                <w:position w:val="-2"/>
                <w:lang w:val="nl-NL"/>
              </w:rPr>
            </w:pPr>
            <w:r>
              <w:rPr>
                <w:b/>
                <w:spacing w:val="2"/>
                <w:position w:val="-2"/>
                <w:lang w:val="nl-NL"/>
              </w:rPr>
              <w:t>1:Tìm hiểu sự đa dạng loài và sự phong phú về số lượng cá thể. (19’)</w:t>
            </w:r>
          </w:p>
          <w:p w:rsidR="00586EFA" w:rsidRDefault="00586EFA" w:rsidP="00705C50">
            <w:pPr>
              <w:spacing w:before="120" w:after="120" w:line="276" w:lineRule="auto"/>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loài và sự phong phú về số lượng cá thể.</w:t>
            </w:r>
          </w:p>
          <w:p w:rsidR="00586EFA" w:rsidRDefault="00586EFA" w:rsidP="00705C50">
            <w:pPr>
              <w:spacing w:before="120" w:after="120" w:line="276" w:lineRule="auto"/>
              <w:jc w:val="both"/>
              <w:rPr>
                <w:rFonts w:eastAsia="Calibri"/>
                <w:iCs/>
                <w:lang w:val="vi-VN"/>
              </w:rPr>
            </w:pPr>
            <w:r>
              <w:rPr>
                <w:rFonts w:eastAsia="Calibri"/>
                <w:b/>
                <w:lang w:val="vi-VN"/>
              </w:rPr>
              <w:lastRenderedPageBreak/>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76"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spacing w:val="2"/>
                <w:position w:val="-2"/>
                <w:lang w:val="nl-NL"/>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3544" w:type="dxa"/>
            <w:gridSpan w:val="2"/>
          </w:tcPr>
          <w:p w:rsidR="00586EFA" w:rsidRDefault="00586EFA" w:rsidP="00705C50">
            <w:pPr>
              <w:spacing w:line="276" w:lineRule="auto"/>
              <w:jc w:val="both"/>
              <w:rPr>
                <w:spacing w:val="2"/>
                <w:position w:val="-2"/>
                <w:lang w:val="nl-NL"/>
              </w:rPr>
            </w:pPr>
            <w:r>
              <w:rPr>
                <w:spacing w:val="2"/>
                <w:position w:val="-2"/>
                <w:lang w:val="nl-NL"/>
              </w:rPr>
              <w:lastRenderedPageBreak/>
              <w:t>- GV yêu cầu HS nghiên cứu thông tin SGK, quan sát H1.1- 2 SGK tr.5,6 và trả lời câu hỏi:</w:t>
            </w:r>
          </w:p>
          <w:p w:rsidR="00586EFA" w:rsidRDefault="00586EFA" w:rsidP="00705C50">
            <w:pPr>
              <w:spacing w:line="276" w:lineRule="auto"/>
              <w:jc w:val="both"/>
              <w:rPr>
                <w:spacing w:val="2"/>
                <w:position w:val="-2"/>
                <w:lang w:val="nl-NL"/>
              </w:rPr>
            </w:pPr>
            <w:r>
              <w:rPr>
                <w:spacing w:val="2"/>
                <w:position w:val="-2"/>
                <w:lang w:val="nl-NL"/>
              </w:rPr>
              <w:t>? Sự phong phú về loài được thể hiện như thế nào?</w:t>
            </w:r>
          </w:p>
          <w:p w:rsidR="00586EFA" w:rsidRDefault="00586EFA" w:rsidP="00705C50">
            <w:pPr>
              <w:spacing w:line="276" w:lineRule="auto"/>
              <w:jc w:val="both"/>
              <w:rPr>
                <w:spacing w:val="2"/>
                <w:position w:val="-2"/>
                <w:lang w:val="nl-NL"/>
              </w:rPr>
            </w:pPr>
            <w:r>
              <w:rPr>
                <w:spacing w:val="2"/>
                <w:position w:val="-2"/>
                <w:lang w:val="nl-NL"/>
              </w:rPr>
              <w:t>- GV yêu cầu HS trả lời câu hỏi.</w:t>
            </w:r>
          </w:p>
          <w:p w:rsidR="00586EFA" w:rsidRDefault="00586EFA" w:rsidP="00705C50">
            <w:pPr>
              <w:spacing w:line="276" w:lineRule="auto"/>
              <w:jc w:val="both"/>
              <w:rPr>
                <w:spacing w:val="2"/>
                <w:position w:val="-2"/>
                <w:lang w:val="nl-NL"/>
              </w:rPr>
            </w:pPr>
            <w:r>
              <w:rPr>
                <w:spacing w:val="2"/>
                <w:position w:val="-2"/>
                <w:lang w:val="nl-NL"/>
              </w:rPr>
              <w:t>? Hãy kể tên loài động trong:</w:t>
            </w:r>
          </w:p>
          <w:p w:rsidR="00586EFA" w:rsidRDefault="00586EFA" w:rsidP="00705C50">
            <w:pPr>
              <w:spacing w:line="276" w:lineRule="auto"/>
              <w:jc w:val="both"/>
              <w:rPr>
                <w:spacing w:val="2"/>
                <w:position w:val="-2"/>
                <w:lang w:val="nl-NL"/>
              </w:rPr>
            </w:pPr>
            <w:r>
              <w:rPr>
                <w:spacing w:val="2"/>
                <w:position w:val="-2"/>
                <w:lang w:val="nl-NL"/>
              </w:rPr>
              <w:t>+ Một mẻ kéo lưới ở biển.</w:t>
            </w:r>
          </w:p>
          <w:p w:rsidR="00586EFA" w:rsidRDefault="00586EFA" w:rsidP="00705C50">
            <w:pPr>
              <w:spacing w:line="276" w:lineRule="auto"/>
              <w:jc w:val="both"/>
              <w:rPr>
                <w:spacing w:val="2"/>
                <w:position w:val="-2"/>
                <w:lang w:val="nl-NL"/>
              </w:rPr>
            </w:pPr>
            <w:r>
              <w:rPr>
                <w:spacing w:val="2"/>
                <w:position w:val="-2"/>
                <w:lang w:val="nl-NL"/>
              </w:rPr>
              <w:t>+ Tát 1 ao cá</w:t>
            </w:r>
          </w:p>
          <w:p w:rsidR="00586EFA" w:rsidRDefault="00586EFA" w:rsidP="00705C50">
            <w:pPr>
              <w:spacing w:line="276" w:lineRule="auto"/>
              <w:jc w:val="both"/>
              <w:rPr>
                <w:spacing w:val="2"/>
                <w:position w:val="-2"/>
                <w:lang w:val="nl-NL"/>
              </w:rPr>
            </w:pPr>
            <w:r>
              <w:rPr>
                <w:spacing w:val="2"/>
                <w:position w:val="-2"/>
                <w:lang w:val="nl-NL"/>
              </w:rPr>
              <w:t>+ Đánh bắt ở hồ.</w:t>
            </w:r>
          </w:p>
          <w:p w:rsidR="00586EFA" w:rsidRDefault="00586EFA" w:rsidP="00705C50">
            <w:pPr>
              <w:spacing w:line="276" w:lineRule="auto"/>
              <w:jc w:val="both"/>
              <w:rPr>
                <w:spacing w:val="2"/>
                <w:position w:val="-2"/>
                <w:lang w:val="nl-NL"/>
              </w:rPr>
            </w:pPr>
            <w:r>
              <w:rPr>
                <w:spacing w:val="2"/>
                <w:position w:val="-2"/>
                <w:lang w:val="nl-NL"/>
              </w:rPr>
              <w:t>+ Chặn dòng nước suối ngâm?</w:t>
            </w:r>
          </w:p>
          <w:p w:rsidR="00586EFA" w:rsidRDefault="00586EFA" w:rsidP="00705C50">
            <w:pPr>
              <w:spacing w:line="276" w:lineRule="auto"/>
              <w:jc w:val="both"/>
              <w:rPr>
                <w:spacing w:val="2"/>
                <w:position w:val="-2"/>
                <w:lang w:val="nl-NL"/>
              </w:rPr>
            </w:pPr>
            <w:r>
              <w:rPr>
                <w:spacing w:val="2"/>
                <w:position w:val="-2"/>
                <w:lang w:val="nl-NL"/>
              </w:rPr>
              <w:t>? Ban đêm mùa hè ở trên cánh đồng có những loài động vật nào phát ra tiếng kêu?</w:t>
            </w:r>
          </w:p>
          <w:p w:rsidR="00586EFA" w:rsidRDefault="00586EFA" w:rsidP="00705C50">
            <w:pPr>
              <w:spacing w:line="276" w:lineRule="auto"/>
              <w:jc w:val="both"/>
              <w:rPr>
                <w:spacing w:val="2"/>
                <w:position w:val="-2"/>
                <w:lang w:val="nl-NL"/>
              </w:rPr>
            </w:pPr>
            <w:r>
              <w:rPr>
                <w:spacing w:val="2"/>
                <w:position w:val="-2"/>
                <w:lang w:val="nl-NL"/>
              </w:rPr>
              <w:t>- GV nhận xét, chuẩn kiến thức .</w:t>
            </w:r>
          </w:p>
          <w:p w:rsidR="00586EFA" w:rsidRDefault="00586EFA" w:rsidP="00705C50">
            <w:pPr>
              <w:spacing w:line="276" w:lineRule="auto"/>
              <w:jc w:val="both"/>
              <w:rPr>
                <w:spacing w:val="2"/>
                <w:position w:val="-2"/>
                <w:lang w:val="nl-NL"/>
              </w:rPr>
            </w:pPr>
            <w:r>
              <w:rPr>
                <w:spacing w:val="2"/>
                <w:position w:val="-2"/>
                <w:lang w:val="nl-NL"/>
              </w:rPr>
              <w:t>- Em có nhận xét gì về số lượng cá thể trong bày ong, đàn bướm, đàn kiến?</w:t>
            </w:r>
          </w:p>
          <w:p w:rsidR="00586EFA" w:rsidRDefault="00586EFA" w:rsidP="00705C50">
            <w:pPr>
              <w:spacing w:line="276" w:lineRule="auto"/>
              <w:rPr>
                <w:lang w:val="nl-NL"/>
              </w:rPr>
            </w:pPr>
            <w:r>
              <w:rPr>
                <w:spacing w:val="2"/>
                <w:position w:val="-2"/>
                <w:lang w:val="nl-NL"/>
              </w:rPr>
              <w:t>- GV yêu cầu HS tự rút ra kết luận về sự đa dạng của động vật.</w:t>
            </w:r>
          </w:p>
        </w:tc>
        <w:tc>
          <w:tcPr>
            <w:tcW w:w="3139" w:type="dxa"/>
            <w:gridSpan w:val="2"/>
          </w:tcPr>
          <w:p w:rsidR="00586EFA" w:rsidRDefault="00586EFA" w:rsidP="00705C50">
            <w:pPr>
              <w:spacing w:line="276" w:lineRule="auto"/>
              <w:jc w:val="both"/>
              <w:rPr>
                <w:spacing w:val="2"/>
                <w:position w:val="-2"/>
                <w:lang w:val="nl-NL"/>
              </w:rPr>
            </w:pPr>
            <w:r>
              <w:rPr>
                <w:spacing w:val="2"/>
                <w:position w:val="-2"/>
                <w:lang w:val="nl-NL"/>
              </w:rPr>
              <w:t xml:space="preserve">- Cá nhân đọc thông tin SGK, quan sát H1.1- 2SGK. Trả lời câu hỏi. </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Số lượng loài.</w:t>
            </w:r>
          </w:p>
          <w:p w:rsidR="00586EFA" w:rsidRDefault="00586EFA" w:rsidP="00705C50">
            <w:pPr>
              <w:spacing w:line="276" w:lineRule="auto"/>
              <w:ind w:right="-108"/>
              <w:jc w:val="both"/>
              <w:rPr>
                <w:spacing w:val="2"/>
                <w:position w:val="-2"/>
                <w:lang w:val="nl-NL"/>
              </w:rPr>
            </w:pPr>
            <w:r>
              <w:rPr>
                <w:spacing w:val="2"/>
                <w:position w:val="-2"/>
                <w:lang w:val="nl-NL"/>
              </w:rPr>
              <w:t xml:space="preserve"> + Kích thước khác nhau.</w:t>
            </w: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r>
              <w:rPr>
                <w:spacing w:val="2"/>
                <w:position w:val="-2"/>
                <w:lang w:val="nl-NL"/>
              </w:rPr>
              <w:t xml:space="preserve">- HS thảo luận nhóm thống nhất câu trả lời. </w:t>
            </w:r>
          </w:p>
          <w:p w:rsidR="00586EFA" w:rsidRDefault="00586EFA" w:rsidP="00705C50">
            <w:pPr>
              <w:spacing w:line="276" w:lineRule="auto"/>
              <w:jc w:val="both"/>
              <w:rPr>
                <w:spacing w:val="2"/>
                <w:position w:val="-2"/>
                <w:lang w:val="nl-NL"/>
              </w:rPr>
            </w:pPr>
            <w:r>
              <w:rPr>
                <w:spacing w:val="2"/>
                <w:position w:val="-2"/>
                <w:lang w:val="nl-NL"/>
              </w:rPr>
              <w:t xml:space="preserve">- Yêu cầu nêu được </w:t>
            </w:r>
          </w:p>
          <w:p w:rsidR="00586EFA" w:rsidRDefault="00586EFA" w:rsidP="00705C50">
            <w:pPr>
              <w:spacing w:line="276" w:lineRule="auto"/>
              <w:jc w:val="both"/>
              <w:rPr>
                <w:spacing w:val="2"/>
                <w:position w:val="-2"/>
                <w:lang w:val="nl-NL"/>
              </w:rPr>
            </w:pPr>
            <w:r>
              <w:rPr>
                <w:spacing w:val="2"/>
                <w:position w:val="-2"/>
                <w:lang w:val="nl-NL"/>
              </w:rPr>
              <w:t>+ Dù ở biển, hồ hay ao cá đều có nhiều loại động vật khác nhau sinh sống.</w:t>
            </w:r>
          </w:p>
          <w:p w:rsidR="00586EFA" w:rsidRDefault="00586EFA" w:rsidP="00705C50">
            <w:pPr>
              <w:spacing w:line="276" w:lineRule="auto"/>
              <w:jc w:val="both"/>
              <w:rPr>
                <w:spacing w:val="2"/>
                <w:position w:val="-2"/>
                <w:lang w:val="nl-NL"/>
              </w:rPr>
            </w:pPr>
            <w:r>
              <w:rPr>
                <w:spacing w:val="2"/>
                <w:position w:val="-2"/>
                <w:lang w:val="nl-NL"/>
              </w:rPr>
              <w:t>+ Ban đêm mùa hè thường có 1 số loài động vật như: Cóc, ếch, dế mèn,  phát ra tiếng kêu.</w:t>
            </w:r>
          </w:p>
          <w:p w:rsidR="00586EFA" w:rsidRDefault="00586EFA" w:rsidP="00705C50">
            <w:pPr>
              <w:spacing w:line="276" w:lineRule="auto"/>
              <w:ind w:left="-108" w:right="-108"/>
              <w:jc w:val="both"/>
              <w:rPr>
                <w:spacing w:val="2"/>
                <w:position w:val="-2"/>
                <w:lang w:val="nl-NL"/>
              </w:rPr>
            </w:pPr>
            <w:r>
              <w:rPr>
                <w:spacing w:val="2"/>
                <w:position w:val="-2"/>
                <w:lang w:val="nl-NL"/>
              </w:rPr>
              <w:t>- Đại diện nhóm trình bày</w:t>
            </w:r>
          </w:p>
          <w:p w:rsidR="00586EFA" w:rsidRDefault="00586EFA" w:rsidP="00705C50">
            <w:pPr>
              <w:spacing w:line="276" w:lineRule="auto"/>
              <w:jc w:val="both"/>
              <w:rPr>
                <w:spacing w:val="2"/>
                <w:position w:val="-2"/>
                <w:lang w:val="nl-NL"/>
              </w:rPr>
            </w:pPr>
            <w:r>
              <w:rPr>
                <w:spacing w:val="2"/>
                <w:position w:val="-2"/>
                <w:lang w:val="nl-NL"/>
              </w:rPr>
              <w:t>- Nhóm khác NX, bổ sung.</w:t>
            </w:r>
          </w:p>
        </w:tc>
        <w:tc>
          <w:tcPr>
            <w:tcW w:w="3098" w:type="dxa"/>
            <w:gridSpan w:val="2"/>
          </w:tcPr>
          <w:p w:rsidR="00586EFA" w:rsidRDefault="00586EFA" w:rsidP="00705C50">
            <w:pPr>
              <w:spacing w:line="276" w:lineRule="auto"/>
              <w:jc w:val="both"/>
              <w:rPr>
                <w:b/>
                <w:spacing w:val="2"/>
                <w:position w:val="-2"/>
                <w:lang w:val="nl-NL"/>
              </w:rPr>
            </w:pPr>
            <w:r>
              <w:rPr>
                <w:b/>
                <w:spacing w:val="2"/>
                <w:position w:val="-2"/>
                <w:lang w:val="nl-NL"/>
              </w:rPr>
              <w:t>1. Sự đa dạng loài và sự phong phú về số lượng cá thể.</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rPr>
                <w:lang w:val="nl-NL"/>
              </w:rPr>
            </w:pPr>
            <w:r>
              <w:rPr>
                <w:spacing w:val="2"/>
                <w:position w:val="-2"/>
                <w:lang w:val="nl-NL"/>
              </w:rPr>
              <w:t>- Thế giới động vật rất đa dạng về loài và phong phú về số lượng cá thể trong loài.</w:t>
            </w:r>
          </w:p>
        </w:tc>
      </w:tr>
      <w:tr w:rsidR="00586EFA" w:rsidTr="00705C50">
        <w:tc>
          <w:tcPr>
            <w:tcW w:w="9781" w:type="dxa"/>
            <w:gridSpan w:val="6"/>
            <w:vAlign w:val="center"/>
          </w:tcPr>
          <w:p w:rsidR="00586EFA" w:rsidRDefault="00586EFA" w:rsidP="00705C50">
            <w:pPr>
              <w:spacing w:line="276" w:lineRule="auto"/>
              <w:jc w:val="center"/>
              <w:rPr>
                <w:b/>
                <w:spacing w:val="2"/>
                <w:position w:val="-2"/>
                <w:lang w:val="nl-NL"/>
              </w:rPr>
            </w:pPr>
            <w:r>
              <w:rPr>
                <w:b/>
                <w:spacing w:val="2"/>
                <w:position w:val="-2"/>
                <w:lang w:val="nl-NL"/>
              </w:rPr>
              <w:t>2: Tìm hiểu sự đa dạng về môi trường sống. (19’)</w:t>
            </w:r>
          </w:p>
          <w:p w:rsidR="00586EFA" w:rsidRDefault="00586EFA" w:rsidP="00705C50">
            <w:pPr>
              <w:spacing w:before="120" w:after="120" w:line="276" w:lineRule="auto"/>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môi trường sống</w:t>
            </w:r>
          </w:p>
          <w:p w:rsidR="00586EFA" w:rsidRDefault="00586EFA" w:rsidP="00705C50">
            <w:pPr>
              <w:spacing w:before="120" w:after="120" w:line="276" w:lineRule="auto"/>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76"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spacing w:val="2"/>
                <w:position w:val="-2"/>
                <w:lang w:val="nl-NL"/>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3544" w:type="dxa"/>
            <w:gridSpan w:val="2"/>
          </w:tcPr>
          <w:p w:rsidR="00586EFA" w:rsidRDefault="00586EFA" w:rsidP="00705C50">
            <w:pPr>
              <w:spacing w:line="276" w:lineRule="auto"/>
              <w:jc w:val="both"/>
              <w:rPr>
                <w:spacing w:val="2"/>
                <w:position w:val="-2"/>
                <w:lang w:val="nl-NL"/>
              </w:rPr>
            </w:pPr>
            <w:r>
              <w:rPr>
                <w:spacing w:val="2"/>
                <w:position w:val="-2"/>
                <w:lang w:val="nl-NL"/>
              </w:rPr>
              <w:t>- GV yêu cầu HS quan sát hình 1.4, hoàn thành bài tập. Điền chú thích.</w:t>
            </w:r>
          </w:p>
          <w:p w:rsidR="00586EFA" w:rsidRDefault="00586EFA" w:rsidP="00705C50">
            <w:pPr>
              <w:spacing w:line="276" w:lineRule="auto"/>
              <w:jc w:val="both"/>
              <w:rPr>
                <w:spacing w:val="2"/>
                <w:position w:val="-2"/>
                <w:lang w:val="nl-NL"/>
              </w:rPr>
            </w:pPr>
            <w:r>
              <w:rPr>
                <w:spacing w:val="2"/>
                <w:position w:val="-2"/>
                <w:lang w:val="nl-NL"/>
              </w:rPr>
              <w:t>- GV cho HS chữa nhanh bài tập .</w:t>
            </w:r>
          </w:p>
          <w:p w:rsidR="00586EFA" w:rsidRDefault="00586EFA" w:rsidP="00705C50">
            <w:pPr>
              <w:spacing w:line="276" w:lineRule="auto"/>
              <w:jc w:val="both"/>
              <w:rPr>
                <w:spacing w:val="2"/>
                <w:position w:val="-2"/>
                <w:lang w:val="nl-NL"/>
              </w:rPr>
            </w:pPr>
            <w:r>
              <w:rPr>
                <w:spacing w:val="2"/>
                <w:position w:val="-2"/>
                <w:lang w:val="nl-NL"/>
              </w:rPr>
              <w:t>- GV cho HS thảo luận rồi trả lời.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Đặc điểm gì giúp chim cánh cụt thích nghi với khí hậu giá lạnh ở vùng cực?</w:t>
            </w:r>
          </w:p>
          <w:p w:rsidR="00586EFA" w:rsidRDefault="00586EFA" w:rsidP="00705C50">
            <w:pPr>
              <w:spacing w:line="276" w:lineRule="auto"/>
              <w:jc w:val="both"/>
              <w:rPr>
                <w:spacing w:val="2"/>
                <w:position w:val="-2"/>
                <w:lang w:val="nl-NL"/>
              </w:rPr>
            </w:pPr>
            <w:r>
              <w:rPr>
                <w:spacing w:val="2"/>
                <w:position w:val="-2"/>
                <w:lang w:val="nl-NL"/>
              </w:rPr>
              <w:t>? Nguyên nhân nào khiến ĐV ở nhiệt đới đa dạng và phong phú hơn vùng ôn đới nam cực?</w:t>
            </w:r>
          </w:p>
          <w:p w:rsidR="00586EFA" w:rsidRDefault="00586EFA" w:rsidP="00705C50">
            <w:pPr>
              <w:spacing w:line="276" w:lineRule="auto"/>
              <w:jc w:val="both"/>
              <w:rPr>
                <w:spacing w:val="2"/>
                <w:position w:val="-2"/>
                <w:lang w:val="nl-NL"/>
              </w:rPr>
            </w:pPr>
            <w:r>
              <w:rPr>
                <w:spacing w:val="2"/>
                <w:position w:val="-2"/>
                <w:lang w:val="nl-NL"/>
              </w:rPr>
              <w:t>+ ĐV nước ta có đa dạng và phong phú không, tại sao?</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Lấy ví dụ chứng minh sự phong phú về môi trường sống của động vật</w:t>
            </w:r>
          </w:p>
        </w:tc>
        <w:tc>
          <w:tcPr>
            <w:tcW w:w="3139" w:type="dxa"/>
            <w:gridSpan w:val="2"/>
          </w:tcPr>
          <w:p w:rsidR="00586EFA" w:rsidRDefault="00586EFA" w:rsidP="00705C50">
            <w:pPr>
              <w:spacing w:line="276" w:lineRule="auto"/>
              <w:jc w:val="both"/>
              <w:rPr>
                <w:spacing w:val="2"/>
                <w:position w:val="-2"/>
                <w:lang w:val="nl-NL"/>
              </w:rPr>
            </w:pPr>
            <w:r>
              <w:rPr>
                <w:spacing w:val="2"/>
                <w:position w:val="-2"/>
                <w:lang w:val="nl-NL"/>
              </w:rPr>
              <w:lastRenderedPageBreak/>
              <w:t>- HS tự nghiên cứu hoàn thành bài tập.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vận dụng kiến thức đã có, trao đổi nhóm thống nhất câu trả lời.</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Chim cánh cụt có bộ lông dày xốp lớp mỡ dưới da dày: Giữ nhiệt</w:t>
            </w:r>
          </w:p>
          <w:p w:rsidR="00586EFA" w:rsidRDefault="00586EFA" w:rsidP="00705C50">
            <w:pPr>
              <w:spacing w:line="276" w:lineRule="auto"/>
              <w:jc w:val="both"/>
              <w:rPr>
                <w:spacing w:val="2"/>
                <w:position w:val="-2"/>
                <w:lang w:val="nl-NL"/>
              </w:rPr>
            </w:pPr>
            <w:r>
              <w:rPr>
                <w:spacing w:val="2"/>
                <w:position w:val="-2"/>
                <w:lang w:val="nl-NL"/>
              </w:rPr>
              <w:t>+ Khí hậu nhiệt đới nóng ẩm thực vật phong phú, phát triển quanh năm, thức ăn nhiều, nhiệt độ phù hợp.</w:t>
            </w:r>
          </w:p>
          <w:p w:rsidR="00586EFA" w:rsidRDefault="00586EFA" w:rsidP="00705C50">
            <w:pPr>
              <w:spacing w:line="276" w:lineRule="auto"/>
              <w:jc w:val="both"/>
              <w:rPr>
                <w:spacing w:val="2"/>
                <w:position w:val="-2"/>
                <w:lang w:val="nl-NL"/>
              </w:rPr>
            </w:pPr>
            <w:r>
              <w:rPr>
                <w:spacing w:val="2"/>
                <w:position w:val="-2"/>
                <w:lang w:val="nl-NL"/>
              </w:rPr>
              <w:lastRenderedPageBreak/>
              <w:t>+ Nước ta ĐV phong phú vì nằm trong vùng khí hậu nhiệt đới.</w:t>
            </w:r>
          </w:p>
          <w:p w:rsidR="00586EFA" w:rsidRDefault="00586EFA" w:rsidP="00705C50">
            <w:pPr>
              <w:spacing w:line="276" w:lineRule="auto"/>
              <w:jc w:val="both"/>
              <w:rPr>
                <w:spacing w:val="2"/>
                <w:position w:val="-2"/>
                <w:lang w:val="nl-NL"/>
              </w:rPr>
            </w:pPr>
            <w:r>
              <w:rPr>
                <w:spacing w:val="2"/>
                <w:position w:val="-2"/>
                <w:lang w:val="nl-NL"/>
              </w:rPr>
              <w:t>- HS có thể nêu thêm một số loài khác ở các môi trường như: Gấu trắng  Bắc cực, …</w:t>
            </w:r>
          </w:p>
        </w:tc>
        <w:tc>
          <w:tcPr>
            <w:tcW w:w="3098"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2. Sự đa dạng về môi trường sống.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lastRenderedPageBreak/>
              <w:t>- Động vật có ở khắp nơi do chúng thích nghi với mọi môi trường sống.</w:t>
            </w:r>
          </w:p>
          <w:p w:rsidR="00586EFA" w:rsidRDefault="00586EFA" w:rsidP="00705C50">
            <w:pPr>
              <w:spacing w:line="276" w:lineRule="auto"/>
              <w:jc w:val="both"/>
              <w:rPr>
                <w:spacing w:val="2"/>
                <w:position w:val="-2"/>
                <w:lang w:val="nl-NL"/>
              </w:rPr>
            </w:pPr>
          </w:p>
        </w:tc>
      </w:tr>
      <w:tr w:rsidR="00586EFA" w:rsidTr="00705C50">
        <w:tc>
          <w:tcPr>
            <w:tcW w:w="9781" w:type="dxa"/>
            <w:gridSpan w:val="6"/>
            <w:vAlign w:val="center"/>
          </w:tcPr>
          <w:p w:rsidR="00586EFA" w:rsidRDefault="00586EFA" w:rsidP="00705C50">
            <w:pPr>
              <w:spacing w:line="276" w:lineRule="auto"/>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781" w:type="dxa"/>
            <w:gridSpan w:val="6"/>
            <w:vAlign w:val="center"/>
          </w:tcPr>
          <w:p w:rsidR="00586EFA" w:rsidRDefault="00586EFA" w:rsidP="00705C50">
            <w:pPr>
              <w:spacing w:line="276" w:lineRule="auto"/>
              <w:jc w:val="center"/>
              <w:rPr>
                <w:shd w:val="clear" w:color="auto" w:fill="FFFFFF"/>
              </w:rPr>
            </w:pPr>
            <w:r>
              <w:rPr>
                <w:shd w:val="clear" w:color="auto" w:fill="FFFFFF"/>
              </w:rPr>
              <w:t>Thế giới động vật đa dạng phong phú như thế nào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Qua vài tỉ năm tiến hoá, thế giới động vật tiến hoá theo hướng đa dạng về loài và phong phú về số lượng cá thể, thể hiện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Đa dạng về loài: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Từ nhiều loài có kích thước nhỏ như trùng biến hình đến loài có kích thước lớn như cá voi.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Chỉ một giọt nước biển thôi cũng có nhiều đại diện của các loài khác nhau (hình 1.3 SGK).</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Chỉ quây một mẻ lưới, tát một cái ao, lập tức được vô số các loài khác nhau. Đã có khoảng 1,5 triệu loài được phát hiện.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Phong phú về số lượng cá thể: Một số loài có số lượng cá thể rất lớn, cá biệt, có loài có số lượng lên đến hàng vạn, hàng triệu cá thể như : các đàn cá biển, tổ kiến, đàn chim di cư, chim hồng hạc...</w:t>
            </w:r>
          </w:p>
        </w:tc>
      </w:tr>
      <w:tr w:rsidR="00586EFA" w:rsidTr="00705C50">
        <w:tc>
          <w:tcPr>
            <w:tcW w:w="9781" w:type="dxa"/>
            <w:gridSpan w:val="6"/>
            <w:vAlign w:val="center"/>
          </w:tcPr>
          <w:p w:rsidR="00586EFA" w:rsidRDefault="00586EFA" w:rsidP="00705C50">
            <w:pPr>
              <w:spacing w:line="276" w:lineRule="auto"/>
              <w:jc w:val="center"/>
              <w:rPr>
                <w:b/>
                <w:lang w:val="vi-VN"/>
              </w:rPr>
            </w:pPr>
            <w:r>
              <w:rPr>
                <w:b/>
                <w:lang w:val="vi-VN"/>
              </w:rPr>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rPr>
                <w:b/>
              </w:rPr>
            </w:pPr>
            <w:r>
              <w:rPr>
                <w:bCs/>
                <w:iCs/>
                <w:lang w:val="nl-NL"/>
              </w:rPr>
              <w:t>GV sử dụng phương pháp vấn đáp tìm tòi, tổ chức cho học sinh tìm tòi, mở rộng các kiến thức liên quan.</w:t>
            </w:r>
          </w:p>
        </w:tc>
      </w:tr>
      <w:tr w:rsidR="00586EFA" w:rsidTr="00705C50">
        <w:trPr>
          <w:trHeight w:val="6192"/>
        </w:trPr>
        <w:tc>
          <w:tcPr>
            <w:tcW w:w="328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Giải thích tại sao thê giói động vật đa dạng và phong phú.</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2"/>
          </w:tcPr>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Thế giới động vật đa dạng và phong phú vì: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Chúng đã có quá trình tiến hoá vài tỉ năm : Tuy nhiều loài động vật đã mất đi, nhưng nhiều loài mới đã sinh ra và ngày càng đông đảo.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Chúng đã thích nghi với các điều kiện tự nhiên khác nhau của Trái Đất như : Từ ở nước đến ở cạn, từ vùng cực lạnh giá đến vùng nhiệt đới nóng nực, từ đáy biển đến đỉnh núi... Khắp nơi đều có động vật sinh sống.</w:t>
            </w:r>
          </w:p>
          <w:p w:rsidR="00586EFA" w:rsidRDefault="00586EFA" w:rsidP="00705C50">
            <w:pPr>
              <w:spacing w:line="276" w:lineRule="auto"/>
            </w:pPr>
          </w:p>
        </w:tc>
      </w:tr>
      <w:tr w:rsidR="00586EFA" w:rsidTr="00705C50">
        <w:tc>
          <w:tcPr>
            <w:tcW w:w="9781" w:type="dxa"/>
            <w:gridSpan w:val="6"/>
            <w:vAlign w:val="center"/>
          </w:tcPr>
          <w:p w:rsidR="00586EFA" w:rsidRDefault="00586EFA" w:rsidP="00705C50">
            <w:pPr>
              <w:spacing w:line="276" w:lineRule="auto"/>
              <w:jc w:val="center"/>
              <w:rPr>
                <w:shd w:val="clear" w:color="auto" w:fill="FFFFFF"/>
              </w:rPr>
            </w:pPr>
            <w:r>
              <w:rPr>
                <w:shd w:val="clear" w:color="auto" w:fill="FFFFFF"/>
              </w:rPr>
              <w:t>Đặc điểm giúp chim cánh cụt thích nghi được với khí hậu giá lạnh ở vùng cực:</w:t>
            </w:r>
          </w:p>
          <w:p w:rsidR="00586EFA" w:rsidRDefault="00586EFA" w:rsidP="00705C50">
            <w:pPr>
              <w:pStyle w:val="NormalWeb"/>
              <w:spacing w:before="0" w:beforeAutospacing="0" w:after="0" w:afterAutospacing="0" w:line="276" w:lineRule="auto"/>
              <w:ind w:left="48" w:right="48"/>
              <w:jc w:val="center"/>
              <w:rPr>
                <w:b/>
                <w:bCs/>
                <w:sz w:val="28"/>
                <w:szCs w:val="28"/>
              </w:rPr>
            </w:pPr>
            <w:r>
              <w:rPr>
                <w:noProof/>
                <w:lang w:val="en-US" w:eastAsia="en-US"/>
              </w:rPr>
              <w:drawing>
                <wp:inline distT="0" distB="0" distL="0" distR="0">
                  <wp:extent cx="2228850" cy="1676400"/>
                  <wp:effectExtent l="0" t="0" r="0" b="0"/>
                  <wp:docPr id="22" name="Picture 22" descr="Phát hiện ra loài chim cánh cụt từng sống tại New Zealand cao 1 mét 65,  nặng hơn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át hiện ra loài chim cánh cụt từng sống tại New Zealand cao 1 mét 65,  nặng hơn 100 k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1676400"/>
                          </a:xfrm>
                          <a:prstGeom prst="rect">
                            <a:avLst/>
                          </a:prstGeom>
                          <a:noFill/>
                          <a:ln>
                            <a:noFill/>
                          </a:ln>
                        </pic:spPr>
                      </pic:pic>
                    </a:graphicData>
                  </a:graphic>
                </wp:inline>
              </w:drawing>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Chim cánh cụt có một bộ lông không thấm nước và một lớp mỡ dày nên thích nghi được với khí hậu giá lạnh ở vùng cực.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Hãy kể tên những động vật thường gặp ở địa phương em? Chúng có đa dạng, phong phú không?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Những động vật thường gặp ở địa phương em: trâu, bò, lợn, cá chép, cá rô, ếch,…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Chúng rất đa dạng và phong phú.</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lang w:val="pt-BR"/>
        </w:rPr>
      </w:pPr>
      <w:r>
        <w:rPr>
          <w:lang w:val="pt-BR"/>
        </w:rPr>
        <w:t>- Về nhà soạn bài .</w:t>
      </w:r>
    </w:p>
    <w:p w:rsidR="00586EFA" w:rsidRDefault="00586EFA" w:rsidP="00586EFA">
      <w:pPr>
        <w:spacing w:line="276" w:lineRule="auto"/>
        <w:jc w:val="both"/>
        <w:rPr>
          <w:lang w:val="pt-BR"/>
        </w:rPr>
      </w:pPr>
      <w:r>
        <w:rPr>
          <w:lang w:val="pt-BR"/>
        </w:rPr>
        <w:lastRenderedPageBreak/>
        <w:t>- Đọc trước thông tin trong bài 2.</w:t>
      </w: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p>
    <w:p w:rsidR="00586EFA" w:rsidRDefault="00586EFA" w:rsidP="00586EFA">
      <w:pPr>
        <w:tabs>
          <w:tab w:val="center" w:pos="4320"/>
          <w:tab w:val="right" w:pos="8640"/>
        </w:tabs>
        <w:spacing w:line="276" w:lineRule="auto"/>
        <w:rPr>
          <w:b/>
          <w:iCs/>
          <w:lang w:val="nl-NL"/>
        </w:rPr>
      </w:pPr>
      <w:r>
        <w:rPr>
          <w:b/>
          <w:iCs/>
          <w:lang w:val="nl-NL"/>
        </w:rPr>
        <w:t>TUẦN 1</w:t>
      </w:r>
    </w:p>
    <w:p w:rsidR="00586EFA" w:rsidRDefault="00586EFA" w:rsidP="00586EFA">
      <w:pPr>
        <w:tabs>
          <w:tab w:val="center" w:pos="4320"/>
          <w:tab w:val="right" w:pos="8640"/>
        </w:tabs>
        <w:spacing w:line="276" w:lineRule="auto"/>
        <w:rPr>
          <w:iCs/>
          <w:lang w:val="nl-NL"/>
        </w:rPr>
      </w:pPr>
      <w:r>
        <w:rPr>
          <w:iCs/>
          <w:lang w:val="nl-NL"/>
        </w:rPr>
        <w:t>Ngày soạn:  4/ 9 /2020</w:t>
      </w:r>
    </w:p>
    <w:p w:rsidR="00586EFA" w:rsidRDefault="00586EFA" w:rsidP="00586EFA">
      <w:pPr>
        <w:spacing w:line="276" w:lineRule="auto"/>
        <w:rPr>
          <w:b/>
          <w:spacing w:val="2"/>
          <w:position w:val="-2"/>
          <w:lang w:val="nl-NL"/>
        </w:rPr>
      </w:pPr>
      <w:r>
        <w:rPr>
          <w:iCs/>
          <w:lang w:val="nl-NL"/>
        </w:rPr>
        <w:t>Ngày dạy:</w:t>
      </w:r>
    </w:p>
    <w:p w:rsidR="00586EFA" w:rsidRDefault="00586EFA" w:rsidP="00586EFA">
      <w:pPr>
        <w:spacing w:line="276" w:lineRule="auto"/>
        <w:jc w:val="center"/>
        <w:rPr>
          <w:b/>
          <w:spacing w:val="2"/>
          <w:position w:val="-2"/>
          <w:lang w:val="nl-NL"/>
        </w:rPr>
      </w:pPr>
      <w:r>
        <w:rPr>
          <w:b/>
          <w:spacing w:val="2"/>
          <w:position w:val="-2"/>
          <w:lang w:val="nl-NL"/>
        </w:rPr>
        <w:t>Bài 2.    PHÂN BIỆT ĐỘNG VẬT VỚI THỰC VẬT</w:t>
      </w:r>
    </w:p>
    <w:p w:rsidR="00586EFA" w:rsidRDefault="00586EFA" w:rsidP="00586EFA">
      <w:pPr>
        <w:spacing w:line="276" w:lineRule="auto"/>
        <w:jc w:val="center"/>
        <w:rPr>
          <w:spacing w:val="2"/>
          <w:position w:val="-2"/>
          <w:lang w:val="nl-NL"/>
        </w:rPr>
      </w:pPr>
      <w:r>
        <w:rPr>
          <w:b/>
          <w:spacing w:val="2"/>
          <w:position w:val="-2"/>
          <w:lang w:val="nl-NL"/>
        </w:rPr>
        <w:t xml:space="preserve">               ĐẶC ĐIỂM CHUNG CỦA ĐỘNG VẬT</w:t>
      </w:r>
      <w:r>
        <w:rPr>
          <w:spacing w:val="2"/>
          <w:position w:val="-2"/>
          <w:lang w:val="nl-NL"/>
        </w:rPr>
        <w:t>.</w:t>
      </w:r>
    </w:p>
    <w:p w:rsidR="00586EFA" w:rsidRDefault="00586EFA" w:rsidP="00586EFA">
      <w:pPr>
        <w:tabs>
          <w:tab w:val="left" w:pos="567"/>
        </w:tabs>
        <w:spacing w:line="276" w:lineRule="auto"/>
        <w:outlineLvl w:val="0"/>
        <w:rPr>
          <w:b/>
          <w:lang w:val="es-ES_tradnl"/>
        </w:rPr>
      </w:pPr>
      <w:r>
        <w:rPr>
          <w:b/>
          <w:lang w:val="es-ES_tradnl"/>
        </w:rPr>
        <w:t>I. MỤC TIÊU.</w:t>
      </w:r>
    </w:p>
    <w:p w:rsidR="00586EFA" w:rsidRDefault="00586EFA" w:rsidP="00586EFA">
      <w:pPr>
        <w:tabs>
          <w:tab w:val="left" w:pos="567"/>
        </w:tabs>
        <w:spacing w:line="276" w:lineRule="auto"/>
        <w:outlineLvl w:val="0"/>
        <w:rPr>
          <w:b/>
          <w:i/>
          <w:lang w:val="es-ES_tradnl"/>
        </w:rPr>
      </w:pPr>
      <w:r>
        <w:rPr>
          <w:b/>
          <w:i/>
          <w:lang w:val="es-ES_tradnl"/>
        </w:rPr>
        <w:t xml:space="preserve">       1. Kiến thức</w:t>
      </w:r>
    </w:p>
    <w:p w:rsidR="00586EFA" w:rsidRDefault="00586EFA" w:rsidP="00586EFA">
      <w:pPr>
        <w:spacing w:line="276" w:lineRule="auto"/>
        <w:rPr>
          <w:lang w:val="es-ES_tradnl"/>
        </w:rPr>
      </w:pPr>
      <w:r>
        <w:rPr>
          <w:i/>
          <w:lang w:val="es-ES_tradnl"/>
        </w:rPr>
        <w:tab/>
      </w:r>
      <w:r>
        <w:rPr>
          <w:lang w:val="es-ES_tradnl"/>
        </w:rPr>
        <w:t>- Trình bày điểm giông nhau và khác nhau giữa cơ thể động vật và cơ thể thực vật</w:t>
      </w:r>
    </w:p>
    <w:p w:rsidR="00586EFA" w:rsidRDefault="00586EFA" w:rsidP="00586EFA">
      <w:pPr>
        <w:spacing w:line="276" w:lineRule="auto"/>
        <w:rPr>
          <w:lang w:val="es-ES_tradnl"/>
        </w:rPr>
      </w:pPr>
      <w:r>
        <w:rPr>
          <w:lang w:val="es-ES_tradnl"/>
        </w:rPr>
        <w:tab/>
        <w:t>- Kể tên các ngành động vật.</w:t>
      </w:r>
    </w:p>
    <w:p w:rsidR="00586EFA" w:rsidRDefault="00586EFA" w:rsidP="00586EFA">
      <w:pPr>
        <w:widowControl w:val="0"/>
        <w:autoSpaceDE w:val="0"/>
        <w:autoSpaceDN w:val="0"/>
        <w:spacing w:line="276" w:lineRule="auto"/>
        <w:contextualSpacing/>
        <w:rPr>
          <w:b/>
          <w:i/>
          <w:lang w:val="vi"/>
        </w:rPr>
      </w:pPr>
      <w:r>
        <w:rPr>
          <w:b/>
          <w:i/>
          <w:lang w:val="es-ES_tradnl"/>
        </w:rPr>
        <w:t xml:space="preserve">      </w:t>
      </w: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left" w:pos="567"/>
        </w:tabs>
        <w:spacing w:line="276" w:lineRule="auto"/>
        <w:outlineLvl w:val="0"/>
        <w:rPr>
          <w:lang w:val="nl-NL"/>
        </w:rPr>
      </w:pPr>
      <w:r>
        <w:rPr>
          <w:b/>
          <w:lang w:val="nl-NL"/>
        </w:rPr>
        <w:t>1. Giáo viên:</w:t>
      </w:r>
      <w:r>
        <w:rPr>
          <w:lang w:val="nl-NL"/>
        </w:rPr>
        <w:t xml:space="preserve"> </w:t>
      </w:r>
    </w:p>
    <w:p w:rsidR="00586EFA" w:rsidRDefault="00586EFA" w:rsidP="00586EFA">
      <w:pPr>
        <w:spacing w:line="276" w:lineRule="auto"/>
        <w:rPr>
          <w:lang w:val="nl-NL"/>
        </w:rPr>
      </w:pPr>
      <w:r>
        <w:rPr>
          <w:lang w:val="nl-NL"/>
        </w:rPr>
        <w:t xml:space="preserve">  - Giáo án, SGK, Mô hình TB thực vật và động vật.</w:t>
      </w:r>
    </w:p>
    <w:p w:rsidR="00586EFA" w:rsidRDefault="00586EFA" w:rsidP="00586EFA">
      <w:pPr>
        <w:spacing w:line="276" w:lineRule="auto"/>
        <w:rPr>
          <w:lang w:val="nl-NL"/>
        </w:rPr>
      </w:pPr>
      <w:r>
        <w:rPr>
          <w:b/>
          <w:lang w:val="nl-NL"/>
        </w:rPr>
        <w:lastRenderedPageBreak/>
        <w:t>2. Học sinh</w:t>
      </w:r>
      <w:r>
        <w:rPr>
          <w:lang w:val="nl-NL"/>
        </w:rPr>
        <w:t xml:space="preserve">: </w:t>
      </w:r>
    </w:p>
    <w:p w:rsidR="00586EFA" w:rsidRDefault="00586EFA" w:rsidP="00586EFA">
      <w:pPr>
        <w:spacing w:line="276" w:lineRule="auto"/>
        <w:rPr>
          <w:lang w:val="nl-NL"/>
        </w:rPr>
      </w:pPr>
      <w:r>
        <w:rPr>
          <w:lang w:val="nl-NL"/>
        </w:rPr>
        <w:t xml:space="preserve">  - Vở ghi, SGK, Chuẩn bị bài cũ và bài mới tốt.</w:t>
      </w:r>
    </w:p>
    <w:p w:rsidR="00586EFA" w:rsidRDefault="00586EFA" w:rsidP="00586EFA">
      <w:pPr>
        <w:spacing w:line="276" w:lineRule="auto"/>
        <w:jc w:val="both"/>
        <w:rPr>
          <w:b/>
          <w:lang w:val="pt-BR" w:bidi="he-IL"/>
        </w:rPr>
      </w:pPr>
      <w:r>
        <w:rPr>
          <w:b/>
          <w:lang w:val="pt-BR" w:bidi="he-IL"/>
        </w:rPr>
        <w:t>III. KĨ THUẬT VÀ PHƯƠNG PHÁP DẠY HỌC</w:t>
      </w:r>
    </w:p>
    <w:p w:rsidR="00586EFA" w:rsidRDefault="00586EFA" w:rsidP="00586EFA">
      <w:pPr>
        <w:spacing w:line="276" w:lineRule="auto"/>
        <w:jc w:val="both"/>
        <w:rPr>
          <w:lang w:val="pt-BR" w:bidi="he-IL"/>
        </w:rPr>
      </w:pPr>
      <w:r>
        <w:rPr>
          <w:b/>
          <w:lang w:val="pt-BR" w:bidi="he-IL"/>
        </w:rPr>
        <w:t>1. Kĩ thuật:</w:t>
      </w:r>
    </w:p>
    <w:p w:rsidR="00586EFA" w:rsidRDefault="00586EFA" w:rsidP="00586EFA">
      <w:pPr>
        <w:spacing w:line="276" w:lineRule="auto"/>
        <w:jc w:val="both"/>
        <w:rPr>
          <w:lang w:val="pt-BR" w:bidi="he-IL"/>
        </w:rPr>
      </w:pPr>
      <w:r>
        <w:rPr>
          <w:lang w:val="pt-BR" w:bidi="he-IL"/>
        </w:rPr>
        <w:t>- Kĩ thuật chia nhóm, giao nhiệm vụ, đặt câu hỏi, động não, trình bày 1 phút.</w:t>
      </w:r>
    </w:p>
    <w:p w:rsidR="00586EFA" w:rsidRDefault="00586EFA" w:rsidP="00586EFA">
      <w:pPr>
        <w:spacing w:line="276" w:lineRule="auto"/>
        <w:rPr>
          <w:b/>
          <w:bCs/>
          <w:lang w:val="pt-BR"/>
        </w:rPr>
      </w:pPr>
      <w:r>
        <w:rPr>
          <w:b/>
          <w:lang w:val="pt-BR" w:bidi="he-IL"/>
        </w:rPr>
        <w:t>2. Phương pháp:</w:t>
      </w:r>
      <w:r>
        <w:rPr>
          <w:lang w:val="pt-BR" w:bidi="he-IL"/>
        </w:rPr>
        <w:t xml:space="preserve"> </w:t>
      </w:r>
    </w:p>
    <w:p w:rsidR="00586EFA" w:rsidRDefault="00586EFA" w:rsidP="00586EFA">
      <w:pPr>
        <w:spacing w:line="276" w:lineRule="auto"/>
        <w:rPr>
          <w:bCs/>
          <w:lang w:val="pt-BR"/>
        </w:rPr>
      </w:pPr>
      <w:r>
        <w:rPr>
          <w:bCs/>
          <w:lang w:val="pt-BR"/>
        </w:rPr>
        <w:t>- Dạy học nhóm, vấn đáp – tìm tòi, trình bày 1 phút.</w:t>
      </w:r>
    </w:p>
    <w:p w:rsidR="00586EFA" w:rsidRDefault="00586EFA" w:rsidP="00586EFA">
      <w:pPr>
        <w:spacing w:line="276" w:lineRule="auto"/>
        <w:outlineLvl w:val="0"/>
        <w:rPr>
          <w:b/>
          <w:lang w:val="nl-NL"/>
        </w:rPr>
      </w:pPr>
      <w:r>
        <w:rPr>
          <w:b/>
          <w:lang w:val="pt-BR"/>
        </w:rPr>
        <w:t>III. HOẠT ĐỘNG DẠY HỌC</w:t>
      </w:r>
    </w:p>
    <w:p w:rsidR="00586EFA" w:rsidRDefault="00586EFA" w:rsidP="00586EFA">
      <w:pPr>
        <w:spacing w:line="276" w:lineRule="auto"/>
        <w:rPr>
          <w:b/>
          <w:lang w:val="nl-NL"/>
        </w:rPr>
      </w:pPr>
      <w:r>
        <w:rPr>
          <w:b/>
          <w:lang w:val="nl-NL"/>
        </w:rPr>
        <w:t xml:space="preserve">1 Kiểm tra bài cũ: (5’)  </w:t>
      </w:r>
    </w:p>
    <w:p w:rsidR="00586EFA" w:rsidRDefault="00586EFA" w:rsidP="00586EFA">
      <w:pPr>
        <w:spacing w:line="276" w:lineRule="auto"/>
        <w:rPr>
          <w:lang w:val="nl-NL"/>
        </w:rPr>
      </w:pPr>
      <w:r>
        <w:rPr>
          <w:lang w:val="nl-NL"/>
        </w:rPr>
        <w:t>- ĐV đa dạng và phong phú như thế nào?</w:t>
      </w:r>
    </w:p>
    <w:p w:rsidR="00586EFA" w:rsidRDefault="00586EFA" w:rsidP="00586EFA">
      <w:pPr>
        <w:spacing w:line="276" w:lineRule="auto"/>
        <w:rPr>
          <w:b/>
          <w:lang w:val="nl-NL"/>
        </w:rPr>
      </w:pPr>
      <w:r>
        <w:rPr>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5"/>
        <w:gridCol w:w="115"/>
        <w:gridCol w:w="198"/>
        <w:gridCol w:w="191"/>
        <w:gridCol w:w="1171"/>
        <w:gridCol w:w="1559"/>
        <w:gridCol w:w="139"/>
        <w:gridCol w:w="350"/>
        <w:gridCol w:w="2771"/>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9"/>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trHeight w:val="274"/>
        </w:trPr>
        <w:tc>
          <w:tcPr>
            <w:tcW w:w="9889" w:type="dxa"/>
            <w:gridSpan w:val="9"/>
          </w:tcPr>
          <w:p w:rsidR="00586EFA" w:rsidRDefault="00586EFA" w:rsidP="00705C50">
            <w:pPr>
              <w:spacing w:line="276" w:lineRule="auto"/>
              <w:ind w:firstLine="720"/>
              <w:rPr>
                <w:i/>
                <w:lang w:val="pt-BR"/>
              </w:rPr>
            </w:pPr>
            <w:r>
              <w:rPr>
                <w:lang w:val="pt-BR"/>
              </w:rPr>
              <w:t>Động vật và thực vật đều xuất hiện rất sớm trên hành  tinh chúng ta, chúng xuất phát từ nguồn gốc chung nhưng trong quá trình tiến hoá đã hình thành nên hai nhóm sinh vật khác nhau. Vậy giữa chúng có những đặc điểm gì giống và khác nhau? Làm thế nào để phân biệt chúng?</w:t>
            </w:r>
          </w:p>
        </w:tc>
      </w:tr>
      <w:tr w:rsidR="00586EFA" w:rsidTr="00705C50">
        <w:trPr>
          <w:trHeight w:val="146"/>
        </w:trPr>
        <w:tc>
          <w:tcPr>
            <w:tcW w:w="9889" w:type="dxa"/>
            <w:gridSpan w:val="9"/>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động vật với thực vật giống nhau và khác nhau như thế nào? Nêu được các đặc điểm của động vật để nhận biết chúng trong thiên nhiên.</w:t>
            </w:r>
          </w:p>
          <w:p w:rsidR="00586EFA" w:rsidRDefault="00586EFA" w:rsidP="00705C50">
            <w:pPr>
              <w:spacing w:line="276" w:lineRule="auto"/>
              <w:jc w:val="both"/>
              <w:rPr>
                <w:spacing w:val="2"/>
                <w:position w:val="-2"/>
                <w:lang w:val="nl-NL"/>
              </w:rPr>
            </w:pPr>
            <w:r>
              <w:rPr>
                <w:spacing w:val="2"/>
                <w:position w:val="-2"/>
                <w:lang w:val="nl-NL"/>
              </w:rPr>
              <w:t xml:space="preserve">  - Động vật có xương sống và Động vật không xương sống. Vai trò của chúng trong thiên nhiên và trong đời sống con người.</w:t>
            </w:r>
          </w:p>
          <w:p w:rsidR="00586EFA" w:rsidRDefault="00586EFA" w:rsidP="00705C50">
            <w:pPr>
              <w:spacing w:before="120" w:after="120" w:line="276" w:lineRule="auto"/>
              <w:jc w:val="both"/>
              <w:rPr>
                <w:spacing w:val="2"/>
                <w:position w:val="-2"/>
                <w:lang w:val="nl-NL"/>
              </w:rPr>
            </w:pPr>
            <w:r>
              <w:rPr>
                <w:spacing w:val="2"/>
                <w:position w:val="-2"/>
                <w:lang w:val="nl-NL"/>
              </w:rPr>
              <w:t>- Sự đa dạng loài và sự phong phú về số lượng cá thể.</w:t>
            </w:r>
          </w:p>
          <w:p w:rsidR="00586EFA" w:rsidRDefault="00586EFA" w:rsidP="00705C50">
            <w:pPr>
              <w:spacing w:before="120" w:after="120" w:line="276" w:lineRule="auto"/>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76"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pStyle w:val="ListParagraph"/>
              <w:spacing w:line="276" w:lineRule="auto"/>
              <w:ind w:left="0"/>
              <w:jc w:val="both"/>
              <w:rPr>
                <w:lang w:val="vi-VN"/>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r>
              <w:rPr>
                <w:lang w:val="vi-VN"/>
              </w:rPr>
              <w:t>d</w:t>
            </w:r>
            <w:r>
              <w:rPr>
                <w:lang w:val="nl-NL"/>
              </w:rPr>
              <w:t>ạy học nêu và giải quyết vấn đề</w:t>
            </w:r>
            <w:r>
              <w:rPr>
                <w:lang w:val="vi-VN"/>
              </w:rPr>
              <w:t>; p</w:t>
            </w:r>
            <w:r>
              <w:rPr>
                <w:lang w:val="nl-NL"/>
              </w:rPr>
              <w:t>hương pháp thuyết trình</w:t>
            </w:r>
            <w:r>
              <w:rPr>
                <w:lang w:val="vi-VN"/>
              </w:rPr>
              <w:t>; s</w:t>
            </w:r>
            <w:r>
              <w:rPr>
                <w:lang w:val="nl-NL"/>
              </w:rPr>
              <w:t>ử dụng đồ dung trực quan</w:t>
            </w:r>
          </w:p>
        </w:tc>
      </w:tr>
      <w:tr w:rsidR="00586EFA" w:rsidTr="00705C50">
        <w:trPr>
          <w:trHeight w:val="463"/>
        </w:trPr>
        <w:tc>
          <w:tcPr>
            <w:tcW w:w="9889" w:type="dxa"/>
            <w:gridSpan w:val="9"/>
            <w:vAlign w:val="center"/>
          </w:tcPr>
          <w:p w:rsidR="00586EFA" w:rsidRDefault="00586EFA" w:rsidP="00705C50">
            <w:pPr>
              <w:spacing w:line="276" w:lineRule="auto"/>
              <w:rPr>
                <w:b/>
                <w:spacing w:val="2"/>
                <w:position w:val="-2"/>
                <w:lang w:val="nl-NL"/>
              </w:rPr>
            </w:pPr>
            <w:r>
              <w:rPr>
                <w:b/>
                <w:spacing w:val="2"/>
                <w:position w:val="-2"/>
                <w:lang w:val="nl-NL"/>
              </w:rPr>
              <w:t>1: Đặc điểm chung của động vật. (10’)</w:t>
            </w:r>
          </w:p>
        </w:tc>
      </w:tr>
      <w:tr w:rsidR="00586EFA" w:rsidTr="00705C50">
        <w:trPr>
          <w:trHeight w:val="285"/>
        </w:trPr>
        <w:tc>
          <w:tcPr>
            <w:tcW w:w="3510" w:type="dxa"/>
            <w:gridSpan w:val="2"/>
          </w:tcPr>
          <w:p w:rsidR="00586EFA" w:rsidRDefault="00586EFA" w:rsidP="00705C50">
            <w:pPr>
              <w:spacing w:line="276" w:lineRule="auto"/>
              <w:jc w:val="both"/>
              <w:rPr>
                <w:spacing w:val="2"/>
                <w:position w:val="-2"/>
                <w:lang w:val="nl-NL"/>
              </w:rPr>
            </w:pPr>
            <w:r>
              <w:rPr>
                <w:spacing w:val="2"/>
                <w:position w:val="-2"/>
                <w:lang w:val="nl-NL"/>
              </w:rPr>
              <w:t>- GV yêu cầu HS quan sát H2.1 hoàn thành bảng 1 SGK tr.9</w:t>
            </w:r>
          </w:p>
          <w:p w:rsidR="00586EFA" w:rsidRDefault="00586EFA" w:rsidP="00705C50">
            <w:pPr>
              <w:spacing w:line="276" w:lineRule="auto"/>
              <w:jc w:val="both"/>
              <w:rPr>
                <w:spacing w:val="2"/>
                <w:position w:val="-2"/>
                <w:lang w:val="nl-NL"/>
              </w:rPr>
            </w:pPr>
            <w:r>
              <w:rPr>
                <w:spacing w:val="2"/>
                <w:position w:val="-2"/>
                <w:lang w:val="nl-NL"/>
              </w:rPr>
              <w:t>- GV kẻ bảng 1 lên bảng để HS chữa bài.</w:t>
            </w:r>
          </w:p>
          <w:p w:rsidR="00586EFA" w:rsidRDefault="00586EFA" w:rsidP="00705C50">
            <w:pPr>
              <w:spacing w:line="276" w:lineRule="auto"/>
              <w:jc w:val="both"/>
              <w:rPr>
                <w:spacing w:val="2"/>
                <w:position w:val="-2"/>
                <w:lang w:val="nl-NL"/>
              </w:rPr>
            </w:pPr>
            <w:r>
              <w:rPr>
                <w:spacing w:val="2"/>
                <w:position w:val="-2"/>
                <w:lang w:val="nl-NL"/>
              </w:rPr>
              <w:t>- GV ghi ý kiến của các nhóm vào cạnh bảng.</w:t>
            </w:r>
          </w:p>
          <w:p w:rsidR="00586EFA" w:rsidRDefault="00586EFA" w:rsidP="00705C50">
            <w:pPr>
              <w:spacing w:line="276" w:lineRule="auto"/>
              <w:jc w:val="both"/>
              <w:rPr>
                <w:spacing w:val="2"/>
                <w:position w:val="-2"/>
                <w:lang w:val="nl-NL"/>
              </w:rPr>
            </w:pPr>
            <w:r>
              <w:rPr>
                <w:spacing w:val="2"/>
                <w:position w:val="-2"/>
                <w:lang w:val="nl-NL"/>
              </w:rPr>
              <w:t>- GV nhận xét và thông báo kết quả đúng.</w:t>
            </w:r>
          </w:p>
          <w:p w:rsidR="00586EFA" w:rsidRDefault="00586EFA" w:rsidP="00705C50">
            <w:pPr>
              <w:spacing w:line="276" w:lineRule="auto"/>
              <w:jc w:val="both"/>
              <w:rPr>
                <w:spacing w:val="2"/>
                <w:position w:val="-2"/>
                <w:lang w:val="nl-NL"/>
              </w:rPr>
            </w:pPr>
            <w:r>
              <w:rPr>
                <w:spacing w:val="2"/>
                <w:position w:val="-2"/>
                <w:lang w:val="nl-NL"/>
              </w:rPr>
              <w:lastRenderedPageBreak/>
              <w:t>- GV yêu cầu HS tiếp tục thảo luận :</w:t>
            </w:r>
          </w:p>
          <w:p w:rsidR="00586EFA" w:rsidRDefault="00586EFA" w:rsidP="00705C50">
            <w:pPr>
              <w:spacing w:line="276" w:lineRule="auto"/>
              <w:jc w:val="both"/>
              <w:rPr>
                <w:spacing w:val="2"/>
                <w:position w:val="-2"/>
                <w:lang w:val="nl-NL"/>
              </w:rPr>
            </w:pPr>
            <w:r>
              <w:rPr>
                <w:spacing w:val="2"/>
                <w:position w:val="-2"/>
                <w:lang w:val="nl-NL"/>
              </w:rPr>
              <w:t>? ĐV giống TV ở điểm nào?</w:t>
            </w:r>
          </w:p>
          <w:p w:rsidR="00586EFA" w:rsidRDefault="00586EFA" w:rsidP="00705C50">
            <w:pPr>
              <w:spacing w:line="276" w:lineRule="auto"/>
              <w:jc w:val="both"/>
              <w:rPr>
                <w:spacing w:val="2"/>
                <w:position w:val="-2"/>
                <w:lang w:val="nl-NL"/>
              </w:rPr>
            </w:pPr>
            <w:r>
              <w:rPr>
                <w:spacing w:val="2"/>
                <w:position w:val="-2"/>
                <w:lang w:val="nl-NL"/>
              </w:rPr>
              <w:t>? ĐV khác TV ở điểm nào?</w:t>
            </w:r>
          </w:p>
          <w:p w:rsidR="00586EFA" w:rsidRDefault="00586EFA" w:rsidP="00705C50">
            <w:pPr>
              <w:spacing w:line="276" w:lineRule="auto"/>
              <w:jc w:val="both"/>
              <w:rPr>
                <w:spacing w:val="2"/>
                <w:position w:val="-2"/>
                <w:lang w:val="nl-NL"/>
              </w:rPr>
            </w:pPr>
            <w:r>
              <w:rPr>
                <w:spacing w:val="2"/>
                <w:position w:val="-2"/>
                <w:lang w:val="nl-NL"/>
              </w:rPr>
              <w:t>- GV nhận xét, bổ sung.</w:t>
            </w:r>
          </w:p>
        </w:tc>
        <w:tc>
          <w:tcPr>
            <w:tcW w:w="3119" w:type="dxa"/>
            <w:gridSpan w:val="4"/>
          </w:tcPr>
          <w:p w:rsidR="00586EFA" w:rsidRDefault="00586EFA" w:rsidP="00705C50">
            <w:pPr>
              <w:spacing w:line="276" w:lineRule="auto"/>
              <w:jc w:val="both"/>
              <w:rPr>
                <w:spacing w:val="2"/>
                <w:position w:val="-2"/>
                <w:lang w:val="nl-NL"/>
              </w:rPr>
            </w:pPr>
            <w:r>
              <w:rPr>
                <w:spacing w:val="2"/>
                <w:position w:val="-2"/>
                <w:lang w:val="nl-NL"/>
              </w:rPr>
              <w:lastRenderedPageBreak/>
              <w:t>- Cá nhân quan sát hình vẽ đọc chú thích và ghi nhớ kiến thức .</w:t>
            </w:r>
          </w:p>
          <w:p w:rsidR="00586EFA" w:rsidRDefault="00586EFA" w:rsidP="00705C50">
            <w:pPr>
              <w:spacing w:line="276" w:lineRule="auto"/>
              <w:jc w:val="both"/>
              <w:rPr>
                <w:spacing w:val="2"/>
                <w:position w:val="-2"/>
                <w:lang w:val="nl-NL"/>
              </w:rPr>
            </w:pPr>
            <w:r>
              <w:rPr>
                <w:spacing w:val="2"/>
                <w:position w:val="-2"/>
                <w:lang w:val="nl-NL"/>
              </w:rPr>
              <w:t>- HS trao đổi trong nhóm tìm câu trả lời.</w:t>
            </w:r>
          </w:p>
          <w:p w:rsidR="00586EFA" w:rsidRDefault="00586EFA" w:rsidP="00705C50">
            <w:pPr>
              <w:spacing w:line="276" w:lineRule="auto"/>
              <w:jc w:val="both"/>
              <w:rPr>
                <w:spacing w:val="2"/>
                <w:position w:val="-2"/>
                <w:lang w:val="nl-NL"/>
              </w:rPr>
            </w:pPr>
            <w:r>
              <w:rPr>
                <w:spacing w:val="2"/>
                <w:position w:val="-2"/>
                <w:lang w:val="nl-NL"/>
              </w:rPr>
              <w:t>- Đại các nhóm lên bảng ghi kết quả nhóm.</w:t>
            </w:r>
          </w:p>
          <w:p w:rsidR="00586EFA" w:rsidRDefault="00586EFA" w:rsidP="00705C50">
            <w:pPr>
              <w:spacing w:line="276" w:lineRule="auto"/>
              <w:jc w:val="both"/>
              <w:rPr>
                <w:spacing w:val="2"/>
                <w:position w:val="-2"/>
                <w:lang w:val="nl-NL"/>
              </w:rPr>
            </w:pPr>
            <w:r>
              <w:rPr>
                <w:spacing w:val="2"/>
                <w:position w:val="-2"/>
                <w:lang w:val="nl-NL"/>
              </w:rPr>
              <w:t>- Các nhóm khác theo dõi bổ sung.</w:t>
            </w:r>
          </w:p>
          <w:p w:rsidR="00586EFA" w:rsidRDefault="00586EFA" w:rsidP="00705C50">
            <w:pPr>
              <w:spacing w:line="276" w:lineRule="auto"/>
              <w:jc w:val="both"/>
              <w:rPr>
                <w:spacing w:val="2"/>
                <w:position w:val="-2"/>
                <w:lang w:val="nl-NL"/>
              </w:rPr>
            </w:pPr>
            <w:r>
              <w:rPr>
                <w:spacing w:val="2"/>
                <w:position w:val="-2"/>
                <w:lang w:val="nl-NL"/>
              </w:rPr>
              <w:lastRenderedPageBreak/>
              <w:t>- HS theo dõi và tự sửa.</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dựa vào kết quả của bảng 1 thảo luận tìm câu trả lời.</w:t>
            </w:r>
          </w:p>
        </w:tc>
        <w:tc>
          <w:tcPr>
            <w:tcW w:w="3260" w:type="dxa"/>
            <w:gridSpan w:val="3"/>
          </w:tcPr>
          <w:p w:rsidR="00586EFA" w:rsidRDefault="00586EFA" w:rsidP="00705C50">
            <w:pPr>
              <w:spacing w:line="276" w:lineRule="auto"/>
              <w:jc w:val="both"/>
              <w:rPr>
                <w:b/>
                <w:spacing w:val="2"/>
                <w:position w:val="-2"/>
                <w:lang w:val="nl-NL"/>
              </w:rPr>
            </w:pPr>
            <w:r>
              <w:rPr>
                <w:b/>
                <w:spacing w:val="2"/>
                <w:position w:val="-2"/>
                <w:lang w:val="nl-NL"/>
              </w:rPr>
              <w:lastRenderedPageBreak/>
              <w:t>I. Đặc điểm chung của động vật.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Đặc điểm giống nhau giữa động vật và thực vật</w:t>
            </w:r>
          </w:p>
          <w:p w:rsidR="00586EFA" w:rsidRDefault="00586EFA" w:rsidP="00705C50">
            <w:pPr>
              <w:spacing w:line="276" w:lineRule="auto"/>
              <w:jc w:val="both"/>
              <w:rPr>
                <w:spacing w:val="2"/>
                <w:position w:val="-2"/>
                <w:lang w:val="nl-NL"/>
              </w:rPr>
            </w:pPr>
            <w:r>
              <w:rPr>
                <w:spacing w:val="2"/>
                <w:position w:val="-2"/>
                <w:lang w:val="nl-NL"/>
              </w:rPr>
              <w:t>- Đặc điểm giống nhau: Cấu tạo từ tế bào.</w:t>
            </w:r>
          </w:p>
          <w:p w:rsidR="00586EFA" w:rsidRDefault="00586EFA" w:rsidP="00705C50">
            <w:pPr>
              <w:spacing w:line="276" w:lineRule="auto"/>
              <w:jc w:val="both"/>
              <w:rPr>
                <w:spacing w:val="2"/>
                <w:position w:val="-2"/>
                <w:lang w:val="nl-NL"/>
              </w:rPr>
            </w:pPr>
            <w:r>
              <w:rPr>
                <w:spacing w:val="2"/>
                <w:position w:val="-2"/>
                <w:lang w:val="nl-NL"/>
              </w:rPr>
              <w:lastRenderedPageBreak/>
              <w:t>- Đặc điểm khác nhau: Di chuyển, hệ thần kinh và giác quan, thành xenlulô của tế bào, chất hữu cơ nuôi cơ thể.</w:t>
            </w:r>
          </w:p>
        </w:tc>
      </w:tr>
      <w:tr w:rsidR="00586EFA" w:rsidTr="00705C50">
        <w:tc>
          <w:tcPr>
            <w:tcW w:w="9889" w:type="dxa"/>
            <w:gridSpan w:val="9"/>
            <w:vAlign w:val="center"/>
          </w:tcPr>
          <w:p w:rsidR="00586EFA" w:rsidRDefault="00586EFA" w:rsidP="00705C50">
            <w:pPr>
              <w:spacing w:line="276" w:lineRule="auto"/>
              <w:rPr>
                <w:b/>
                <w:spacing w:val="2"/>
                <w:position w:val="-2"/>
                <w:lang w:val="nl-NL"/>
              </w:rPr>
            </w:pPr>
            <w:r>
              <w:rPr>
                <w:b/>
                <w:spacing w:val="2"/>
                <w:position w:val="-2"/>
                <w:lang w:val="nl-NL"/>
              </w:rPr>
              <w:lastRenderedPageBreak/>
              <w:t>2: Sơ lược phân chia giới động vật. (14’)</w:t>
            </w:r>
          </w:p>
        </w:tc>
      </w:tr>
      <w:tr w:rsidR="00586EFA" w:rsidTr="00705C50">
        <w:tc>
          <w:tcPr>
            <w:tcW w:w="3708"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giới thiệu giới động vật được chia thành 20 ngành thể hiện ở hình 2.2 SGK . Chương trình sinh học 7 chỉ học 8 ngành cơ bản.</w:t>
            </w:r>
          </w:p>
        </w:tc>
        <w:tc>
          <w:tcPr>
            <w:tcW w:w="306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nghe và ghi nhớ kiến thức .</w:t>
            </w:r>
          </w:p>
        </w:tc>
        <w:tc>
          <w:tcPr>
            <w:tcW w:w="3121" w:type="dxa"/>
            <w:gridSpan w:val="2"/>
          </w:tcPr>
          <w:p w:rsidR="00586EFA" w:rsidRDefault="00586EFA" w:rsidP="00705C50">
            <w:pPr>
              <w:spacing w:line="276" w:lineRule="auto"/>
              <w:jc w:val="both"/>
              <w:rPr>
                <w:b/>
                <w:spacing w:val="2"/>
                <w:position w:val="-2"/>
                <w:lang w:val="nl-NL"/>
              </w:rPr>
            </w:pPr>
            <w:r>
              <w:rPr>
                <w:b/>
                <w:spacing w:val="2"/>
                <w:position w:val="-2"/>
                <w:lang w:val="nl-NL"/>
              </w:rPr>
              <w:t>II. Sơ lược phân chia giới động vật.</w:t>
            </w: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xml:space="preserve">- Có 8 ngành động vật </w:t>
            </w:r>
          </w:p>
          <w:p w:rsidR="00586EFA" w:rsidRDefault="00586EFA" w:rsidP="00705C50">
            <w:pPr>
              <w:spacing w:line="276" w:lineRule="auto"/>
              <w:jc w:val="both"/>
              <w:rPr>
                <w:spacing w:val="2"/>
                <w:position w:val="-2"/>
                <w:lang w:val="nl-NL"/>
              </w:rPr>
            </w:pPr>
            <w:r>
              <w:rPr>
                <w:spacing w:val="2"/>
                <w:position w:val="-2"/>
                <w:lang w:val="nl-NL"/>
              </w:rPr>
              <w:t>+ ĐV không xương sống :7 ngành.</w:t>
            </w:r>
          </w:p>
          <w:p w:rsidR="00586EFA" w:rsidRDefault="00586EFA" w:rsidP="00705C50">
            <w:pPr>
              <w:spacing w:line="276" w:lineRule="auto"/>
              <w:jc w:val="both"/>
              <w:rPr>
                <w:spacing w:val="2"/>
                <w:position w:val="-2"/>
                <w:lang w:val="nl-NL"/>
              </w:rPr>
            </w:pPr>
            <w:r>
              <w:rPr>
                <w:spacing w:val="2"/>
                <w:position w:val="-2"/>
                <w:lang w:val="nl-NL"/>
              </w:rPr>
              <w:t>+ ĐV có xương sống: 1 ngành.</w:t>
            </w:r>
          </w:p>
        </w:tc>
      </w:tr>
      <w:tr w:rsidR="00586EFA" w:rsidTr="00705C50">
        <w:tc>
          <w:tcPr>
            <w:tcW w:w="9889" w:type="dxa"/>
            <w:gridSpan w:val="9"/>
            <w:vAlign w:val="center"/>
          </w:tcPr>
          <w:p w:rsidR="00586EFA" w:rsidRDefault="00586EFA" w:rsidP="00705C50">
            <w:pPr>
              <w:spacing w:line="276" w:lineRule="auto"/>
              <w:rPr>
                <w:b/>
                <w:spacing w:val="2"/>
                <w:position w:val="-2"/>
                <w:lang w:val="nl-NL"/>
              </w:rPr>
            </w:pPr>
            <w:r>
              <w:rPr>
                <w:b/>
                <w:spacing w:val="2"/>
                <w:position w:val="-2"/>
                <w:lang w:val="nl-NL"/>
              </w:rPr>
              <w:t>3: Tìm hiểu vai  trò của động vật. (10’)</w:t>
            </w:r>
          </w:p>
        </w:tc>
      </w:tr>
      <w:tr w:rsidR="00586EFA" w:rsidTr="00705C50">
        <w:tc>
          <w:tcPr>
            <w:tcW w:w="3708" w:type="dxa"/>
            <w:gridSpan w:val="3"/>
          </w:tcPr>
          <w:p w:rsidR="00586EFA" w:rsidRDefault="00586EFA" w:rsidP="00705C50">
            <w:pPr>
              <w:spacing w:line="276" w:lineRule="auto"/>
              <w:jc w:val="both"/>
              <w:rPr>
                <w:spacing w:val="2"/>
                <w:position w:val="-2"/>
                <w:lang w:val="nl-NL"/>
              </w:rPr>
            </w:pPr>
            <w:r>
              <w:rPr>
                <w:spacing w:val="2"/>
                <w:position w:val="-2"/>
                <w:lang w:val="nl-NL"/>
              </w:rPr>
              <w:t>- GV yêu cầu HS hoàn thành bảng 2. Động vật với đời sống con người.</w:t>
            </w:r>
          </w:p>
          <w:p w:rsidR="00586EFA" w:rsidRDefault="00586EFA" w:rsidP="00705C50">
            <w:pPr>
              <w:spacing w:line="276" w:lineRule="auto"/>
              <w:jc w:val="both"/>
              <w:rPr>
                <w:spacing w:val="2"/>
                <w:position w:val="-2"/>
                <w:lang w:val="nl-NL"/>
              </w:rPr>
            </w:pPr>
            <w:r>
              <w:rPr>
                <w:spacing w:val="2"/>
                <w:position w:val="-2"/>
                <w:lang w:val="nl-NL"/>
              </w:rPr>
              <w:t>- GV kẻ sẵn bảng 2 để HS chữa bài.</w:t>
            </w:r>
          </w:p>
          <w:p w:rsidR="00586EFA" w:rsidRDefault="00586EFA" w:rsidP="00705C50">
            <w:pPr>
              <w:spacing w:line="276" w:lineRule="auto"/>
              <w:jc w:val="both"/>
              <w:rPr>
                <w:spacing w:val="2"/>
                <w:position w:val="-2"/>
                <w:lang w:val="nl-NL"/>
              </w:rPr>
            </w:pPr>
            <w:r>
              <w:rPr>
                <w:spacing w:val="2"/>
                <w:position w:val="-2"/>
                <w:lang w:val="nl-NL"/>
              </w:rPr>
              <w:t>- GV nhận xét và bổ sung.</w:t>
            </w:r>
          </w:p>
          <w:p w:rsidR="00586EFA" w:rsidRDefault="00586EFA" w:rsidP="00705C50">
            <w:pPr>
              <w:spacing w:line="276" w:lineRule="auto"/>
              <w:jc w:val="both"/>
              <w:rPr>
                <w:spacing w:val="2"/>
                <w:position w:val="-2"/>
                <w:lang w:val="nl-NL"/>
              </w:rPr>
            </w:pPr>
            <w:r>
              <w:rPr>
                <w:spacing w:val="2"/>
                <w:position w:val="-2"/>
                <w:lang w:val="nl-NL"/>
              </w:rPr>
              <w:t>- GV nêu câu hỏi:</w:t>
            </w:r>
          </w:p>
          <w:p w:rsidR="00586EFA" w:rsidRDefault="00586EFA" w:rsidP="00705C50">
            <w:pPr>
              <w:spacing w:line="276" w:lineRule="auto"/>
              <w:jc w:val="both"/>
              <w:rPr>
                <w:spacing w:val="2"/>
                <w:position w:val="-2"/>
                <w:lang w:val="nl-NL"/>
              </w:rPr>
            </w:pPr>
            <w:r>
              <w:rPr>
                <w:spacing w:val="2"/>
                <w:position w:val="-2"/>
                <w:lang w:val="nl-NL"/>
              </w:rPr>
              <w:t>? ĐV có vai trò gì trong đời sống con người?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kết luận SGK.</w:t>
            </w:r>
          </w:p>
        </w:tc>
        <w:tc>
          <w:tcPr>
            <w:tcW w:w="3060" w:type="dxa"/>
            <w:gridSpan w:val="4"/>
          </w:tcPr>
          <w:p w:rsidR="00586EFA" w:rsidRDefault="00586EFA" w:rsidP="00705C50">
            <w:pPr>
              <w:spacing w:line="276" w:lineRule="auto"/>
              <w:jc w:val="both"/>
              <w:rPr>
                <w:spacing w:val="2"/>
                <w:position w:val="-2"/>
                <w:lang w:val="nl-NL"/>
              </w:rPr>
            </w:pPr>
            <w:r>
              <w:rPr>
                <w:spacing w:val="2"/>
                <w:position w:val="-2"/>
                <w:lang w:val="nl-NL"/>
              </w:rPr>
              <w:t>- Các nhóm trao đổi hoàn thành bảng 2.</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Đại diên nhóm lên ghi kết quả và nhóm khác bổ sung.</w:t>
            </w:r>
          </w:p>
          <w:p w:rsidR="00586EFA" w:rsidRDefault="00586EFA" w:rsidP="00705C50">
            <w:pPr>
              <w:spacing w:line="276" w:lineRule="auto"/>
              <w:jc w:val="both"/>
              <w:rPr>
                <w:spacing w:val="2"/>
                <w:position w:val="-2"/>
                <w:lang w:val="nl-NL"/>
              </w:rPr>
            </w:pPr>
            <w:r>
              <w:rPr>
                <w:spacing w:val="2"/>
                <w:position w:val="-2"/>
                <w:lang w:val="nl-NL"/>
              </w:rPr>
              <w:t>- HS hoạt động độc lập.</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xml:space="preserve">+ Có lợi nhiều mặt. </w:t>
            </w:r>
          </w:p>
          <w:p w:rsidR="00586EFA" w:rsidRDefault="00586EFA" w:rsidP="00705C50">
            <w:pPr>
              <w:spacing w:line="276" w:lineRule="auto"/>
              <w:jc w:val="both"/>
              <w:rPr>
                <w:spacing w:val="2"/>
                <w:position w:val="-2"/>
                <w:lang w:val="nl-NL"/>
              </w:rPr>
            </w:pPr>
            <w:r>
              <w:rPr>
                <w:spacing w:val="2"/>
                <w:position w:val="-2"/>
                <w:lang w:val="nl-NL"/>
              </w:rPr>
              <w:t>+ Tác hại đối với người.</w:t>
            </w:r>
          </w:p>
          <w:p w:rsidR="00586EFA" w:rsidRDefault="00586EFA" w:rsidP="00705C50">
            <w:pPr>
              <w:spacing w:line="276" w:lineRule="auto"/>
              <w:jc w:val="both"/>
              <w:rPr>
                <w:spacing w:val="2"/>
                <w:position w:val="-2"/>
                <w:lang w:val="nl-NL"/>
              </w:rPr>
            </w:pPr>
            <w:r>
              <w:rPr>
                <w:spacing w:val="2"/>
                <w:position w:val="-2"/>
                <w:lang w:val="nl-NL"/>
              </w:rPr>
              <w:t>- HS đọc kết luận SGK</w:t>
            </w:r>
          </w:p>
        </w:tc>
        <w:tc>
          <w:tcPr>
            <w:tcW w:w="3121" w:type="dxa"/>
            <w:gridSpan w:val="2"/>
          </w:tcPr>
          <w:p w:rsidR="00586EFA" w:rsidRDefault="00586EFA" w:rsidP="00705C50">
            <w:pPr>
              <w:spacing w:line="276" w:lineRule="auto"/>
              <w:jc w:val="both"/>
              <w:rPr>
                <w:b/>
                <w:spacing w:val="2"/>
                <w:position w:val="-2"/>
                <w:lang w:val="nl-NL"/>
              </w:rPr>
            </w:pPr>
            <w:r>
              <w:rPr>
                <w:b/>
                <w:spacing w:val="2"/>
                <w:position w:val="-2"/>
                <w:lang w:val="nl-NL"/>
              </w:rPr>
              <w:t>III. Vai trò của động vật.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Động vật mang lại lợi ích nhiều mặt cho con người tuy nhiên một số loài có hại.</w:t>
            </w:r>
          </w:p>
          <w:p w:rsidR="00586EFA" w:rsidRDefault="00586EFA" w:rsidP="00705C50">
            <w:pPr>
              <w:spacing w:line="276" w:lineRule="auto"/>
              <w:jc w:val="both"/>
              <w:rPr>
                <w:spacing w:val="2"/>
                <w:position w:val="-2"/>
                <w:lang w:val="nl-NL"/>
              </w:rPr>
            </w:pPr>
            <w:r>
              <w:rPr>
                <w:spacing w:val="2"/>
                <w:position w:val="-2"/>
                <w:lang w:val="nl-NL"/>
              </w:rPr>
              <w:t>* Ghi nhớ SGK.</w:t>
            </w:r>
          </w:p>
        </w:tc>
      </w:tr>
      <w:tr w:rsidR="00586EFA" w:rsidTr="00705C50">
        <w:tc>
          <w:tcPr>
            <w:tcW w:w="9889" w:type="dxa"/>
            <w:gridSpan w:val="9"/>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889" w:type="dxa"/>
            <w:gridSpan w:val="9"/>
            <w:vAlign w:val="center"/>
          </w:tcPr>
          <w:p w:rsidR="00586EFA" w:rsidRDefault="00586EFA" w:rsidP="00705C50">
            <w:pPr>
              <w:spacing w:line="276" w:lineRule="auto"/>
              <w:jc w:val="center"/>
              <w:rPr>
                <w:shd w:val="clear" w:color="auto" w:fill="FFFFFF"/>
              </w:rPr>
            </w:pPr>
            <w:r>
              <w:rPr>
                <w:shd w:val="clear" w:color="auto" w:fill="FFFFFF"/>
              </w:rPr>
              <w:t>So sánh động vật với thực vật</w:t>
            </w:r>
          </w:p>
          <w:p w:rsidR="00586EFA" w:rsidRDefault="00586EFA" w:rsidP="00705C50">
            <w:pPr>
              <w:spacing w:line="276" w:lineRule="auto"/>
            </w:pPr>
            <w:r>
              <w:br/>
            </w:r>
            <w:r>
              <w:rPr>
                <w:noProof/>
              </w:rPr>
              <w:drawing>
                <wp:inline distT="0" distB="0" distL="0" distR="0">
                  <wp:extent cx="6038850" cy="2324100"/>
                  <wp:effectExtent l="0" t="0" r="0" b="0"/>
                  <wp:docPr id="21" name="Picture 21" descr="Giải vở bài tập Sinh học 7 | Giải VBT Si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ở bài tập Sinh học 7 | Giải VBT Sinh học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2324100"/>
                          </a:xfrm>
                          <a:prstGeom prst="rect">
                            <a:avLst/>
                          </a:prstGeom>
                          <a:noFill/>
                          <a:ln>
                            <a:noFill/>
                          </a:ln>
                        </pic:spPr>
                      </pic:pic>
                    </a:graphicData>
                  </a:graphic>
                </wp:inline>
              </w:drawing>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Giống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Đều có cấu tạo tế bào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Đều có khả năng lớn lên và sinh sản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Khác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Về cấu tạo thành tế bào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Thành tế bào thực vật có xenlulôzơ, còn tế bào động vật không có</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Về phương thức dinh dưỡng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Thực vật là những sinh vật tự dưỡng, có khả năng tự tổng hợp chất hữu cơ cho cơ thể.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Động vật là sinh vật dị dưỡng, không có khả năng tổng hợp chất hữu cơ mà sử dụng chất hữu cơ có sẵn.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Về khả năng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Thực vật không có khả năng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Động vật có khả năng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Hệ thần kinh và giác quan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Thực vật không có hệ thần kinh và giác quan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Động vật có hệ thần kinh và giác quan.</w:t>
            </w:r>
          </w:p>
        </w:tc>
      </w:tr>
      <w:tr w:rsidR="00586EFA" w:rsidTr="00705C50">
        <w:tc>
          <w:tcPr>
            <w:tcW w:w="3395"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t>Liên hệ đến thực tế địa phương, điền tên các loài động vật mà bạn biết vào bảng 2.</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1675"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4819" w:type="dxa"/>
            <w:gridSpan w:val="4"/>
          </w:tcPr>
          <w:p w:rsidR="00586EFA" w:rsidRDefault="00586EFA" w:rsidP="00705C50">
            <w:pPr>
              <w:spacing w:line="276" w:lineRule="auto"/>
              <w:rPr>
                <w:lang w:val="pt-BR"/>
              </w:rPr>
            </w:pPr>
          </w:p>
          <w:p w:rsidR="00586EFA" w:rsidRDefault="00586EFA" w:rsidP="00705C50">
            <w:pPr>
              <w:spacing w:line="276" w:lineRule="auto"/>
              <w:ind w:left="48" w:right="48"/>
              <w:jc w:val="both"/>
              <w:rPr>
                <w:lang w:val="pt-BR"/>
              </w:rPr>
            </w:pPr>
            <w:r>
              <w:rPr>
                <w:b/>
                <w:bCs/>
                <w:lang w:val="pt-BR"/>
              </w:rPr>
              <w:t>Trả lời:</w:t>
            </w:r>
          </w:p>
          <w:p w:rsidR="00586EFA" w:rsidRDefault="00586EFA" w:rsidP="00705C50">
            <w:pPr>
              <w:spacing w:line="276" w:lineRule="auto"/>
              <w:ind w:left="48" w:right="48"/>
              <w:jc w:val="both"/>
              <w:rPr>
                <w:lang w:val="pt-BR"/>
              </w:rPr>
            </w:pPr>
            <w:r>
              <w:rPr>
                <w:lang w:val="pt-BR"/>
              </w:rPr>
              <w:t>   Bảng 2. Ý nghĩa của động vật đối với đời sống con người</w:t>
            </w: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04"/>
              <w:gridCol w:w="1929"/>
              <w:gridCol w:w="1931"/>
            </w:tblGrid>
            <w:tr w:rsidR="00586EFA" w:rsidTr="00705C50">
              <w:tc>
                <w:tcPr>
                  <w:tcW w:w="0" w:type="auto"/>
                  <w:tcMar>
                    <w:top w:w="120" w:type="dxa"/>
                    <w:left w:w="120" w:type="dxa"/>
                    <w:bottom w:w="120" w:type="dxa"/>
                    <w:right w:w="120" w:type="dxa"/>
                  </w:tcMar>
                </w:tcPr>
                <w:p w:rsidR="00586EFA" w:rsidRDefault="00586EFA" w:rsidP="00705C50">
                  <w:pPr>
                    <w:spacing w:line="276" w:lineRule="auto"/>
                  </w:pPr>
                  <w:r>
                    <w:t>STT</w:t>
                  </w:r>
                </w:p>
              </w:tc>
              <w:tc>
                <w:tcPr>
                  <w:tcW w:w="1929" w:type="dxa"/>
                  <w:tcMar>
                    <w:top w:w="120" w:type="dxa"/>
                    <w:left w:w="120" w:type="dxa"/>
                    <w:bottom w:w="120" w:type="dxa"/>
                    <w:right w:w="120" w:type="dxa"/>
                  </w:tcMar>
                </w:tcPr>
                <w:p w:rsidR="00586EFA" w:rsidRDefault="00586EFA" w:rsidP="00705C50">
                  <w:pPr>
                    <w:spacing w:line="276" w:lineRule="auto"/>
                  </w:pPr>
                  <w:r>
                    <w:t>Các mặt lợi, hại</w:t>
                  </w:r>
                </w:p>
              </w:tc>
              <w:tc>
                <w:tcPr>
                  <w:tcW w:w="1931" w:type="dxa"/>
                  <w:tcMar>
                    <w:top w:w="120" w:type="dxa"/>
                    <w:left w:w="120" w:type="dxa"/>
                    <w:bottom w:w="120" w:type="dxa"/>
                    <w:right w:w="120" w:type="dxa"/>
                  </w:tcMar>
                </w:tcPr>
                <w:p w:rsidR="00586EFA" w:rsidRDefault="00586EFA" w:rsidP="00705C50">
                  <w:pPr>
                    <w:spacing w:line="276" w:lineRule="auto"/>
                  </w:pPr>
                  <w:r>
                    <w:t>Tên động vật đại diện</w:t>
                  </w:r>
                </w:p>
              </w:tc>
            </w:tr>
            <w:tr w:rsidR="00586EFA" w:rsidTr="00705C50">
              <w:tc>
                <w:tcPr>
                  <w:tcW w:w="0" w:type="auto"/>
                  <w:vMerge w:val="restart"/>
                  <w:tcMar>
                    <w:top w:w="120" w:type="dxa"/>
                    <w:left w:w="120" w:type="dxa"/>
                    <w:bottom w:w="120" w:type="dxa"/>
                    <w:right w:w="120" w:type="dxa"/>
                  </w:tcMar>
                </w:tcPr>
                <w:p w:rsidR="00586EFA" w:rsidRDefault="00586EFA" w:rsidP="00705C50">
                  <w:pPr>
                    <w:spacing w:line="276" w:lineRule="auto"/>
                  </w:pPr>
                  <w:r>
                    <w:t>1</w:t>
                  </w:r>
                </w:p>
              </w:tc>
              <w:tc>
                <w:tcPr>
                  <w:tcW w:w="1929" w:type="dxa"/>
                  <w:tcMar>
                    <w:top w:w="120" w:type="dxa"/>
                    <w:left w:w="120" w:type="dxa"/>
                    <w:bottom w:w="120" w:type="dxa"/>
                    <w:right w:w="120" w:type="dxa"/>
                  </w:tcMar>
                </w:tcPr>
                <w:p w:rsidR="00586EFA" w:rsidRDefault="00586EFA" w:rsidP="00705C50">
                  <w:pPr>
                    <w:spacing w:line="276" w:lineRule="auto"/>
                  </w:pPr>
                  <w:r>
                    <w:t>Động vật cung cấp nguyên liệu cho con người:</w:t>
                  </w:r>
                </w:p>
              </w:tc>
              <w:tc>
                <w:tcPr>
                  <w:tcW w:w="1931" w:type="dxa"/>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Thực phẩm</w:t>
                  </w:r>
                </w:p>
              </w:tc>
              <w:tc>
                <w:tcPr>
                  <w:tcW w:w="1931" w:type="dxa"/>
                  <w:tcMar>
                    <w:top w:w="120" w:type="dxa"/>
                    <w:left w:w="120" w:type="dxa"/>
                    <w:bottom w:w="120" w:type="dxa"/>
                    <w:right w:w="120" w:type="dxa"/>
                  </w:tcMar>
                </w:tcPr>
                <w:p w:rsidR="00586EFA" w:rsidRDefault="00586EFA" w:rsidP="00705C50">
                  <w:pPr>
                    <w:spacing w:line="276" w:lineRule="auto"/>
                  </w:pPr>
                  <w:r>
                    <w:t>Lợn, gà, vịt, trâu, bò,…</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Lông</w:t>
                  </w:r>
                </w:p>
              </w:tc>
              <w:tc>
                <w:tcPr>
                  <w:tcW w:w="1931" w:type="dxa"/>
                  <w:tcMar>
                    <w:top w:w="120" w:type="dxa"/>
                    <w:left w:w="120" w:type="dxa"/>
                    <w:bottom w:w="120" w:type="dxa"/>
                    <w:right w:w="120" w:type="dxa"/>
                  </w:tcMar>
                </w:tcPr>
                <w:p w:rsidR="00586EFA" w:rsidRDefault="00586EFA" w:rsidP="00705C50">
                  <w:pPr>
                    <w:spacing w:line="276" w:lineRule="auto"/>
                  </w:pPr>
                  <w:r>
                    <w:t>Cừu</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Da</w:t>
                  </w:r>
                </w:p>
              </w:tc>
              <w:tc>
                <w:tcPr>
                  <w:tcW w:w="1931" w:type="dxa"/>
                  <w:tcMar>
                    <w:top w:w="120" w:type="dxa"/>
                    <w:left w:w="120" w:type="dxa"/>
                    <w:bottom w:w="120" w:type="dxa"/>
                    <w:right w:w="120" w:type="dxa"/>
                  </w:tcMar>
                </w:tcPr>
                <w:p w:rsidR="00586EFA" w:rsidRDefault="00586EFA" w:rsidP="00705C50">
                  <w:pPr>
                    <w:spacing w:line="276" w:lineRule="auto"/>
                  </w:pPr>
                  <w:r>
                    <w:t>Trâu</w:t>
                  </w:r>
                </w:p>
              </w:tc>
            </w:tr>
            <w:tr w:rsidR="00586EFA" w:rsidTr="00705C50">
              <w:tc>
                <w:tcPr>
                  <w:tcW w:w="0" w:type="auto"/>
                  <w:vMerge w:val="restart"/>
                  <w:tcMar>
                    <w:top w:w="120" w:type="dxa"/>
                    <w:left w:w="120" w:type="dxa"/>
                    <w:bottom w:w="120" w:type="dxa"/>
                    <w:right w:w="120" w:type="dxa"/>
                  </w:tcMar>
                </w:tcPr>
                <w:p w:rsidR="00586EFA" w:rsidRDefault="00586EFA" w:rsidP="00705C50">
                  <w:pPr>
                    <w:spacing w:line="276" w:lineRule="auto"/>
                  </w:pPr>
                  <w:r>
                    <w:t>2</w:t>
                  </w:r>
                </w:p>
              </w:tc>
              <w:tc>
                <w:tcPr>
                  <w:tcW w:w="1929" w:type="dxa"/>
                  <w:tcMar>
                    <w:top w:w="120" w:type="dxa"/>
                    <w:left w:w="120" w:type="dxa"/>
                    <w:bottom w:w="120" w:type="dxa"/>
                    <w:right w:w="120" w:type="dxa"/>
                  </w:tcMar>
                </w:tcPr>
                <w:p w:rsidR="00586EFA" w:rsidRDefault="00586EFA" w:rsidP="00705C50">
                  <w:pPr>
                    <w:spacing w:line="276" w:lineRule="auto"/>
                  </w:pPr>
                  <w:r>
                    <w:t>Động vật dùng làm thí nghiệm cho:</w:t>
                  </w:r>
                </w:p>
              </w:tc>
              <w:tc>
                <w:tcPr>
                  <w:tcW w:w="1931" w:type="dxa"/>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Học tập, nghiên cứu khoa học</w:t>
                  </w:r>
                </w:p>
              </w:tc>
              <w:tc>
                <w:tcPr>
                  <w:tcW w:w="1931" w:type="dxa"/>
                  <w:tcMar>
                    <w:top w:w="120" w:type="dxa"/>
                    <w:left w:w="120" w:type="dxa"/>
                    <w:bottom w:w="120" w:type="dxa"/>
                    <w:right w:w="120" w:type="dxa"/>
                  </w:tcMar>
                </w:tcPr>
                <w:p w:rsidR="00586EFA" w:rsidRDefault="00586EFA" w:rsidP="00705C50">
                  <w:pPr>
                    <w:spacing w:line="276" w:lineRule="auto"/>
                  </w:pPr>
                  <w:r>
                    <w:t>Thỏ, chuột</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Thử nghiệm thuốc</w:t>
                  </w:r>
                </w:p>
              </w:tc>
              <w:tc>
                <w:tcPr>
                  <w:tcW w:w="1931" w:type="dxa"/>
                  <w:tcMar>
                    <w:top w:w="120" w:type="dxa"/>
                    <w:left w:w="120" w:type="dxa"/>
                    <w:bottom w:w="120" w:type="dxa"/>
                    <w:right w:w="120" w:type="dxa"/>
                  </w:tcMar>
                </w:tcPr>
                <w:p w:rsidR="00586EFA" w:rsidRDefault="00586EFA" w:rsidP="00705C50">
                  <w:pPr>
                    <w:spacing w:line="276" w:lineRule="auto"/>
                  </w:pPr>
                  <w:r>
                    <w:t>Chuột</w:t>
                  </w:r>
                </w:p>
              </w:tc>
            </w:tr>
            <w:tr w:rsidR="00586EFA" w:rsidTr="00705C50">
              <w:tc>
                <w:tcPr>
                  <w:tcW w:w="0" w:type="auto"/>
                  <w:vMerge w:val="restart"/>
                  <w:tcMar>
                    <w:top w:w="120" w:type="dxa"/>
                    <w:left w:w="120" w:type="dxa"/>
                    <w:bottom w:w="120" w:type="dxa"/>
                    <w:right w:w="120" w:type="dxa"/>
                  </w:tcMar>
                </w:tcPr>
                <w:p w:rsidR="00586EFA" w:rsidRDefault="00586EFA" w:rsidP="00705C50">
                  <w:pPr>
                    <w:spacing w:line="276" w:lineRule="auto"/>
                  </w:pPr>
                  <w:r>
                    <w:t>3</w:t>
                  </w:r>
                </w:p>
              </w:tc>
              <w:tc>
                <w:tcPr>
                  <w:tcW w:w="1929" w:type="dxa"/>
                  <w:tcMar>
                    <w:top w:w="120" w:type="dxa"/>
                    <w:left w:w="120" w:type="dxa"/>
                    <w:bottom w:w="120" w:type="dxa"/>
                    <w:right w:w="120" w:type="dxa"/>
                  </w:tcMar>
                </w:tcPr>
                <w:p w:rsidR="00586EFA" w:rsidRDefault="00586EFA" w:rsidP="00705C50">
                  <w:pPr>
                    <w:spacing w:line="276" w:lineRule="auto"/>
                  </w:pPr>
                  <w:r>
                    <w:t>Động vật hỗ trợ cho người trong:</w:t>
                  </w:r>
                </w:p>
              </w:tc>
              <w:tc>
                <w:tcPr>
                  <w:tcW w:w="1931" w:type="dxa"/>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Lao động</w:t>
                  </w:r>
                </w:p>
              </w:tc>
              <w:tc>
                <w:tcPr>
                  <w:tcW w:w="1931" w:type="dxa"/>
                  <w:tcMar>
                    <w:top w:w="120" w:type="dxa"/>
                    <w:left w:w="120" w:type="dxa"/>
                    <w:bottom w:w="120" w:type="dxa"/>
                    <w:right w:w="120" w:type="dxa"/>
                  </w:tcMar>
                </w:tcPr>
                <w:p w:rsidR="00586EFA" w:rsidRDefault="00586EFA" w:rsidP="00705C50">
                  <w:pPr>
                    <w:spacing w:line="276" w:lineRule="auto"/>
                  </w:pPr>
                  <w:r>
                    <w:t>Trâu, bò, ngựa</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Giải trí</w:t>
                  </w:r>
                </w:p>
              </w:tc>
              <w:tc>
                <w:tcPr>
                  <w:tcW w:w="1931" w:type="dxa"/>
                  <w:tcMar>
                    <w:top w:w="120" w:type="dxa"/>
                    <w:left w:w="120" w:type="dxa"/>
                    <w:bottom w:w="120" w:type="dxa"/>
                    <w:right w:w="120" w:type="dxa"/>
                  </w:tcMar>
                </w:tcPr>
                <w:p w:rsidR="00586EFA" w:rsidRDefault="00586EFA" w:rsidP="00705C50">
                  <w:pPr>
                    <w:spacing w:line="276" w:lineRule="auto"/>
                  </w:pPr>
                  <w:r>
                    <w:t>Khỉ</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Thể thao</w:t>
                  </w:r>
                </w:p>
              </w:tc>
              <w:tc>
                <w:tcPr>
                  <w:tcW w:w="1931" w:type="dxa"/>
                  <w:tcMar>
                    <w:top w:w="120" w:type="dxa"/>
                    <w:left w:w="120" w:type="dxa"/>
                    <w:bottom w:w="120" w:type="dxa"/>
                    <w:right w:w="120" w:type="dxa"/>
                  </w:tcMar>
                </w:tcPr>
                <w:p w:rsidR="00586EFA" w:rsidRDefault="00586EFA" w:rsidP="00705C50">
                  <w:pPr>
                    <w:spacing w:line="276" w:lineRule="auto"/>
                  </w:pPr>
                  <w:r>
                    <w:t>Ngựa</w:t>
                  </w:r>
                </w:p>
              </w:tc>
            </w:tr>
            <w:tr w:rsidR="00586EFA" w:rsidTr="00705C50">
              <w:tc>
                <w:tcPr>
                  <w:tcW w:w="0" w:type="auto"/>
                  <w:vMerge/>
                  <w:vAlign w:val="center"/>
                </w:tcPr>
                <w:p w:rsidR="00586EFA" w:rsidRDefault="00586EFA" w:rsidP="00705C50">
                  <w:pPr>
                    <w:spacing w:line="276" w:lineRule="auto"/>
                  </w:pPr>
                </w:p>
              </w:tc>
              <w:tc>
                <w:tcPr>
                  <w:tcW w:w="1929" w:type="dxa"/>
                  <w:tcMar>
                    <w:top w:w="120" w:type="dxa"/>
                    <w:left w:w="120" w:type="dxa"/>
                    <w:bottom w:w="120" w:type="dxa"/>
                    <w:right w:w="120" w:type="dxa"/>
                  </w:tcMar>
                </w:tcPr>
                <w:p w:rsidR="00586EFA" w:rsidRDefault="00586EFA" w:rsidP="00705C50">
                  <w:pPr>
                    <w:spacing w:line="276" w:lineRule="auto"/>
                  </w:pPr>
                  <w:r>
                    <w:t>- Bảo vệ an ninh</w:t>
                  </w:r>
                </w:p>
              </w:tc>
              <w:tc>
                <w:tcPr>
                  <w:tcW w:w="1931" w:type="dxa"/>
                  <w:tcMar>
                    <w:top w:w="120" w:type="dxa"/>
                    <w:left w:w="120" w:type="dxa"/>
                    <w:bottom w:w="120" w:type="dxa"/>
                    <w:right w:w="120" w:type="dxa"/>
                  </w:tcMar>
                </w:tcPr>
                <w:p w:rsidR="00586EFA" w:rsidRDefault="00586EFA" w:rsidP="00705C50">
                  <w:pPr>
                    <w:spacing w:line="276" w:lineRule="auto"/>
                  </w:pPr>
                  <w:r>
                    <w:t>Chó</w:t>
                  </w:r>
                </w:p>
              </w:tc>
            </w:tr>
            <w:tr w:rsidR="00586EFA" w:rsidTr="00705C50">
              <w:tc>
                <w:tcPr>
                  <w:tcW w:w="0" w:type="auto"/>
                  <w:tcMar>
                    <w:top w:w="120" w:type="dxa"/>
                    <w:left w:w="120" w:type="dxa"/>
                    <w:bottom w:w="120" w:type="dxa"/>
                    <w:right w:w="120" w:type="dxa"/>
                  </w:tcMar>
                </w:tcPr>
                <w:p w:rsidR="00586EFA" w:rsidRDefault="00586EFA" w:rsidP="00705C50">
                  <w:pPr>
                    <w:spacing w:line="276" w:lineRule="auto"/>
                  </w:pPr>
                  <w:r>
                    <w:t>4</w:t>
                  </w:r>
                </w:p>
              </w:tc>
              <w:tc>
                <w:tcPr>
                  <w:tcW w:w="1929" w:type="dxa"/>
                  <w:tcMar>
                    <w:top w:w="120" w:type="dxa"/>
                    <w:left w:w="120" w:type="dxa"/>
                    <w:bottom w:w="120" w:type="dxa"/>
                    <w:right w:w="120" w:type="dxa"/>
                  </w:tcMar>
                </w:tcPr>
                <w:p w:rsidR="00586EFA" w:rsidRDefault="00586EFA" w:rsidP="00705C50">
                  <w:pPr>
                    <w:spacing w:line="276" w:lineRule="auto"/>
                  </w:pPr>
                  <w:r>
                    <w:t>Động vật truyền bệnh sang người</w:t>
                  </w:r>
                </w:p>
              </w:tc>
              <w:tc>
                <w:tcPr>
                  <w:tcW w:w="1931" w:type="dxa"/>
                  <w:tcMar>
                    <w:top w:w="120" w:type="dxa"/>
                    <w:left w:w="120" w:type="dxa"/>
                    <w:bottom w:w="120" w:type="dxa"/>
                    <w:right w:w="120" w:type="dxa"/>
                  </w:tcMar>
                </w:tcPr>
                <w:p w:rsidR="00586EFA" w:rsidRDefault="00586EFA" w:rsidP="00705C50">
                  <w:pPr>
                    <w:spacing w:line="276" w:lineRule="auto"/>
                  </w:pPr>
                  <w:r>
                    <w:t>Chuột, gà, vịt, muỗi</w:t>
                  </w:r>
                </w:p>
              </w:tc>
            </w:tr>
          </w:tbl>
          <w:p w:rsidR="00586EFA" w:rsidRDefault="00586EFA" w:rsidP="00705C50">
            <w:pPr>
              <w:spacing w:line="276" w:lineRule="auto"/>
            </w:pPr>
          </w:p>
        </w:tc>
      </w:tr>
      <w:tr w:rsidR="00586EFA" w:rsidTr="00705C50">
        <w:tc>
          <w:tcPr>
            <w:tcW w:w="9889"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9889" w:type="dxa"/>
            <w:gridSpan w:val="9"/>
            <w:vAlign w:val="center"/>
          </w:tcPr>
          <w:p w:rsidR="00586EFA" w:rsidRDefault="00586EFA" w:rsidP="00705C50">
            <w:pPr>
              <w:spacing w:line="276" w:lineRule="auto"/>
              <w:ind w:left="720"/>
              <w:rPr>
                <w:lang w:val="pt-BR"/>
              </w:rPr>
            </w:pPr>
            <w:r>
              <w:rPr>
                <w:lang w:val="pt-BR"/>
              </w:rPr>
              <w:t>- Tìm hiểu đời sống của một số động vật xung quanh</w:t>
            </w:r>
          </w:p>
          <w:p w:rsidR="00586EFA" w:rsidRDefault="00586EFA" w:rsidP="00705C50">
            <w:pPr>
              <w:spacing w:line="276" w:lineRule="auto"/>
              <w:ind w:left="720"/>
              <w:rPr>
                <w:lang w:val="pt-BR"/>
              </w:rPr>
            </w:pPr>
            <w:r>
              <w:rPr>
                <w:lang w:val="pt-BR"/>
              </w:rPr>
              <w:t>- Ngâm cỏ khô vào bình nước trtước 5 ngày</w:t>
            </w:r>
          </w:p>
          <w:p w:rsidR="00586EFA" w:rsidRDefault="00586EFA" w:rsidP="00705C50">
            <w:pPr>
              <w:spacing w:line="276" w:lineRule="auto"/>
              <w:ind w:left="720"/>
              <w:rPr>
                <w:i/>
                <w:lang w:val="pt-BR"/>
              </w:rPr>
            </w:pPr>
            <w:r>
              <w:rPr>
                <w:lang w:val="pt-BR"/>
              </w:rPr>
              <w:t>- Váng nước ao hồ, rễ cây bèo Nhật bản</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nl-NL"/>
        </w:rPr>
      </w:pPr>
      <w:r>
        <w:rPr>
          <w:spacing w:val="2"/>
          <w:position w:val="-2"/>
          <w:lang w:val="nl-NL"/>
        </w:rPr>
        <w:t xml:space="preserve">  - Học bài và trả lời câu hỏi SGK.</w:t>
      </w:r>
    </w:p>
    <w:p w:rsidR="00586EFA" w:rsidRDefault="00586EFA" w:rsidP="00586EFA">
      <w:pPr>
        <w:spacing w:line="276" w:lineRule="auto"/>
        <w:jc w:val="both"/>
        <w:rPr>
          <w:spacing w:val="2"/>
          <w:position w:val="-2"/>
          <w:lang w:val="nl-NL"/>
        </w:rPr>
      </w:pPr>
      <w:r>
        <w:rPr>
          <w:spacing w:val="2"/>
          <w:position w:val="-2"/>
          <w:lang w:val="nl-NL"/>
        </w:rPr>
        <w:t xml:space="preserve">  - Chuẩn bị dụng cụ cho buổi thí nghiệm sau.</w:t>
      </w:r>
    </w:p>
    <w:p w:rsidR="00586EFA" w:rsidRDefault="00586EFA" w:rsidP="00586EFA">
      <w:pPr>
        <w:spacing w:line="276" w:lineRule="auto"/>
        <w:jc w:val="center"/>
        <w:rPr>
          <w:spacing w:val="2"/>
          <w:position w:val="-2"/>
          <w:lang w:val="nl-NL"/>
        </w:rPr>
      </w:pPr>
    </w:p>
    <w:p w:rsidR="00586EFA" w:rsidRDefault="00586EFA" w:rsidP="00586EFA">
      <w:pPr>
        <w:spacing w:line="276" w:lineRule="auto"/>
        <w:jc w:val="center"/>
        <w:rPr>
          <w:spacing w:val="2"/>
          <w:position w:val="-2"/>
          <w:lang w:val="nl-NL"/>
        </w:rPr>
      </w:pPr>
    </w:p>
    <w:p w:rsidR="00586EFA" w:rsidRDefault="00586EFA" w:rsidP="00586EFA">
      <w:pPr>
        <w:spacing w:line="276" w:lineRule="auto"/>
        <w:jc w:val="center"/>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Ký duyệt ngày ............... tháng 09  năm 2020</w:t>
      </w:r>
    </w:p>
    <w:p w:rsidR="00586EFA" w:rsidRDefault="00586EFA" w:rsidP="00586EFA">
      <w:pPr>
        <w:tabs>
          <w:tab w:val="center" w:pos="4320"/>
          <w:tab w:val="right" w:pos="8640"/>
        </w:tabs>
        <w:spacing w:line="276" w:lineRule="auto"/>
        <w:rPr>
          <w:b/>
          <w:iCs/>
          <w:lang w:val="nl-NL"/>
        </w:rPr>
      </w:pPr>
      <w:r>
        <w:rPr>
          <w:b/>
          <w:iCs/>
          <w:lang w:val="nl-NL"/>
        </w:rPr>
        <w:t>TUẦN 2</w:t>
      </w:r>
    </w:p>
    <w:p w:rsidR="00586EFA" w:rsidRDefault="00586EFA" w:rsidP="00586EFA">
      <w:pPr>
        <w:tabs>
          <w:tab w:val="center" w:pos="4320"/>
          <w:tab w:val="right" w:pos="8640"/>
        </w:tabs>
        <w:spacing w:line="276" w:lineRule="auto"/>
        <w:rPr>
          <w:iCs/>
          <w:lang w:val="nl-NL"/>
        </w:rPr>
      </w:pPr>
      <w:r>
        <w:rPr>
          <w:iCs/>
          <w:lang w:val="nl-NL"/>
        </w:rPr>
        <w:t>Ngày soạn:  10 / 9 /2020</w:t>
      </w:r>
    </w:p>
    <w:p w:rsidR="00586EFA" w:rsidRDefault="00586EFA" w:rsidP="00586EFA">
      <w:pPr>
        <w:spacing w:line="276" w:lineRule="auto"/>
        <w:rPr>
          <w:b/>
          <w:spacing w:val="2"/>
          <w:position w:val="-2"/>
          <w:lang w:val="nl-NL"/>
        </w:rPr>
      </w:pPr>
      <w:r>
        <w:rPr>
          <w:iCs/>
          <w:lang w:val="nl-NL"/>
        </w:rPr>
        <w:t>Ngày dạy:</w:t>
      </w:r>
    </w:p>
    <w:p w:rsidR="00586EFA" w:rsidRDefault="00586EFA" w:rsidP="00586EFA">
      <w:pPr>
        <w:spacing w:line="276" w:lineRule="auto"/>
        <w:jc w:val="center"/>
        <w:rPr>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CHƯƠNG 1. NGÀNH ĐỘNG VẬT NGUYÊN SINH</w:t>
      </w:r>
    </w:p>
    <w:p w:rsidR="00586EFA" w:rsidRDefault="00586EFA" w:rsidP="00586EFA">
      <w:pPr>
        <w:spacing w:line="276" w:lineRule="auto"/>
        <w:outlineLvl w:val="0"/>
        <w:rPr>
          <w:b/>
          <w:spacing w:val="2"/>
          <w:position w:val="-2"/>
          <w:lang w:val="nl-NL"/>
        </w:rPr>
      </w:pPr>
      <w:r>
        <w:rPr>
          <w:b/>
          <w:spacing w:val="2"/>
          <w:position w:val="-2"/>
          <w:lang w:val="nl-NL"/>
        </w:rPr>
        <w:t>Tiết 3                            Bài 3. THỰC HÀNH</w:t>
      </w:r>
    </w:p>
    <w:p w:rsidR="00586EFA" w:rsidRDefault="00586EFA" w:rsidP="00586EFA">
      <w:pPr>
        <w:spacing w:line="276" w:lineRule="auto"/>
        <w:jc w:val="center"/>
        <w:outlineLvl w:val="0"/>
        <w:rPr>
          <w:b/>
          <w:spacing w:val="2"/>
          <w:position w:val="-2"/>
          <w:lang w:val="nl-NL"/>
        </w:rPr>
      </w:pPr>
      <w:r>
        <w:rPr>
          <w:b/>
          <w:spacing w:val="2"/>
          <w:position w:val="-2"/>
          <w:lang w:val="nl-NL"/>
        </w:rPr>
        <w:t>QUAN SÁT MỘT SỐ ĐỘNG VẬT NGUYÊN SINH</w:t>
      </w:r>
    </w:p>
    <w:p w:rsidR="00586EFA" w:rsidRDefault="00586EFA" w:rsidP="00586EFA">
      <w:pPr>
        <w:spacing w:line="276" w:lineRule="auto"/>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HS nhận biết được nơi sống của động vật nguyên sinh cùng cách thu thập và  nuôi cấy chúng.</w:t>
      </w:r>
    </w:p>
    <w:p w:rsidR="00586EFA" w:rsidRDefault="00586EFA" w:rsidP="00586EFA">
      <w:pPr>
        <w:spacing w:line="276" w:lineRule="auto"/>
        <w:jc w:val="both"/>
        <w:rPr>
          <w:spacing w:val="2"/>
          <w:position w:val="-2"/>
          <w:lang w:val="nl-NL"/>
        </w:rPr>
      </w:pPr>
      <w:r>
        <w:rPr>
          <w:spacing w:val="2"/>
          <w:position w:val="-2"/>
          <w:lang w:val="nl-NL"/>
        </w:rPr>
        <w:t>- HS quan sát nhận biết trung roi, trùng giày trên tiêu bản hiển vi, thấy được cấu tạo và cách di chuyển của chúng.</w:t>
      </w:r>
    </w:p>
    <w:p w:rsidR="00586EFA" w:rsidRDefault="00586EFA" w:rsidP="00586EFA">
      <w:pPr>
        <w:widowControl w:val="0"/>
        <w:autoSpaceDE w:val="0"/>
        <w:autoSpaceDN w:val="0"/>
        <w:spacing w:line="276" w:lineRule="auto"/>
        <w:contextualSpacing/>
        <w:rPr>
          <w:b/>
          <w:lang w:val="vi"/>
        </w:rPr>
      </w:pPr>
      <w:r>
        <w:rPr>
          <w:b/>
        </w:rPr>
        <w:t xml:space="preserve"> </w:t>
      </w:r>
      <w:r>
        <w:rPr>
          <w:b/>
          <w:lang w:val="vi"/>
        </w:rPr>
        <w:t xml:space="preserve">2. </w:t>
      </w:r>
      <w:r>
        <w:rPr>
          <w:b/>
        </w:rPr>
        <w:t>N</w:t>
      </w:r>
      <w:r>
        <w:rPr>
          <w:b/>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lastRenderedPageBreak/>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spacing w:val="2"/>
          <w:position w:val="-2"/>
          <w:lang w:val="nl-NL"/>
        </w:rPr>
        <w:t xml:space="preserve">1. Giáo viên: </w:t>
      </w:r>
    </w:p>
    <w:p w:rsidR="00586EFA" w:rsidRDefault="00586EFA" w:rsidP="00586EFA">
      <w:pPr>
        <w:spacing w:line="276" w:lineRule="auto"/>
        <w:jc w:val="both"/>
        <w:rPr>
          <w:spacing w:val="2"/>
          <w:position w:val="-2"/>
          <w:lang w:val="nl-NL"/>
        </w:rPr>
      </w:pPr>
      <w:r>
        <w:rPr>
          <w:spacing w:val="2"/>
          <w:position w:val="-2"/>
          <w:lang w:val="nl-NL"/>
        </w:rPr>
        <w:t>- Tranh vẽ trùng roi, trùng giày.  Kính hiển vi, bản kính, lamen.</w:t>
      </w:r>
    </w:p>
    <w:p w:rsidR="00586EFA" w:rsidRDefault="00586EFA" w:rsidP="00586EFA">
      <w:pPr>
        <w:spacing w:line="276" w:lineRule="auto"/>
        <w:jc w:val="both"/>
        <w:rPr>
          <w:spacing w:val="2"/>
          <w:position w:val="-2"/>
          <w:lang w:val="nl-NL"/>
        </w:rPr>
      </w:pPr>
      <w:r>
        <w:rPr>
          <w:spacing w:val="2"/>
          <w:position w:val="-2"/>
          <w:lang w:val="nl-NL"/>
        </w:rPr>
        <w:t>- Mẫu vật: Váng cống rãnh , bình nuôi cấy động vật nguyên sinh  rơm khô.</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Váng cống rãnh, bình nuôi cấy động vật nguyên sinh như rơm khô.</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spacing w:val="2"/>
          <w:position w:val="-2"/>
          <w:lang w:val="nl-NL"/>
        </w:rPr>
      </w:pPr>
      <w:r>
        <w:rPr>
          <w:b/>
          <w:spacing w:val="2"/>
          <w:position w:val="-2"/>
          <w:lang w:val="nl-NL"/>
        </w:rPr>
        <w:t>1. Kiểm tra bài cũ</w:t>
      </w:r>
      <w:r>
        <w:rPr>
          <w:spacing w:val="2"/>
          <w:position w:val="-2"/>
          <w:lang w:val="nl-NL"/>
        </w:rPr>
        <w:t xml:space="preserve">: (5’) </w:t>
      </w:r>
    </w:p>
    <w:p w:rsidR="00586EFA" w:rsidRDefault="00586EFA" w:rsidP="00586EFA">
      <w:pPr>
        <w:spacing w:line="276" w:lineRule="auto"/>
        <w:jc w:val="both"/>
        <w:rPr>
          <w:spacing w:val="2"/>
          <w:position w:val="-2"/>
          <w:lang w:val="nl-NL"/>
        </w:rPr>
      </w:pPr>
      <w:r>
        <w:rPr>
          <w:spacing w:val="2"/>
          <w:position w:val="-2"/>
          <w:lang w:val="nl-NL"/>
        </w:rPr>
        <w:t>Kiểm tra sự chuẩn bị của học sinh.</w:t>
      </w:r>
    </w:p>
    <w:p w:rsidR="00586EFA" w:rsidRDefault="00586EFA" w:rsidP="00586EFA">
      <w:pPr>
        <w:spacing w:line="276" w:lineRule="auto"/>
        <w:jc w:val="both"/>
        <w:rPr>
          <w:b/>
          <w:spacing w:val="2"/>
          <w:position w:val="-2"/>
          <w:lang w:val="nl-NL"/>
        </w:rPr>
      </w:pPr>
      <w:r>
        <w:rPr>
          <w:b/>
          <w:spacing w:val="2"/>
          <w:position w:val="-2"/>
          <w:lang w:val="nl-NL"/>
        </w:rPr>
        <w:t>2. Bài mới:</w:t>
      </w:r>
    </w:p>
    <w:p w:rsidR="00586EFA" w:rsidRDefault="00586EFA" w:rsidP="00586EFA">
      <w:pPr>
        <w:spacing w:line="276" w:lineRule="auto"/>
        <w:jc w:val="both"/>
        <w:rPr>
          <w:spacing w:val="2"/>
          <w:position w:val="-2"/>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89"/>
        <w:gridCol w:w="3051"/>
        <w:gridCol w:w="360"/>
        <w:gridCol w:w="2700"/>
      </w:tblGrid>
      <w:tr w:rsidR="00586EFA" w:rsidTr="00705C50">
        <w:tc>
          <w:tcPr>
            <w:tcW w:w="378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600" w:type="dxa"/>
            <w:gridSpan w:val="3"/>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2700"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c>
          <w:tcPr>
            <w:tcW w:w="10080" w:type="dxa"/>
            <w:gridSpan w:val="5"/>
            <w:vAlign w:val="center"/>
          </w:tcPr>
          <w:p w:rsidR="00586EFA" w:rsidRDefault="00586EFA" w:rsidP="00705C50">
            <w:pPr>
              <w:spacing w:line="276" w:lineRule="auto"/>
              <w:jc w:val="center"/>
              <w:rPr>
                <w:b/>
                <w:spacing w:val="2"/>
                <w:position w:val="-2"/>
                <w:lang w:val="nl-NL"/>
              </w:rPr>
            </w:pPr>
            <w:r>
              <w:rPr>
                <w:b/>
                <w:spacing w:val="2"/>
                <w:position w:val="-2"/>
                <w:lang w:val="nl-NL"/>
              </w:rPr>
              <w:t>Hoạt động 1: Quan sát trùng giày. (17’)</w:t>
            </w:r>
          </w:p>
          <w:p w:rsidR="00586EFA" w:rsidRDefault="00586EFA" w:rsidP="00705C50">
            <w:pPr>
              <w:spacing w:before="120" w:after="120"/>
              <w:jc w:val="both"/>
              <w:rPr>
                <w:spacing w:val="2"/>
                <w:position w:val="-2"/>
                <w:lang w:val="nl-NL"/>
              </w:rPr>
            </w:pPr>
            <w:r>
              <w:rPr>
                <w:b/>
                <w:spacing w:val="2"/>
                <w:position w:val="-2"/>
                <w:lang w:val="nl-NL"/>
              </w:rPr>
              <w:t>a) Mục tiêu:</w:t>
            </w:r>
            <w:r>
              <w:rPr>
                <w:spacing w:val="2"/>
                <w:position w:val="-2"/>
                <w:lang w:val="nl-NL"/>
              </w:rPr>
              <w:t xml:space="preserve"> Quan sát trùng giầy</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mẫu vật thật, hoạt động cá nhân, nhóm hoàn thành yêu cầu học tập. </w:t>
            </w:r>
          </w:p>
          <w:p w:rsidR="00586EFA" w:rsidRDefault="00586EFA" w:rsidP="00705C50">
            <w:pPr>
              <w:spacing w:before="120" w:after="120"/>
              <w:jc w:val="both"/>
              <w:rPr>
                <w:spacing w:val="2"/>
                <w:position w:val="-2"/>
                <w:lang w:val="nl-NL"/>
              </w:rPr>
            </w:pPr>
            <w:r>
              <w:rPr>
                <w:rFonts w:eastAsia="Calibri"/>
                <w:b/>
                <w:lang w:val="vi-VN"/>
              </w:rPr>
              <w:t>c) Sản phẩm</w:t>
            </w:r>
            <w:r>
              <w:rPr>
                <w:rFonts w:eastAsia="Calibri"/>
                <w:b/>
              </w:rPr>
              <w:t>:</w:t>
            </w:r>
            <w:r>
              <w:rPr>
                <w:rFonts w:eastAsia="Calibri"/>
              </w:rPr>
              <w:t xml:space="preserve"> </w:t>
            </w:r>
            <w:r>
              <w:rPr>
                <w:spacing w:val="2"/>
                <w:position w:val="-2"/>
                <w:lang w:val="nl-NL"/>
              </w:rPr>
              <w:t>Quan sát trùng giầy.</w:t>
            </w:r>
          </w:p>
          <w:p w:rsidR="00586EFA" w:rsidRDefault="00586EFA" w:rsidP="00705C50">
            <w:pPr>
              <w:spacing w:line="276" w:lineRule="auto"/>
              <w:rPr>
                <w:b/>
                <w:spacing w:val="2"/>
                <w:position w:val="-2"/>
                <w:lang w:val="nl-NL"/>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3969" w:type="dxa"/>
            <w:gridSpan w:val="2"/>
          </w:tcPr>
          <w:p w:rsidR="00586EFA" w:rsidRDefault="00586EFA" w:rsidP="00705C50">
            <w:pPr>
              <w:spacing w:line="276" w:lineRule="auto"/>
              <w:rPr>
                <w:spacing w:val="2"/>
                <w:position w:val="-2"/>
                <w:lang w:val="nl-NL"/>
              </w:rPr>
            </w:pPr>
            <w:r>
              <w:rPr>
                <w:spacing w:val="2"/>
                <w:position w:val="-2"/>
                <w:lang w:val="nl-NL"/>
              </w:rPr>
              <w:t>- GV hư</w:t>
            </w:r>
            <w:r>
              <w:rPr>
                <w:spacing w:val="2"/>
                <w:position w:val="-2"/>
                <w:lang w:val="nl-NL"/>
              </w:rPr>
              <w:softHyphen/>
              <w:t>ớng dẫn HS cách quan sát các thao tác :</w:t>
            </w:r>
          </w:p>
          <w:p w:rsidR="00586EFA" w:rsidRDefault="00586EFA" w:rsidP="00705C50">
            <w:pPr>
              <w:spacing w:line="276" w:lineRule="auto"/>
              <w:rPr>
                <w:spacing w:val="2"/>
                <w:position w:val="-2"/>
                <w:lang w:val="nl-NL"/>
              </w:rPr>
            </w:pPr>
            <w:r>
              <w:rPr>
                <w:spacing w:val="2"/>
                <w:position w:val="-2"/>
                <w:lang w:val="nl-NL"/>
              </w:rPr>
              <w:t>+ Dùng ống hút lấy 1 giọt nhỏ ở n</w:t>
            </w:r>
            <w:r>
              <w:rPr>
                <w:spacing w:val="2"/>
                <w:position w:val="-2"/>
                <w:lang w:val="nl-NL"/>
              </w:rPr>
              <w:softHyphen/>
              <w:t>ước ngâm rơm.</w:t>
            </w:r>
          </w:p>
          <w:p w:rsidR="00586EFA" w:rsidRDefault="00586EFA" w:rsidP="00705C50">
            <w:pPr>
              <w:spacing w:line="276" w:lineRule="auto"/>
              <w:rPr>
                <w:spacing w:val="2"/>
                <w:position w:val="-2"/>
                <w:lang w:val="nl-NL"/>
              </w:rPr>
            </w:pPr>
            <w:r>
              <w:rPr>
                <w:spacing w:val="2"/>
                <w:position w:val="-2"/>
                <w:lang w:val="nl-NL"/>
              </w:rPr>
              <w:t>+ Nhỏ lên lam kính rải vài sợi bông để cản tốc độ rồi soi</w:t>
            </w:r>
          </w:p>
          <w:p w:rsidR="00586EFA" w:rsidRDefault="00586EFA" w:rsidP="00705C50">
            <w:pPr>
              <w:spacing w:line="276" w:lineRule="auto"/>
              <w:rPr>
                <w:spacing w:val="2"/>
                <w:position w:val="-2"/>
                <w:lang w:val="nl-NL"/>
              </w:rPr>
            </w:pPr>
            <w:r>
              <w:rPr>
                <w:spacing w:val="2"/>
                <w:position w:val="-2"/>
                <w:lang w:val="nl-NL"/>
              </w:rPr>
              <w:t xml:space="preserve"> dư</w:t>
            </w:r>
            <w:r>
              <w:rPr>
                <w:spacing w:val="2"/>
                <w:position w:val="-2"/>
                <w:lang w:val="nl-NL"/>
              </w:rPr>
              <w:softHyphen/>
              <w:t xml:space="preserve">ới kính hiển vi </w:t>
            </w:r>
          </w:p>
          <w:p w:rsidR="00586EFA" w:rsidRDefault="00586EFA" w:rsidP="00705C50">
            <w:pPr>
              <w:spacing w:line="276" w:lineRule="auto"/>
              <w:rPr>
                <w:spacing w:val="2"/>
                <w:position w:val="-2"/>
                <w:lang w:val="nl-NL"/>
              </w:rPr>
            </w:pPr>
            <w:r>
              <w:rPr>
                <w:spacing w:val="2"/>
                <w:position w:val="-2"/>
                <w:lang w:val="nl-NL"/>
              </w:rPr>
              <w:t>+ Điều chỉnh thị tr</w:t>
            </w:r>
            <w:r>
              <w:rPr>
                <w:spacing w:val="2"/>
                <w:position w:val="-2"/>
                <w:lang w:val="nl-NL"/>
              </w:rPr>
              <w:softHyphen/>
              <w:t>ường nhìn cho rõ</w:t>
            </w:r>
          </w:p>
          <w:p w:rsidR="00586EFA" w:rsidRDefault="00586EFA" w:rsidP="00705C50">
            <w:pPr>
              <w:spacing w:line="276" w:lineRule="auto"/>
              <w:rPr>
                <w:spacing w:val="2"/>
                <w:position w:val="-2"/>
                <w:lang w:val="nl-NL"/>
              </w:rPr>
            </w:pPr>
            <w:r>
              <w:rPr>
                <w:spacing w:val="2"/>
                <w:position w:val="-2"/>
                <w:lang w:val="nl-NL"/>
              </w:rPr>
              <w:t>+ Quan sát H3.1 SGK tr.14 nhận biết trùng giầy.</w:t>
            </w:r>
          </w:p>
          <w:p w:rsidR="00586EFA" w:rsidRDefault="00586EFA" w:rsidP="00705C50">
            <w:pPr>
              <w:spacing w:line="276" w:lineRule="auto"/>
              <w:rPr>
                <w:spacing w:val="2"/>
                <w:position w:val="-2"/>
                <w:lang w:val="nl-NL"/>
              </w:rPr>
            </w:pPr>
            <w:r>
              <w:rPr>
                <w:spacing w:val="2"/>
                <w:position w:val="-2"/>
                <w:lang w:val="nl-NL"/>
              </w:rPr>
              <w:t xml:space="preserve">- GV kiểm tra ngay trên kính của các nhóm </w:t>
            </w:r>
          </w:p>
          <w:p w:rsidR="00586EFA" w:rsidRDefault="00586EFA" w:rsidP="00705C50">
            <w:pPr>
              <w:spacing w:line="276" w:lineRule="auto"/>
              <w:rPr>
                <w:spacing w:val="2"/>
                <w:position w:val="-2"/>
                <w:lang w:val="nl-NL"/>
              </w:rPr>
            </w:pPr>
            <w:r>
              <w:rPr>
                <w:spacing w:val="2"/>
                <w:position w:val="-2"/>
                <w:lang w:val="nl-NL"/>
              </w:rPr>
              <w:t>- GV h</w:t>
            </w:r>
            <w:r>
              <w:rPr>
                <w:spacing w:val="2"/>
                <w:position w:val="-2"/>
                <w:lang w:val="nl-NL"/>
              </w:rPr>
              <w:softHyphen/>
              <w:t>ướng dẫn cách cố định mẫu: Dùng lamen đậy lên giọt n</w:t>
            </w:r>
            <w:r>
              <w:rPr>
                <w:spacing w:val="2"/>
                <w:position w:val="-2"/>
                <w:lang w:val="nl-NL"/>
              </w:rPr>
              <w:softHyphen/>
              <w:t>ước lấy giấy thấm bớt n</w:t>
            </w:r>
            <w:r>
              <w:rPr>
                <w:spacing w:val="2"/>
                <w:position w:val="-2"/>
                <w:lang w:val="nl-NL"/>
              </w:rPr>
              <w:softHyphen/>
              <w:t xml:space="preserve">ước </w:t>
            </w:r>
          </w:p>
          <w:p w:rsidR="00586EFA" w:rsidRDefault="00586EFA" w:rsidP="00705C50">
            <w:pPr>
              <w:spacing w:line="276" w:lineRule="auto"/>
              <w:ind w:right="-108"/>
              <w:rPr>
                <w:spacing w:val="2"/>
                <w:position w:val="-2"/>
                <w:lang w:val="nl-NL"/>
              </w:rPr>
            </w:pPr>
            <w:r>
              <w:rPr>
                <w:spacing w:val="2"/>
                <w:position w:val="-2"/>
                <w:lang w:val="nl-NL"/>
              </w:rPr>
              <w:t>- GV yêu cầu lấy 1 mẫu khác. HS quan sát trùng giầy di chuyển.</w:t>
            </w:r>
          </w:p>
          <w:p w:rsidR="00586EFA" w:rsidRDefault="00586EFA" w:rsidP="00705C50">
            <w:pPr>
              <w:spacing w:line="276" w:lineRule="auto"/>
              <w:rPr>
                <w:spacing w:val="2"/>
                <w:position w:val="-2"/>
                <w:lang w:val="nl-NL"/>
              </w:rPr>
            </w:pPr>
            <w:r>
              <w:rPr>
                <w:spacing w:val="2"/>
                <w:position w:val="-2"/>
                <w:lang w:val="nl-NL"/>
              </w:rPr>
              <w:t xml:space="preserve">- GV cho HS làm bài tập SGK tr.15. Chọn câu trả lời đúng. </w:t>
            </w:r>
          </w:p>
          <w:p w:rsidR="00586EFA" w:rsidRDefault="00586EFA" w:rsidP="00705C50">
            <w:pPr>
              <w:spacing w:line="276" w:lineRule="auto"/>
              <w:rPr>
                <w:spacing w:val="2"/>
                <w:position w:val="-2"/>
                <w:lang w:val="nl-NL"/>
              </w:rPr>
            </w:pPr>
            <w:r>
              <w:rPr>
                <w:spacing w:val="2"/>
                <w:position w:val="-2"/>
                <w:lang w:val="nl-NL"/>
              </w:rPr>
              <w:t>- GV thông báo kết quả đúng để HS tự sửa chữa nếu cần</w:t>
            </w:r>
          </w:p>
        </w:tc>
        <w:tc>
          <w:tcPr>
            <w:tcW w:w="3411" w:type="dxa"/>
            <w:gridSpan w:val="2"/>
          </w:tcPr>
          <w:p w:rsidR="00586EFA" w:rsidRDefault="00586EFA" w:rsidP="00705C50">
            <w:pPr>
              <w:spacing w:line="276" w:lineRule="auto"/>
              <w:jc w:val="both"/>
              <w:rPr>
                <w:spacing w:val="2"/>
                <w:position w:val="-2"/>
                <w:lang w:val="nl-NL"/>
              </w:rPr>
            </w:pPr>
            <w:r>
              <w:rPr>
                <w:spacing w:val="2"/>
                <w:position w:val="-2"/>
                <w:lang w:val="nl-NL"/>
              </w:rPr>
              <w:t>- HS làm việc theo nhóm đã phân công .</w:t>
            </w:r>
          </w:p>
          <w:p w:rsidR="00586EFA" w:rsidRDefault="00586EFA" w:rsidP="00705C50">
            <w:pPr>
              <w:spacing w:line="276" w:lineRule="auto"/>
              <w:jc w:val="both"/>
              <w:rPr>
                <w:spacing w:val="2"/>
                <w:position w:val="-2"/>
                <w:lang w:val="nl-NL"/>
              </w:rPr>
            </w:pPr>
            <w:r>
              <w:rPr>
                <w:spacing w:val="2"/>
                <w:position w:val="-2"/>
                <w:lang w:val="nl-NL"/>
              </w:rPr>
              <w:t xml:space="preserve">- Các nhóm tự ghi nhớ các thao tác của GV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H3.1 SGK tr.14 nhận biết trùng giầy.</w:t>
            </w:r>
          </w:p>
          <w:p w:rsidR="00586EFA" w:rsidRDefault="00586EFA" w:rsidP="00705C50">
            <w:pPr>
              <w:spacing w:line="276" w:lineRule="auto"/>
              <w:jc w:val="both"/>
              <w:rPr>
                <w:spacing w:val="2"/>
                <w:position w:val="-2"/>
                <w:lang w:val="nl-NL"/>
              </w:rPr>
            </w:pPr>
            <w:r>
              <w:rPr>
                <w:spacing w:val="2"/>
                <w:position w:val="-2"/>
                <w:lang w:val="nl-NL"/>
              </w:rPr>
              <w:t>- Lần l</w:t>
            </w:r>
            <w:r>
              <w:rPr>
                <w:spacing w:val="2"/>
                <w:position w:val="-2"/>
                <w:lang w:val="nl-NL"/>
              </w:rPr>
              <w:softHyphen/>
              <w:t xml:space="preserve">ượt các thành viên trong nhóm lấy mẫu soi dưới kính hiển vi, nhận biết trùng giầy </w:t>
            </w:r>
          </w:p>
          <w:p w:rsidR="00586EFA" w:rsidRDefault="00586EFA" w:rsidP="00705C50">
            <w:pPr>
              <w:spacing w:line="276" w:lineRule="auto"/>
              <w:jc w:val="both"/>
              <w:rPr>
                <w:spacing w:val="2"/>
                <w:position w:val="-2"/>
                <w:lang w:val="nl-NL"/>
              </w:rPr>
            </w:pPr>
            <w:r>
              <w:rPr>
                <w:spacing w:val="2"/>
                <w:position w:val="-2"/>
                <w:lang w:val="nl-NL"/>
              </w:rPr>
              <w:t>- Vẽ sơ lư</w:t>
            </w:r>
            <w:r>
              <w:rPr>
                <w:spacing w:val="2"/>
                <w:position w:val="-2"/>
                <w:lang w:val="nl-NL"/>
              </w:rPr>
              <w:softHyphen/>
              <w:t>ợc hình dạng trùng giầy .</w:t>
            </w:r>
          </w:p>
          <w:p w:rsidR="00586EFA" w:rsidRDefault="00586EFA" w:rsidP="00705C50">
            <w:pPr>
              <w:spacing w:line="276" w:lineRule="auto"/>
              <w:jc w:val="both"/>
              <w:rPr>
                <w:spacing w:val="2"/>
                <w:position w:val="-2"/>
                <w:lang w:val="nl-NL"/>
              </w:rPr>
            </w:pPr>
            <w:r>
              <w:rPr>
                <w:spacing w:val="2"/>
                <w:position w:val="-2"/>
                <w:lang w:val="nl-NL"/>
              </w:rPr>
              <w:t>- HS quan sát được trùng giày di chuyển trên lam kính, tiếp tục theo dõi hướng di chuyển</w:t>
            </w:r>
          </w:p>
          <w:p w:rsidR="00586EFA" w:rsidRDefault="00586EFA" w:rsidP="00705C50">
            <w:pPr>
              <w:spacing w:line="276" w:lineRule="auto"/>
              <w:jc w:val="both"/>
              <w:rPr>
                <w:spacing w:val="2"/>
                <w:position w:val="-2"/>
                <w:lang w:val="nl-NL"/>
              </w:rPr>
            </w:pPr>
            <w:r>
              <w:rPr>
                <w:spacing w:val="2"/>
                <w:position w:val="-2"/>
                <w:lang w:val="nl-NL"/>
              </w:rPr>
              <w:t xml:space="preserve">- HS dựa vào kết quả quan sát rồi hoàn thành bài tập </w:t>
            </w:r>
          </w:p>
          <w:p w:rsidR="00586EFA" w:rsidRDefault="00586EFA" w:rsidP="00705C50">
            <w:pPr>
              <w:spacing w:line="276" w:lineRule="auto"/>
              <w:jc w:val="both"/>
              <w:rPr>
                <w:spacing w:val="2"/>
                <w:position w:val="-2"/>
                <w:lang w:val="nl-NL"/>
              </w:rPr>
            </w:pPr>
            <w:r>
              <w:rPr>
                <w:spacing w:val="2"/>
                <w:position w:val="-2"/>
                <w:lang w:val="nl-NL"/>
              </w:rPr>
              <w:t xml:space="preserve">- Đại diện nhóm trình bày </w:t>
            </w:r>
          </w:p>
          <w:p w:rsidR="00586EFA" w:rsidRDefault="00586EFA" w:rsidP="00705C50">
            <w:pPr>
              <w:spacing w:line="276" w:lineRule="auto"/>
              <w:jc w:val="both"/>
              <w:rPr>
                <w:spacing w:val="2"/>
                <w:position w:val="-2"/>
                <w:lang w:val="nl-NL"/>
              </w:rPr>
            </w:pPr>
            <w:r>
              <w:rPr>
                <w:spacing w:val="2"/>
                <w:position w:val="-2"/>
                <w:lang w:val="nl-NL"/>
              </w:rPr>
              <w:t>- Nhóm khác bổ sung.</w:t>
            </w:r>
          </w:p>
        </w:tc>
        <w:tc>
          <w:tcPr>
            <w:tcW w:w="2700" w:type="dxa"/>
          </w:tcPr>
          <w:p w:rsidR="00586EFA" w:rsidRDefault="00586EFA" w:rsidP="00705C50">
            <w:pPr>
              <w:spacing w:line="276" w:lineRule="auto"/>
              <w:rPr>
                <w:b/>
                <w:spacing w:val="2"/>
                <w:position w:val="-2"/>
                <w:lang w:val="nl-NL"/>
              </w:rPr>
            </w:pPr>
            <w:r>
              <w:rPr>
                <w:b/>
                <w:spacing w:val="2"/>
                <w:position w:val="-2"/>
                <w:lang w:val="nl-NL"/>
              </w:rPr>
              <w:t>1. Quan sát trùng giày:</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jc w:val="both"/>
              <w:rPr>
                <w:lang w:val="nl-NL"/>
              </w:rPr>
            </w:pPr>
            <w:r>
              <w:rPr>
                <w:lang w:val="nl-NL"/>
              </w:rPr>
              <w:t>- Trùng giày không đối xứng và có hình chiếc giày.</w:t>
            </w:r>
          </w:p>
          <w:p w:rsidR="00586EFA" w:rsidRDefault="00586EFA" w:rsidP="00705C50">
            <w:pPr>
              <w:spacing w:line="276" w:lineRule="auto"/>
              <w:jc w:val="both"/>
              <w:rPr>
                <w:lang w:val="nl-NL"/>
              </w:rPr>
            </w:pPr>
            <w:r>
              <w:rPr>
                <w:lang w:val="nl-NL"/>
              </w:rPr>
              <w:t>- Di chuyển: vừa tiến vừa xoay.</w:t>
            </w:r>
          </w:p>
        </w:tc>
      </w:tr>
      <w:tr w:rsidR="00586EFA" w:rsidTr="00705C50">
        <w:tc>
          <w:tcPr>
            <w:tcW w:w="10080" w:type="dxa"/>
            <w:gridSpan w:val="5"/>
            <w:vAlign w:val="center"/>
          </w:tcPr>
          <w:p w:rsidR="00586EFA" w:rsidRDefault="00586EFA" w:rsidP="00705C50">
            <w:pPr>
              <w:spacing w:line="276" w:lineRule="auto"/>
              <w:jc w:val="center"/>
              <w:rPr>
                <w:b/>
                <w:spacing w:val="2"/>
                <w:position w:val="-2"/>
                <w:lang w:val="nl-NL"/>
              </w:rPr>
            </w:pPr>
            <w:r>
              <w:rPr>
                <w:b/>
                <w:spacing w:val="2"/>
                <w:position w:val="-2"/>
                <w:lang w:val="nl-NL"/>
              </w:rPr>
              <w:t>Hoạt động 2: Quan sát trùng roi. (16’)</w:t>
            </w:r>
          </w:p>
          <w:p w:rsidR="00586EFA" w:rsidRDefault="00586EFA" w:rsidP="00705C50">
            <w:pPr>
              <w:spacing w:before="120" w:after="120"/>
              <w:jc w:val="both"/>
              <w:rPr>
                <w:spacing w:val="2"/>
                <w:position w:val="-2"/>
                <w:lang w:val="nl-NL"/>
              </w:rPr>
            </w:pPr>
            <w:r>
              <w:rPr>
                <w:b/>
                <w:spacing w:val="2"/>
                <w:position w:val="-2"/>
                <w:lang w:val="nl-NL"/>
              </w:rPr>
              <w:lastRenderedPageBreak/>
              <w:t>a) Mục tiêu:</w:t>
            </w:r>
            <w:r>
              <w:rPr>
                <w:spacing w:val="2"/>
                <w:position w:val="-2"/>
                <w:lang w:val="nl-NL"/>
              </w:rPr>
              <w:t xml:space="preserve"> Quan sát trùng roi</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mẫu vật thật, hoạt động cá nhân, nhóm hoàn thành yêu cầu học tập. </w:t>
            </w:r>
          </w:p>
          <w:p w:rsidR="00586EFA" w:rsidRDefault="00586EFA" w:rsidP="00705C50">
            <w:pPr>
              <w:spacing w:before="120" w:after="120"/>
              <w:jc w:val="both"/>
              <w:rPr>
                <w:spacing w:val="2"/>
                <w:position w:val="-2"/>
                <w:lang w:val="nl-NL"/>
              </w:rPr>
            </w:pPr>
            <w:r>
              <w:rPr>
                <w:rFonts w:eastAsia="Calibri"/>
                <w:b/>
                <w:lang w:val="vi-VN"/>
              </w:rPr>
              <w:t>c) Sản phẩm</w:t>
            </w:r>
            <w:r>
              <w:rPr>
                <w:rFonts w:eastAsia="Calibri"/>
                <w:b/>
              </w:rPr>
              <w:t>:</w:t>
            </w:r>
            <w:r>
              <w:rPr>
                <w:rFonts w:eastAsia="Calibri"/>
              </w:rPr>
              <w:t xml:space="preserve"> </w:t>
            </w:r>
            <w:r>
              <w:rPr>
                <w:spacing w:val="2"/>
                <w:position w:val="-2"/>
                <w:lang w:val="nl-NL"/>
              </w:rPr>
              <w:t>Quan sát trùng roi.</w:t>
            </w:r>
          </w:p>
          <w:p w:rsidR="00586EFA" w:rsidRDefault="00586EFA" w:rsidP="00705C50">
            <w:pPr>
              <w:spacing w:line="276" w:lineRule="auto"/>
              <w:rPr>
                <w:b/>
                <w:spacing w:val="2"/>
                <w:position w:val="-2"/>
                <w:lang w:val="nl-NL"/>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3780" w:type="dxa"/>
          </w:tcPr>
          <w:p w:rsidR="00586EFA" w:rsidRDefault="00586EFA" w:rsidP="00705C50">
            <w:pPr>
              <w:spacing w:line="276" w:lineRule="auto"/>
              <w:jc w:val="both"/>
              <w:rPr>
                <w:spacing w:val="2"/>
                <w:position w:val="-2"/>
                <w:lang w:val="pt-BR"/>
              </w:rPr>
            </w:pPr>
            <w:r>
              <w:rPr>
                <w:spacing w:val="2"/>
                <w:position w:val="-2"/>
                <w:lang w:val="pt-BR"/>
              </w:rPr>
              <w:lastRenderedPageBreak/>
              <w:t xml:space="preserve">- GV cho HS quan sát H3.2 - 3 SGK tr.15 </w:t>
            </w:r>
          </w:p>
          <w:p w:rsidR="00586EFA" w:rsidRDefault="00586EFA" w:rsidP="00705C50">
            <w:pPr>
              <w:spacing w:line="276" w:lineRule="auto"/>
              <w:jc w:val="both"/>
              <w:rPr>
                <w:spacing w:val="2"/>
                <w:position w:val="-2"/>
                <w:lang w:val="nl-NL"/>
              </w:rPr>
            </w:pPr>
            <w:r>
              <w:rPr>
                <w:spacing w:val="2"/>
                <w:position w:val="-2"/>
                <w:lang w:val="nl-NL"/>
              </w:rPr>
              <w:t>- GV yêu cầu cách lấy mẫu và quan sát t</w:t>
            </w:r>
            <w:r>
              <w:rPr>
                <w:spacing w:val="2"/>
                <w:position w:val="-2"/>
                <w:lang w:val="nl-NL"/>
              </w:rPr>
              <w:softHyphen/>
              <w:t>ơng tự nh</w:t>
            </w:r>
            <w:r>
              <w:rPr>
                <w:spacing w:val="2"/>
                <w:position w:val="-2"/>
                <w:lang w:val="nl-NL"/>
              </w:rPr>
              <w:softHyphen/>
              <w:t xml:space="preserve"> quan sát trùng giầy </w:t>
            </w:r>
          </w:p>
          <w:p w:rsidR="00586EFA" w:rsidRDefault="00586EFA" w:rsidP="00705C50">
            <w:pPr>
              <w:spacing w:line="276" w:lineRule="auto"/>
              <w:jc w:val="both"/>
              <w:rPr>
                <w:spacing w:val="2"/>
                <w:position w:val="-2"/>
                <w:lang w:val="nl-NL"/>
              </w:rPr>
            </w:pPr>
            <w:r>
              <w:rPr>
                <w:spacing w:val="2"/>
                <w:position w:val="-2"/>
                <w:lang w:val="nl-NL"/>
              </w:rPr>
              <w:t xml:space="preserve">- GV kiểm tra ngay trên kính hiển vi của từng nhóm </w:t>
            </w:r>
          </w:p>
          <w:p w:rsidR="00586EFA" w:rsidRDefault="00586EFA" w:rsidP="00705C50">
            <w:pPr>
              <w:spacing w:line="276" w:lineRule="auto"/>
              <w:jc w:val="both"/>
              <w:rPr>
                <w:spacing w:val="2"/>
                <w:position w:val="-2"/>
                <w:lang w:val="nl-NL"/>
              </w:rPr>
            </w:pPr>
            <w:r>
              <w:rPr>
                <w:spacing w:val="2"/>
                <w:position w:val="-2"/>
                <w:lang w:val="nl-NL"/>
              </w:rPr>
              <w:t>- GV l</w:t>
            </w:r>
            <w:r>
              <w:rPr>
                <w:spacing w:val="2"/>
                <w:position w:val="-2"/>
                <w:lang w:val="nl-NL"/>
              </w:rPr>
              <w:softHyphen/>
              <w:t xml:space="preserve">ưu ý HS sử dụng vật kính có độ phóng đại khác nhau để nhìn rõ mẫu. </w:t>
            </w:r>
          </w:p>
          <w:p w:rsidR="00586EFA" w:rsidRDefault="00586EFA" w:rsidP="00705C50">
            <w:pPr>
              <w:spacing w:line="276" w:lineRule="auto"/>
              <w:jc w:val="both"/>
              <w:rPr>
                <w:spacing w:val="2"/>
                <w:position w:val="-2"/>
                <w:lang w:val="nl-NL"/>
              </w:rPr>
            </w:pPr>
            <w:r>
              <w:rPr>
                <w:spacing w:val="2"/>
                <w:position w:val="-2"/>
                <w:lang w:val="nl-NL"/>
              </w:rPr>
              <w:t>Nhóm nào tìm thấy trùng roi thì GV hỏi nguyên nhân và cả lớp góp ý .</w:t>
            </w:r>
          </w:p>
          <w:p w:rsidR="00586EFA" w:rsidRDefault="00586EFA" w:rsidP="00705C50">
            <w:pPr>
              <w:spacing w:line="276" w:lineRule="auto"/>
              <w:jc w:val="both"/>
              <w:rPr>
                <w:spacing w:val="2"/>
                <w:position w:val="-2"/>
                <w:lang w:val="nl-NL"/>
              </w:rPr>
            </w:pPr>
            <w:r>
              <w:rPr>
                <w:spacing w:val="2"/>
                <w:position w:val="-2"/>
                <w:lang w:val="nl-NL"/>
              </w:rPr>
              <w:t>- GV yêu cầu HS làm bài tập SGK tr.16.</w:t>
            </w:r>
          </w:p>
          <w:p w:rsidR="00586EFA" w:rsidRDefault="00586EFA" w:rsidP="00705C50">
            <w:pPr>
              <w:spacing w:line="276" w:lineRule="auto"/>
              <w:jc w:val="both"/>
              <w:rPr>
                <w:spacing w:val="2"/>
                <w:position w:val="-2"/>
                <w:lang w:val="nl-NL"/>
              </w:rPr>
            </w:pPr>
            <w:r>
              <w:rPr>
                <w:spacing w:val="2"/>
                <w:position w:val="-2"/>
                <w:lang w:val="nl-NL"/>
              </w:rPr>
              <w:t>- GV thông báo đáp án đúng.</w:t>
            </w:r>
          </w:p>
        </w:tc>
        <w:tc>
          <w:tcPr>
            <w:tcW w:w="3240" w:type="dxa"/>
            <w:gridSpan w:val="2"/>
          </w:tcPr>
          <w:p w:rsidR="00586EFA" w:rsidRDefault="00586EFA" w:rsidP="00705C50">
            <w:pPr>
              <w:spacing w:line="276" w:lineRule="auto"/>
              <w:jc w:val="both"/>
              <w:rPr>
                <w:spacing w:val="2"/>
                <w:position w:val="-2"/>
                <w:lang w:val="nl-NL"/>
              </w:rPr>
            </w:pPr>
            <w:r>
              <w:rPr>
                <w:spacing w:val="2"/>
                <w:position w:val="-2"/>
                <w:lang w:val="nl-NL"/>
              </w:rPr>
              <w:t>- HS tự quan sát hình SGK để nhận biết trùng roi.</w:t>
            </w:r>
          </w:p>
          <w:p w:rsidR="00586EFA" w:rsidRDefault="00586EFA" w:rsidP="00705C50">
            <w:pPr>
              <w:spacing w:line="276" w:lineRule="auto"/>
              <w:jc w:val="both"/>
              <w:rPr>
                <w:spacing w:val="2"/>
                <w:position w:val="-2"/>
                <w:lang w:val="nl-NL"/>
              </w:rPr>
            </w:pPr>
            <w:r>
              <w:rPr>
                <w:spacing w:val="2"/>
                <w:position w:val="-2"/>
                <w:lang w:val="nl-NL"/>
              </w:rPr>
              <w:t>- Trong nhóm thay nhau dùng ống hút lấy mẫu để bạn quan sát.</w:t>
            </w:r>
          </w:p>
          <w:p w:rsidR="00586EFA" w:rsidRDefault="00586EFA" w:rsidP="00705C50">
            <w:pPr>
              <w:spacing w:line="276" w:lineRule="auto"/>
              <w:jc w:val="both"/>
              <w:rPr>
                <w:spacing w:val="2"/>
                <w:position w:val="-2"/>
                <w:lang w:val="nl-NL"/>
              </w:rPr>
            </w:pPr>
            <w:r>
              <w:rPr>
                <w:spacing w:val="2"/>
                <w:position w:val="-2"/>
                <w:lang w:val="nl-NL"/>
              </w:rPr>
              <w:t>- Các nhóm lên lấy váng xanh ở n</w:t>
            </w:r>
            <w:r>
              <w:rPr>
                <w:spacing w:val="2"/>
                <w:position w:val="-2"/>
                <w:lang w:val="nl-NL"/>
              </w:rPr>
              <w:softHyphen/>
              <w:t>ớc ao để có trùng roi.</w:t>
            </w:r>
          </w:p>
          <w:p w:rsidR="00586EFA" w:rsidRDefault="00586EFA" w:rsidP="00705C50">
            <w:pPr>
              <w:spacing w:line="276" w:lineRule="auto"/>
              <w:jc w:val="both"/>
              <w:rPr>
                <w:spacing w:val="2"/>
                <w:position w:val="-2"/>
                <w:lang w:val="nl-NL"/>
              </w:rPr>
            </w:pPr>
            <w:r>
              <w:rPr>
                <w:spacing w:val="2"/>
                <w:position w:val="-2"/>
                <w:lang w:val="nl-NL"/>
              </w:rPr>
              <w:t>- Các nhóm dựa vào thực tế quan sát và thông tin SGK tr.16 để trả lời câu hỏi</w:t>
            </w:r>
          </w:p>
          <w:p w:rsidR="00586EFA" w:rsidRDefault="00586EFA" w:rsidP="00705C50">
            <w:pPr>
              <w:spacing w:line="276" w:lineRule="auto"/>
              <w:jc w:val="both"/>
              <w:rPr>
                <w:spacing w:val="2"/>
                <w:position w:val="-2"/>
                <w:lang w:val="nl-NL"/>
              </w:rPr>
            </w:pPr>
            <w:r>
              <w:rPr>
                <w:spacing w:val="2"/>
                <w:position w:val="-2"/>
                <w:lang w:val="nl-NL"/>
              </w:rPr>
              <w:t>- Đại diện nhóm trả lời</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tc>
        <w:tc>
          <w:tcPr>
            <w:tcW w:w="3060" w:type="dxa"/>
            <w:gridSpan w:val="2"/>
          </w:tcPr>
          <w:p w:rsidR="00586EFA" w:rsidRDefault="00586EFA" w:rsidP="00705C50">
            <w:pPr>
              <w:spacing w:line="276" w:lineRule="auto"/>
              <w:rPr>
                <w:b/>
                <w:spacing w:val="2"/>
                <w:position w:val="-2"/>
                <w:lang w:val="nl-NL"/>
              </w:rPr>
            </w:pPr>
            <w:r>
              <w:rPr>
                <w:b/>
                <w:spacing w:val="2"/>
                <w:position w:val="-2"/>
                <w:lang w:val="nl-NL"/>
              </w:rPr>
              <w:t>II. Quan sát trùng roi</w:t>
            </w:r>
          </w:p>
          <w:p w:rsidR="00586EFA" w:rsidRDefault="00586EFA" w:rsidP="00705C50">
            <w:pPr>
              <w:spacing w:line="276" w:lineRule="auto"/>
              <w:rPr>
                <w:b/>
                <w:spacing w:val="2"/>
                <w:position w:val="-2"/>
                <w:lang w:val="nl-NL"/>
              </w:rPr>
            </w:pPr>
          </w:p>
          <w:p w:rsidR="00586EFA" w:rsidRDefault="00586EFA" w:rsidP="00705C50">
            <w:pPr>
              <w:spacing w:line="276" w:lineRule="auto"/>
              <w:rPr>
                <w:b/>
                <w:spacing w:val="2"/>
                <w:position w:val="-2"/>
                <w:lang w:val="nl-NL"/>
              </w:rPr>
            </w:pPr>
          </w:p>
          <w:p w:rsidR="00586EFA" w:rsidRDefault="00586EFA" w:rsidP="00705C50">
            <w:pPr>
              <w:spacing w:line="276" w:lineRule="auto"/>
              <w:rPr>
                <w:b/>
                <w:spacing w:val="2"/>
                <w:position w:val="-2"/>
                <w:lang w:val="nl-NL"/>
              </w:rPr>
            </w:pPr>
          </w:p>
          <w:p w:rsidR="00586EFA" w:rsidRDefault="00586EFA" w:rsidP="00705C50">
            <w:pPr>
              <w:spacing w:line="276" w:lineRule="auto"/>
              <w:rPr>
                <w:b/>
                <w:spacing w:val="2"/>
                <w:position w:val="-2"/>
                <w:lang w:val="nl-NL"/>
              </w:rPr>
            </w:pPr>
          </w:p>
          <w:p w:rsidR="00586EFA" w:rsidRDefault="00586EFA" w:rsidP="00705C50">
            <w:pPr>
              <w:spacing w:line="276" w:lineRule="auto"/>
              <w:rPr>
                <w:spacing w:val="2"/>
                <w:position w:val="-2"/>
                <w:lang w:val="nl-NL"/>
              </w:rPr>
            </w:pPr>
            <w:r>
              <w:rPr>
                <w:spacing w:val="2"/>
                <w:position w:val="-2"/>
                <w:lang w:val="nl-NL"/>
              </w:rPr>
              <w:t>- Cơ thể trùng roi có hình lá dài, đầu tù, đuôi nhọn ở đầu có roi, di chuyển vừa tiến vừa xoay nhờ roi xoáy vào nước.</w:t>
            </w:r>
          </w:p>
          <w:p w:rsidR="00586EFA" w:rsidRDefault="00586EFA" w:rsidP="00705C50">
            <w:pPr>
              <w:spacing w:line="276" w:lineRule="auto"/>
              <w:rPr>
                <w:lang w:val="nl-NL"/>
              </w:rPr>
            </w:pPr>
            <w:r>
              <w:rPr>
                <w:spacing w:val="2"/>
                <w:position w:val="-2"/>
                <w:lang w:val="nl-NL"/>
              </w:rPr>
              <w:t>- Cơ thể có màu sắc của hạt diệp lục và sự trong suốt của màng cơ thể.</w:t>
            </w:r>
          </w:p>
        </w:tc>
      </w:tr>
    </w:tbl>
    <w:p w:rsidR="00586EFA" w:rsidRDefault="00586EFA" w:rsidP="00586EFA">
      <w:pPr>
        <w:spacing w:line="276" w:lineRule="auto"/>
        <w:jc w:val="both"/>
        <w:rPr>
          <w:b/>
          <w:spacing w:val="2"/>
          <w:position w:val="-2"/>
          <w:lang w:val="nl-NL"/>
        </w:rPr>
      </w:pPr>
      <w:r>
        <w:rPr>
          <w:b/>
          <w:spacing w:val="2"/>
          <w:position w:val="-2"/>
          <w:lang w:val="nl-NL"/>
        </w:rPr>
        <w:t>3. Củng cố. (5’)</w:t>
      </w:r>
    </w:p>
    <w:p w:rsidR="00586EFA" w:rsidRDefault="00586EFA" w:rsidP="00586EFA">
      <w:pPr>
        <w:spacing w:line="276" w:lineRule="auto"/>
        <w:jc w:val="both"/>
        <w:rPr>
          <w:spacing w:val="2"/>
          <w:position w:val="-2"/>
          <w:lang w:val="nl-NL"/>
        </w:rPr>
      </w:pPr>
      <w:r>
        <w:rPr>
          <w:spacing w:val="2"/>
          <w:position w:val="-2"/>
          <w:lang w:val="nl-NL"/>
        </w:rPr>
        <w:t xml:space="preserve">- GV đánh giá hoạt động trong tiết thực hành của HS </w:t>
      </w:r>
    </w:p>
    <w:p w:rsidR="00586EFA" w:rsidRDefault="00586EFA" w:rsidP="00586EFA">
      <w:pPr>
        <w:spacing w:line="276" w:lineRule="auto"/>
        <w:jc w:val="both"/>
        <w:rPr>
          <w:spacing w:val="2"/>
          <w:position w:val="-2"/>
          <w:lang w:val="nl-NL"/>
        </w:rPr>
      </w:pPr>
      <w:r>
        <w:rPr>
          <w:spacing w:val="2"/>
          <w:position w:val="-2"/>
          <w:lang w:val="nl-NL"/>
        </w:rPr>
        <w:t>- GV cho HS thu dọn phòng thực hành</w:t>
      </w:r>
    </w:p>
    <w:p w:rsidR="00586EFA" w:rsidRDefault="00586EFA" w:rsidP="00586EFA">
      <w:pPr>
        <w:spacing w:line="276" w:lineRule="auto"/>
        <w:jc w:val="both"/>
        <w:outlineLvl w:val="0"/>
        <w:rPr>
          <w:b/>
          <w:spacing w:val="2"/>
          <w:position w:val="-2"/>
          <w:lang w:val="nl-NL"/>
        </w:rPr>
      </w:pPr>
      <w:r>
        <w:rPr>
          <w:b/>
          <w:spacing w:val="2"/>
          <w:position w:val="-2"/>
          <w:lang w:val="nl-NL"/>
        </w:rPr>
        <w:t>4. Dặn dò.(1’)</w:t>
      </w:r>
    </w:p>
    <w:p w:rsidR="00586EFA" w:rsidRDefault="00586EFA" w:rsidP="00586EFA">
      <w:pPr>
        <w:spacing w:line="276" w:lineRule="auto"/>
        <w:jc w:val="both"/>
        <w:outlineLvl w:val="0"/>
        <w:rPr>
          <w:spacing w:val="2"/>
          <w:position w:val="-2"/>
          <w:lang w:val="nl-NL"/>
        </w:rPr>
      </w:pPr>
      <w:r>
        <w:rPr>
          <w:spacing w:val="2"/>
          <w:position w:val="-2"/>
          <w:lang w:val="nl-NL"/>
        </w:rPr>
        <w:t>- Yêu cầu HS về nhà vẽ hình dạng trùng giày và trùng roi và ghi chú thích vào vở.</w:t>
      </w: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tabs>
          <w:tab w:val="center" w:pos="4320"/>
          <w:tab w:val="right" w:pos="8640"/>
        </w:tabs>
        <w:spacing w:line="276" w:lineRule="auto"/>
        <w:rPr>
          <w:b/>
          <w:iCs/>
          <w:lang w:val="nl-NL"/>
        </w:rPr>
      </w:pPr>
      <w:r>
        <w:rPr>
          <w:b/>
          <w:iCs/>
          <w:lang w:val="nl-NL"/>
        </w:rPr>
        <w:t>TUẦN 2</w:t>
      </w:r>
    </w:p>
    <w:p w:rsidR="00586EFA" w:rsidRDefault="00586EFA" w:rsidP="00586EFA">
      <w:pPr>
        <w:tabs>
          <w:tab w:val="center" w:pos="4320"/>
          <w:tab w:val="right" w:pos="8640"/>
        </w:tabs>
        <w:spacing w:line="276" w:lineRule="auto"/>
        <w:rPr>
          <w:iCs/>
          <w:lang w:val="nl-NL"/>
        </w:rPr>
      </w:pPr>
      <w:r>
        <w:rPr>
          <w:b/>
          <w:iCs/>
          <w:lang w:val="nl-NL"/>
        </w:rPr>
        <w:t>Ngày soạn</w:t>
      </w:r>
      <w:r>
        <w:rPr>
          <w:iCs/>
          <w:lang w:val="nl-NL"/>
        </w:rPr>
        <w:t>:  10 / 9 / 2020</w:t>
      </w:r>
    </w:p>
    <w:p w:rsidR="00586EFA" w:rsidRDefault="00586EFA" w:rsidP="00586EFA">
      <w:pPr>
        <w:spacing w:line="276" w:lineRule="auto"/>
        <w:rPr>
          <w:b/>
          <w:spacing w:val="2"/>
          <w:position w:val="-2"/>
          <w:lang w:val="nl-NL"/>
        </w:rPr>
      </w:pPr>
      <w:r>
        <w:rPr>
          <w:b/>
          <w:iCs/>
          <w:lang w:val="nl-NL"/>
        </w:rPr>
        <w:t>Ngày dạy</w:t>
      </w:r>
      <w:r>
        <w:rPr>
          <w:iCs/>
          <w:lang w:val="nl-NL"/>
        </w:rPr>
        <w:t>:</w:t>
      </w:r>
    </w:p>
    <w:p w:rsidR="00586EFA" w:rsidRDefault="00586EFA" w:rsidP="00586EFA">
      <w:pPr>
        <w:spacing w:line="276" w:lineRule="auto"/>
        <w:outlineLvl w:val="0"/>
        <w:rPr>
          <w:b/>
          <w:spacing w:val="2"/>
          <w:position w:val="-2"/>
          <w:lang w:val="nl-NL"/>
        </w:rPr>
      </w:pPr>
      <w:r>
        <w:rPr>
          <w:b/>
          <w:spacing w:val="2"/>
          <w:position w:val="-2"/>
          <w:lang w:val="nl-NL"/>
        </w:rPr>
        <w:t>Tiết 4</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Bài 4.          TRÙNG ROI</w:t>
      </w:r>
    </w:p>
    <w:p w:rsidR="00586EFA" w:rsidRDefault="00586EFA" w:rsidP="00586EFA">
      <w:pPr>
        <w:spacing w:line="276" w:lineRule="auto"/>
        <w:jc w:val="both"/>
        <w:outlineLvl w:val="0"/>
        <w:rPr>
          <w:b/>
          <w:spacing w:val="2"/>
          <w:position w:val="-2"/>
          <w:lang w:val="nl-NL"/>
        </w:rPr>
      </w:pPr>
      <w:r>
        <w:rPr>
          <w:b/>
          <w:spacing w:val="2"/>
          <w:position w:val="-2"/>
          <w:lang w:val="nl-NL"/>
        </w:rPr>
        <w:t xml:space="preserve">I. MỤC TIÊU </w:t>
      </w:r>
    </w:p>
    <w:p w:rsidR="00586EFA" w:rsidRDefault="00586EFA" w:rsidP="00586EFA">
      <w:pPr>
        <w:tabs>
          <w:tab w:val="left" w:pos="1440"/>
        </w:tabs>
        <w:spacing w:line="276" w:lineRule="auto"/>
        <w:jc w:val="both"/>
        <w:rPr>
          <w:b/>
          <w:spacing w:val="2"/>
          <w:position w:val="-2"/>
          <w:lang w:val="nl-NL"/>
        </w:rPr>
      </w:pPr>
      <w:r>
        <w:rPr>
          <w:b/>
          <w:spacing w:val="2"/>
          <w:position w:val="-2"/>
          <w:lang w:val="nl-NL"/>
        </w:rPr>
        <w:t>1.Kiến thức.</w:t>
      </w:r>
    </w:p>
    <w:p w:rsidR="00586EFA" w:rsidRDefault="00586EFA" w:rsidP="00586EFA">
      <w:pPr>
        <w:spacing w:line="276" w:lineRule="auto"/>
        <w:jc w:val="both"/>
        <w:rPr>
          <w:spacing w:val="2"/>
          <w:position w:val="-2"/>
          <w:lang w:val="nl-NL"/>
        </w:rPr>
      </w:pPr>
      <w:r>
        <w:rPr>
          <w:spacing w:val="2"/>
          <w:position w:val="-2"/>
          <w:lang w:val="nl-NL"/>
        </w:rPr>
        <w:t>- HS mô tả được cấu tạo trong, ngoài của trùng roi. Hiểucách dinh dưỡng và cách sinh sản của chúng.</w:t>
      </w:r>
    </w:p>
    <w:p w:rsidR="00586EFA" w:rsidRDefault="00586EFA" w:rsidP="00586EFA">
      <w:pPr>
        <w:spacing w:line="276" w:lineRule="auto"/>
        <w:jc w:val="both"/>
        <w:rPr>
          <w:spacing w:val="2"/>
          <w:position w:val="-2"/>
          <w:lang w:val="nl-NL"/>
        </w:rPr>
      </w:pPr>
      <w:r>
        <w:rPr>
          <w:spacing w:val="2"/>
          <w:position w:val="-2"/>
          <w:lang w:val="nl-NL"/>
        </w:rPr>
        <w:t>- Hiểu được cấu tạo tập đoàn trùng roi và mối quan hệ nguồn gốc giữa động vật đơn bào và động vật đa bào.</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 xml:space="preserve">1. Giáo viên: </w:t>
      </w:r>
    </w:p>
    <w:p w:rsidR="00586EFA" w:rsidRDefault="00586EFA" w:rsidP="00586EFA">
      <w:pPr>
        <w:spacing w:line="276" w:lineRule="auto"/>
        <w:jc w:val="both"/>
        <w:rPr>
          <w:spacing w:val="2"/>
          <w:position w:val="-2"/>
          <w:lang w:val="nl-NL"/>
        </w:rPr>
      </w:pPr>
      <w:r>
        <w:rPr>
          <w:spacing w:val="2"/>
          <w:position w:val="-2"/>
          <w:lang w:val="nl-NL"/>
        </w:rPr>
        <w:t>- Tranh vẽ cấu tạo  trùng roi sinh sản và sự tiến hóa của chúng</w:t>
      </w:r>
    </w:p>
    <w:p w:rsidR="00586EFA" w:rsidRDefault="00586EFA" w:rsidP="00586EFA">
      <w:pPr>
        <w:spacing w:line="276" w:lineRule="auto"/>
        <w:jc w:val="both"/>
        <w:rPr>
          <w:spacing w:val="2"/>
          <w:position w:val="-2"/>
          <w:lang w:val="nl-NL"/>
        </w:rPr>
      </w:pPr>
      <w:r>
        <w:rPr>
          <w:spacing w:val="2"/>
          <w:position w:val="-2"/>
          <w:lang w:val="nl-NL"/>
        </w:rPr>
        <w:t xml:space="preserve">- Tranh vẽ cấu tạo tập đoàn vôn vốc </w:t>
      </w:r>
    </w:p>
    <w:p w:rsidR="00586EFA" w:rsidRDefault="00586EFA" w:rsidP="00586EFA">
      <w:pPr>
        <w:spacing w:line="276" w:lineRule="auto"/>
        <w:jc w:val="both"/>
        <w:rPr>
          <w:spacing w:val="2"/>
          <w:position w:val="-2"/>
          <w:lang w:val="nl-NL"/>
        </w:rPr>
      </w:pPr>
      <w:r>
        <w:rPr>
          <w:spacing w:val="2"/>
          <w:position w:val="-2"/>
          <w:lang w:val="nl-NL"/>
        </w:rPr>
        <w:t xml:space="preserve">- Tiêu bản, kính hiển vi </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Phiếu học tập</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spacing w:val="2"/>
          <w:position w:val="-2"/>
          <w:lang w:val="nl-NL"/>
        </w:rPr>
      </w:pPr>
      <w:r>
        <w:rPr>
          <w:b/>
          <w:spacing w:val="2"/>
          <w:position w:val="-2"/>
          <w:lang w:val="nl-NL"/>
        </w:rPr>
        <w:t>1. Kiểm tra bài cũ</w:t>
      </w:r>
      <w:r>
        <w:rPr>
          <w:spacing w:val="2"/>
          <w:position w:val="-2"/>
          <w:lang w:val="nl-NL"/>
        </w:rPr>
        <w:t>: (5’) Thu bài thực hành.</w:t>
      </w:r>
    </w:p>
    <w:p w:rsidR="00586EFA" w:rsidRDefault="00586EFA" w:rsidP="00586EFA">
      <w:pPr>
        <w:spacing w:line="276" w:lineRule="auto"/>
        <w:rPr>
          <w:b/>
          <w:spacing w:val="2"/>
          <w:position w:val="-2"/>
          <w:lang w:val="nl-NL"/>
        </w:rPr>
      </w:pPr>
      <w:r>
        <w:rPr>
          <w:b/>
          <w:spacing w:val="2"/>
          <w:position w:val="-2"/>
          <w:lang w:val="nl-NL"/>
        </w:rPr>
        <w:t xml:space="preserve">2. Bài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5"/>
        <w:gridCol w:w="504"/>
        <w:gridCol w:w="150"/>
        <w:gridCol w:w="140"/>
        <w:gridCol w:w="2602"/>
        <w:gridCol w:w="327"/>
        <w:gridCol w:w="201"/>
        <w:gridCol w:w="2570"/>
      </w:tblGrid>
      <w:tr w:rsidR="00586EFA" w:rsidTr="00705C50">
        <w:trPr>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8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trHeight w:val="274"/>
        </w:trPr>
        <w:tc>
          <w:tcPr>
            <w:tcW w:w="9889" w:type="dxa"/>
            <w:gridSpan w:val="8"/>
          </w:tcPr>
          <w:p w:rsidR="00586EFA" w:rsidRDefault="00586EFA" w:rsidP="00705C50">
            <w:pPr>
              <w:spacing w:line="276" w:lineRule="auto"/>
              <w:jc w:val="both"/>
              <w:rPr>
                <w:lang w:val="pt-BR"/>
              </w:rPr>
            </w:pPr>
            <w:r>
              <w:rPr>
                <w:lang w:val="pt-BR"/>
              </w:rPr>
              <w:lastRenderedPageBreak/>
              <w:t>Nêu những hiểu biết của em về trùng roi  (Biết được qua bài thực hành)?</w:t>
            </w:r>
          </w:p>
          <w:p w:rsidR="00586EFA" w:rsidRDefault="00586EFA" w:rsidP="00705C50">
            <w:pPr>
              <w:spacing w:line="276" w:lineRule="auto"/>
              <w:jc w:val="both"/>
              <w:rPr>
                <w:lang w:val="sv-SE"/>
              </w:rPr>
            </w:pPr>
            <w:r>
              <w:rPr>
                <w:lang w:val="pt-BR"/>
              </w:rPr>
              <w:t xml:space="preserve">       Trùng roi là một nhóm sinh vật mang những dặc điểm vừa của động vật vừa của thực vật. Đây cũng là bằng chứng thống nhất về nguồn gốc của giới động vật và thực vật. Vậy trùng roi có những đặc điểm như thế nào ? </w:t>
            </w:r>
            <w:r>
              <w:rPr>
                <w:lang w:val="sv-SE"/>
              </w:rPr>
              <w:t>Ta Đặt vấn đề vào bài mới hôm nay:</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rPr>
                <w:spacing w:val="2"/>
                <w:position w:val="-2"/>
                <w:lang w:val="nl-NL"/>
              </w:rPr>
            </w:pPr>
            <w:r>
              <w:rPr>
                <w:spacing w:val="2"/>
                <w:position w:val="-2"/>
                <w:lang w:val="nl-NL"/>
              </w:rPr>
              <w:t>- Cấu tạo trong, ngoài của trùng roi. Hiểu cách dinh dưỡng và cách sinh sản của chúng.</w:t>
            </w:r>
          </w:p>
          <w:p w:rsidR="00586EFA" w:rsidRDefault="00586EFA" w:rsidP="00705C50">
            <w:pPr>
              <w:spacing w:line="276" w:lineRule="auto"/>
              <w:jc w:val="both"/>
              <w:rPr>
                <w:spacing w:val="2"/>
                <w:position w:val="-2"/>
                <w:lang w:val="nl-NL"/>
              </w:rPr>
            </w:pPr>
            <w:r>
              <w:rPr>
                <w:spacing w:val="2"/>
                <w:position w:val="-2"/>
                <w:lang w:val="nl-NL"/>
              </w:rPr>
              <w:t>- Cấu tạo tập đoàn trùng roi và mối quan hệ nguồn gốc giữa động vật đơn bào và động vật đa bào.</w:t>
            </w:r>
          </w:p>
          <w:p w:rsidR="00586EFA" w:rsidRDefault="00586EFA" w:rsidP="00705C50">
            <w:pPr>
              <w:spacing w:before="120" w:after="120"/>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Làm việc với sách giáo khoa, hoạt động cá nhân, nhóm hoàn thành yêu cầu học tập. </w:t>
            </w:r>
          </w:p>
          <w:p w:rsidR="00586EFA" w:rsidRDefault="00586EFA" w:rsidP="00705C50">
            <w:pPr>
              <w:spacing w:before="120" w:after="120" w:line="252" w:lineRule="auto"/>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452"/>
        </w:trPr>
        <w:tc>
          <w:tcPr>
            <w:tcW w:w="9889"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Hoạt động 1: Tìm hiểu trùng roi xanh. (17’)</w:t>
            </w:r>
          </w:p>
        </w:tc>
      </w:tr>
      <w:tr w:rsidR="00586EFA" w:rsidTr="00705C50">
        <w:trPr>
          <w:trHeight w:val="2128"/>
        </w:trPr>
        <w:tc>
          <w:tcPr>
            <w:tcW w:w="4049" w:type="dxa"/>
            <w:gridSpan w:val="3"/>
          </w:tcPr>
          <w:p w:rsidR="00586EFA" w:rsidRDefault="00586EFA" w:rsidP="00705C50">
            <w:pPr>
              <w:spacing w:line="276" w:lineRule="auto"/>
              <w:jc w:val="both"/>
              <w:rPr>
                <w:spacing w:val="2"/>
                <w:position w:val="-2"/>
                <w:lang w:val="nl-NL"/>
              </w:rPr>
            </w:pPr>
            <w:r>
              <w:rPr>
                <w:spacing w:val="2"/>
                <w:position w:val="-2"/>
                <w:lang w:val="nl-NL"/>
              </w:rPr>
              <w:t xml:space="preserve">- GV yêu cầu nghiên cứu SGk vận dụng kiến thức bài trước. </w:t>
            </w:r>
          </w:p>
          <w:p w:rsidR="00586EFA" w:rsidRDefault="00586EFA" w:rsidP="00705C50">
            <w:pPr>
              <w:spacing w:line="276" w:lineRule="auto"/>
              <w:jc w:val="both"/>
              <w:rPr>
                <w:spacing w:val="2"/>
                <w:position w:val="-2"/>
                <w:lang w:val="nl-NL"/>
              </w:rPr>
            </w:pPr>
            <w:r>
              <w:rPr>
                <w:spacing w:val="2"/>
                <w:position w:val="-2"/>
                <w:lang w:val="nl-NL"/>
              </w:rPr>
              <w:t>+Quan sát hình 4.1- 2 SGK .</w:t>
            </w:r>
          </w:p>
          <w:p w:rsidR="00586EFA" w:rsidRDefault="00586EFA" w:rsidP="00705C50">
            <w:pPr>
              <w:spacing w:line="276" w:lineRule="auto"/>
              <w:jc w:val="both"/>
              <w:rPr>
                <w:spacing w:val="2"/>
                <w:position w:val="-2"/>
                <w:lang w:val="nl-NL"/>
              </w:rPr>
            </w:pPr>
            <w:r>
              <w:rPr>
                <w:spacing w:val="2"/>
                <w:position w:val="-2"/>
                <w:lang w:val="nl-NL"/>
              </w:rPr>
              <w:t xml:space="preserve"> + Hoàn thành phiếu học tập.</w:t>
            </w:r>
          </w:p>
          <w:p w:rsidR="00586EFA" w:rsidRDefault="00586EFA" w:rsidP="00705C50">
            <w:pPr>
              <w:spacing w:line="276" w:lineRule="auto"/>
              <w:jc w:val="both"/>
              <w:rPr>
                <w:spacing w:val="2"/>
                <w:position w:val="-2"/>
                <w:lang w:val="nl-NL"/>
              </w:rPr>
            </w:pPr>
            <w:r>
              <w:rPr>
                <w:spacing w:val="2"/>
                <w:position w:val="-2"/>
                <w:lang w:val="nl-NL"/>
              </w:rPr>
              <w:t xml:space="preserve">- GV đi đến các nhóm và giúp đỡ các nhóm yếu.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kẻ phiếu học tập lên bảng chữa bài.</w:t>
            </w:r>
          </w:p>
          <w:p w:rsidR="00586EFA" w:rsidRDefault="00586EFA" w:rsidP="00705C50">
            <w:pPr>
              <w:spacing w:line="276" w:lineRule="auto"/>
              <w:jc w:val="both"/>
              <w:rPr>
                <w:spacing w:val="2"/>
                <w:position w:val="-2"/>
                <w:lang w:val="nl-NL"/>
              </w:rPr>
            </w:pPr>
            <w:r>
              <w:rPr>
                <w:spacing w:val="2"/>
                <w:position w:val="-2"/>
                <w:lang w:val="nl-NL"/>
              </w:rPr>
              <w:t>- GV chữa từng bài tập trong phiếu.</w:t>
            </w:r>
          </w:p>
          <w:p w:rsidR="00586EFA" w:rsidRDefault="00586EFA" w:rsidP="00705C50">
            <w:pPr>
              <w:spacing w:line="276" w:lineRule="auto"/>
              <w:jc w:val="both"/>
              <w:rPr>
                <w:spacing w:val="2"/>
                <w:position w:val="-2"/>
                <w:lang w:val="nl-NL"/>
              </w:rPr>
            </w:pPr>
            <w:r>
              <w:rPr>
                <w:spacing w:val="2"/>
                <w:position w:val="-2"/>
                <w:lang w:val="nl-NL"/>
              </w:rPr>
              <w:t>Yêu cầu.</w:t>
            </w:r>
          </w:p>
          <w:p w:rsidR="00586EFA" w:rsidRDefault="00586EFA" w:rsidP="00705C50">
            <w:pPr>
              <w:spacing w:line="276" w:lineRule="auto"/>
              <w:jc w:val="both"/>
              <w:rPr>
                <w:spacing w:val="2"/>
                <w:position w:val="-2"/>
                <w:lang w:val="nl-NL"/>
              </w:rPr>
            </w:pPr>
            <w:r>
              <w:rPr>
                <w:spacing w:val="2"/>
                <w:position w:val="-2"/>
                <w:lang w:val="nl-NL"/>
              </w:rPr>
              <w:t>+ Trình bày quá trình sinh sản của trùng roi xanh.</w:t>
            </w:r>
          </w:p>
          <w:p w:rsidR="00586EFA" w:rsidRDefault="00586EFA" w:rsidP="00705C50">
            <w:pPr>
              <w:spacing w:line="276" w:lineRule="auto"/>
              <w:jc w:val="both"/>
              <w:rPr>
                <w:spacing w:val="2"/>
                <w:position w:val="-2"/>
                <w:lang w:val="nl-NL"/>
              </w:rPr>
            </w:pPr>
            <w:r>
              <w:rPr>
                <w:spacing w:val="2"/>
                <w:position w:val="-2"/>
                <w:lang w:val="nl-NL"/>
              </w:rPr>
              <w:t>+ Giải thích thí nghiệm ở mục 4: “Tính hướng sáng”</w:t>
            </w:r>
          </w:p>
          <w:p w:rsidR="00586EFA" w:rsidRDefault="00586EFA" w:rsidP="00705C50">
            <w:pPr>
              <w:spacing w:line="276" w:lineRule="auto"/>
              <w:jc w:val="both"/>
              <w:rPr>
                <w:spacing w:val="2"/>
                <w:position w:val="-2"/>
                <w:lang w:val="nl-NL"/>
              </w:rPr>
            </w:pPr>
            <w:r>
              <w:rPr>
                <w:spacing w:val="2"/>
                <w:position w:val="-2"/>
                <w:lang w:val="nl-NL"/>
              </w:rPr>
              <w:t>+ Làm nhanh bài tập thứ 2 SGK tr. 18</w:t>
            </w:r>
          </w:p>
          <w:p w:rsidR="00586EFA" w:rsidRDefault="00586EFA" w:rsidP="00705C50">
            <w:pPr>
              <w:spacing w:line="276" w:lineRule="auto"/>
              <w:jc w:val="both"/>
              <w:rPr>
                <w:spacing w:val="2"/>
                <w:position w:val="-2"/>
                <w:lang w:val="nl-NL"/>
              </w:rPr>
            </w:pPr>
            <w:r>
              <w:rPr>
                <w:spacing w:val="2"/>
                <w:position w:val="-2"/>
                <w:lang w:val="nl-NL"/>
              </w:rPr>
              <w:t>Đáp án bài tập: Roi, đặc điểm mắt, quang hợp, có diệp lục.</w:t>
            </w:r>
          </w:p>
          <w:p w:rsidR="00586EFA" w:rsidRDefault="00586EFA" w:rsidP="00705C50">
            <w:pPr>
              <w:spacing w:line="276" w:lineRule="auto"/>
              <w:jc w:val="both"/>
              <w:rPr>
                <w:spacing w:val="2"/>
                <w:position w:val="-2"/>
                <w:lang w:val="nl-NL"/>
              </w:rPr>
            </w:pPr>
            <w:r>
              <w:rPr>
                <w:spacing w:val="2"/>
                <w:position w:val="-2"/>
                <w:lang w:val="nl-NL"/>
              </w:rPr>
              <w:t>- GV yêu cầu HS quan sát phiếu chuẩn kiến thức.</w:t>
            </w:r>
          </w:p>
        </w:tc>
        <w:tc>
          <w:tcPr>
            <w:tcW w:w="3270" w:type="dxa"/>
            <w:gridSpan w:val="4"/>
          </w:tcPr>
          <w:p w:rsidR="00586EFA" w:rsidRDefault="00586EFA" w:rsidP="00705C50">
            <w:pPr>
              <w:spacing w:line="276" w:lineRule="auto"/>
              <w:jc w:val="both"/>
              <w:rPr>
                <w:spacing w:val="2"/>
                <w:position w:val="-2"/>
                <w:lang w:val="nl-NL"/>
              </w:rPr>
            </w:pPr>
            <w:r>
              <w:rPr>
                <w:spacing w:val="2"/>
                <w:position w:val="-2"/>
                <w:lang w:val="nl-NL"/>
              </w:rPr>
              <w:t>- Cá nhân tự đọc thông tin mục I SGK tr.17,18.</w:t>
            </w:r>
          </w:p>
          <w:p w:rsidR="00586EFA" w:rsidRDefault="00586EFA" w:rsidP="00705C50">
            <w:pPr>
              <w:spacing w:line="276" w:lineRule="auto"/>
              <w:jc w:val="both"/>
              <w:rPr>
                <w:spacing w:val="2"/>
                <w:position w:val="-2"/>
                <w:lang w:val="nl-NL"/>
              </w:rPr>
            </w:pPr>
            <w:r>
              <w:rPr>
                <w:spacing w:val="2"/>
                <w:position w:val="-2"/>
                <w:lang w:val="nl-NL"/>
              </w:rPr>
              <w:t>- Thảo luận nhóm thống nhất ý kiến hoàn thành phiếu học tập.</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Cấu tạo chi tiết trùng roi.</w:t>
            </w:r>
          </w:p>
          <w:p w:rsidR="00586EFA" w:rsidRDefault="00586EFA" w:rsidP="00705C50">
            <w:pPr>
              <w:spacing w:line="276" w:lineRule="auto"/>
              <w:jc w:val="both"/>
              <w:rPr>
                <w:spacing w:val="2"/>
                <w:position w:val="-2"/>
                <w:lang w:val="nl-NL"/>
              </w:rPr>
            </w:pPr>
            <w:r>
              <w:rPr>
                <w:spacing w:val="2"/>
                <w:position w:val="-2"/>
                <w:lang w:val="nl-NL"/>
              </w:rPr>
              <w:t>+ Cách di chuyển nhờ có roi.</w:t>
            </w:r>
          </w:p>
          <w:p w:rsidR="00586EFA" w:rsidRDefault="00586EFA" w:rsidP="00705C50">
            <w:pPr>
              <w:spacing w:line="276" w:lineRule="auto"/>
              <w:ind w:right="-108"/>
              <w:rPr>
                <w:spacing w:val="2"/>
                <w:position w:val="-2"/>
                <w:lang w:val="nl-NL"/>
              </w:rPr>
            </w:pPr>
            <w:r>
              <w:rPr>
                <w:spacing w:val="2"/>
                <w:position w:val="-2"/>
                <w:lang w:val="nl-NL"/>
              </w:rPr>
              <w:t xml:space="preserve">+ Các hình thức dinh dưỡng </w:t>
            </w:r>
          </w:p>
          <w:p w:rsidR="00586EFA" w:rsidRDefault="00586EFA" w:rsidP="00705C50">
            <w:pPr>
              <w:spacing w:line="276" w:lineRule="auto"/>
              <w:jc w:val="both"/>
              <w:rPr>
                <w:spacing w:val="2"/>
                <w:position w:val="-2"/>
                <w:lang w:val="nl-NL"/>
              </w:rPr>
            </w:pPr>
            <w:r>
              <w:rPr>
                <w:spacing w:val="2"/>
                <w:position w:val="-2"/>
                <w:lang w:val="nl-NL"/>
              </w:rPr>
              <w:t>+ Kiểu sinh sản vô tính chiều dọc cơ thể.</w:t>
            </w:r>
          </w:p>
          <w:p w:rsidR="00586EFA" w:rsidRDefault="00586EFA" w:rsidP="00705C50">
            <w:pPr>
              <w:spacing w:line="276" w:lineRule="auto"/>
              <w:jc w:val="both"/>
              <w:rPr>
                <w:spacing w:val="2"/>
                <w:position w:val="-2"/>
                <w:lang w:val="nl-NL"/>
              </w:rPr>
            </w:pPr>
            <w:r>
              <w:rPr>
                <w:spacing w:val="2"/>
                <w:position w:val="-2"/>
                <w:lang w:val="nl-NL"/>
              </w:rPr>
              <w:t>+ Khả năng hướng về phía có ánh sáng.</w:t>
            </w:r>
          </w:p>
          <w:p w:rsidR="00586EFA" w:rsidRDefault="00586EFA" w:rsidP="00705C50">
            <w:pPr>
              <w:spacing w:line="276" w:lineRule="auto"/>
              <w:jc w:val="both"/>
              <w:rPr>
                <w:spacing w:val="2"/>
                <w:position w:val="-2"/>
                <w:lang w:val="nl-NL"/>
              </w:rPr>
            </w:pPr>
            <w:r>
              <w:rPr>
                <w:spacing w:val="2"/>
                <w:position w:val="-2"/>
                <w:lang w:val="nl-NL"/>
              </w:rPr>
              <w:t xml:space="preserve">- Đại diện các nhóm ghi kết quả trên bảng . </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p w:rsidR="00586EFA" w:rsidRDefault="00586EFA" w:rsidP="00705C50">
            <w:pPr>
              <w:spacing w:line="276" w:lineRule="auto"/>
              <w:jc w:val="both"/>
              <w:rPr>
                <w:spacing w:val="2"/>
                <w:position w:val="-2"/>
                <w:lang w:val="nl-NL"/>
              </w:rPr>
            </w:pPr>
            <w:r>
              <w:rPr>
                <w:spacing w:val="2"/>
                <w:position w:val="-2"/>
                <w:lang w:val="nl-NL"/>
              </w:rPr>
              <w:t>- HS dựa vào hình 4.2 SGK trả lời, lưu ý nhân phân chia trước rồi đến các phần khác.</w:t>
            </w:r>
          </w:p>
          <w:p w:rsidR="00586EFA" w:rsidRDefault="00586EFA" w:rsidP="00705C50">
            <w:pPr>
              <w:spacing w:line="276" w:lineRule="auto"/>
              <w:jc w:val="both"/>
              <w:rPr>
                <w:spacing w:val="2"/>
                <w:position w:val="-2"/>
                <w:lang w:val="nl-NL"/>
              </w:rPr>
            </w:pPr>
            <w:r>
              <w:rPr>
                <w:spacing w:val="2"/>
                <w:position w:val="-2"/>
                <w:lang w:val="nl-NL"/>
              </w:rPr>
              <w:t>- Nhờ roi có điểm mắt nên có khả năng cảm nhận ánh sáng.</w:t>
            </w:r>
          </w:p>
        </w:tc>
        <w:tc>
          <w:tcPr>
            <w:tcW w:w="2570" w:type="dxa"/>
          </w:tcPr>
          <w:p w:rsidR="00586EFA" w:rsidRDefault="00586EFA" w:rsidP="00705C50">
            <w:pPr>
              <w:spacing w:line="276" w:lineRule="auto"/>
              <w:jc w:val="both"/>
              <w:rPr>
                <w:b/>
                <w:spacing w:val="2"/>
                <w:position w:val="-2"/>
                <w:lang w:val="nl-NL"/>
              </w:rPr>
            </w:pPr>
            <w:r>
              <w:rPr>
                <w:b/>
                <w:spacing w:val="2"/>
                <w:position w:val="-2"/>
                <w:lang w:val="nl-NL"/>
              </w:rPr>
              <w:t>I. Trùng roi xanh.</w:t>
            </w:r>
          </w:p>
          <w:p w:rsidR="00586EFA" w:rsidRDefault="00586EFA" w:rsidP="00705C50">
            <w:pPr>
              <w:spacing w:line="276" w:lineRule="auto"/>
              <w:jc w:val="both"/>
              <w:rPr>
                <w:b/>
                <w:spacing w:val="2"/>
                <w:position w:val="-2"/>
                <w:lang w:val="nl-NL"/>
              </w:rPr>
            </w:pPr>
            <w:r>
              <w:rPr>
                <w:b/>
                <w:spacing w:val="2"/>
                <w:position w:val="-2"/>
                <w:lang w:val="nl-NL"/>
              </w:rPr>
              <w:t>1. Dinh dưỡng:</w:t>
            </w:r>
          </w:p>
          <w:p w:rsidR="00586EFA" w:rsidRDefault="00586EFA" w:rsidP="00705C50">
            <w:pPr>
              <w:spacing w:line="276" w:lineRule="auto"/>
              <w:jc w:val="both"/>
              <w:rPr>
                <w:spacing w:val="2"/>
                <w:position w:val="-2"/>
                <w:lang w:val="nl-NL"/>
              </w:rPr>
            </w:pPr>
            <w:r>
              <w:rPr>
                <w:spacing w:val="2"/>
                <w:position w:val="-2"/>
                <w:lang w:val="nl-NL"/>
              </w:rPr>
              <w:t>- Tự dưỡng và dị dưỡng.</w:t>
            </w:r>
          </w:p>
          <w:p w:rsidR="00586EFA" w:rsidRDefault="00586EFA" w:rsidP="00705C50">
            <w:pPr>
              <w:spacing w:line="276" w:lineRule="auto"/>
              <w:jc w:val="both"/>
              <w:rPr>
                <w:spacing w:val="2"/>
                <w:position w:val="-2"/>
                <w:lang w:val="nl-NL"/>
              </w:rPr>
            </w:pPr>
            <w:r>
              <w:rPr>
                <w:spacing w:val="2"/>
                <w:position w:val="-2"/>
                <w:lang w:val="nl-NL"/>
              </w:rPr>
              <w:t>- Hô hấp: Trao đổi khí qua màng tế bào.</w:t>
            </w:r>
          </w:p>
          <w:p w:rsidR="00586EFA" w:rsidRDefault="00586EFA" w:rsidP="00705C50">
            <w:pPr>
              <w:spacing w:line="276" w:lineRule="auto"/>
              <w:jc w:val="both"/>
              <w:rPr>
                <w:spacing w:val="2"/>
                <w:position w:val="-2"/>
                <w:lang w:val="nl-NL"/>
              </w:rPr>
            </w:pPr>
            <w:r>
              <w:rPr>
                <w:spacing w:val="2"/>
                <w:position w:val="-2"/>
                <w:lang w:val="nl-NL"/>
              </w:rPr>
              <w:t>- Bài tiết: Nhờ không bào co bóp.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b/>
                <w:spacing w:val="2"/>
                <w:position w:val="-2"/>
                <w:lang w:val="nl-NL"/>
              </w:rPr>
            </w:pPr>
            <w:r>
              <w:rPr>
                <w:b/>
                <w:spacing w:val="2"/>
                <w:position w:val="-2"/>
                <w:lang w:val="nl-NL"/>
              </w:rPr>
              <w:t>2. Sinh sản:</w:t>
            </w:r>
          </w:p>
          <w:p w:rsidR="00586EFA" w:rsidRDefault="00586EFA" w:rsidP="00705C50">
            <w:pPr>
              <w:spacing w:line="276" w:lineRule="auto"/>
              <w:jc w:val="both"/>
              <w:rPr>
                <w:spacing w:val="2"/>
                <w:position w:val="-2"/>
                <w:lang w:val="nl-NL"/>
              </w:rPr>
            </w:pPr>
            <w:r>
              <w:rPr>
                <w:spacing w:val="2"/>
                <w:position w:val="-2"/>
                <w:lang w:val="nl-NL"/>
              </w:rPr>
              <w:t>- Vô tính bằng cách phân đôi theo chiều dọc cơ thể.</w:t>
            </w:r>
          </w:p>
        </w:tc>
      </w:tr>
      <w:tr w:rsidR="00586EFA" w:rsidTr="00705C50">
        <w:trPr>
          <w:trHeight w:val="452"/>
        </w:trPr>
        <w:tc>
          <w:tcPr>
            <w:tcW w:w="9889"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2: Tìm hiểu tập đoàn trùng roi xanh. (16’)</w:t>
            </w:r>
          </w:p>
        </w:tc>
      </w:tr>
      <w:tr w:rsidR="00586EFA" w:rsidTr="00705C50">
        <w:trPr>
          <w:trHeight w:val="286"/>
        </w:trPr>
        <w:tc>
          <w:tcPr>
            <w:tcW w:w="4189" w:type="dxa"/>
            <w:gridSpan w:val="4"/>
          </w:tcPr>
          <w:p w:rsidR="00586EFA" w:rsidRDefault="00586EFA" w:rsidP="00705C50">
            <w:pPr>
              <w:spacing w:line="276" w:lineRule="auto"/>
              <w:jc w:val="both"/>
              <w:rPr>
                <w:spacing w:val="2"/>
                <w:position w:val="-2"/>
                <w:lang w:val="nl-NL"/>
              </w:rPr>
            </w:pPr>
            <w:r>
              <w:rPr>
                <w:spacing w:val="2"/>
                <w:position w:val="-2"/>
                <w:lang w:val="nl-NL"/>
              </w:rPr>
              <w:t>- GV yêu câu HS nghiên cứu SGK quan sát H4.3 SGK tr.18, hoàn thành bài tập SGK tr.19</w:t>
            </w:r>
          </w:p>
          <w:p w:rsidR="00586EFA" w:rsidRDefault="00586EFA" w:rsidP="00705C50">
            <w:pPr>
              <w:spacing w:line="276" w:lineRule="auto"/>
              <w:jc w:val="both"/>
              <w:rPr>
                <w:spacing w:val="2"/>
                <w:position w:val="-2"/>
                <w:lang w:val="nl-NL"/>
              </w:rPr>
            </w:pPr>
            <w:r>
              <w:rPr>
                <w:spacing w:val="2"/>
                <w:position w:val="-2"/>
                <w:lang w:val="nl-NL"/>
              </w:rPr>
              <w:t>- GV nêu câu hỏi:</w:t>
            </w:r>
          </w:p>
          <w:p w:rsidR="00586EFA" w:rsidRDefault="00586EFA" w:rsidP="00705C50">
            <w:pPr>
              <w:spacing w:line="276" w:lineRule="auto"/>
              <w:jc w:val="both"/>
              <w:rPr>
                <w:spacing w:val="2"/>
                <w:position w:val="-2"/>
                <w:lang w:val="nl-NL"/>
              </w:rPr>
            </w:pPr>
            <w:r>
              <w:rPr>
                <w:spacing w:val="2"/>
                <w:position w:val="-2"/>
                <w:lang w:val="nl-NL"/>
              </w:rPr>
              <w:t>? Tập đoàn vôn vốc dinh dưỡng như thế nào?</w:t>
            </w:r>
          </w:p>
          <w:p w:rsidR="00586EFA" w:rsidRDefault="00586EFA" w:rsidP="00705C50">
            <w:pPr>
              <w:spacing w:line="276" w:lineRule="auto"/>
              <w:jc w:val="both"/>
              <w:rPr>
                <w:spacing w:val="2"/>
                <w:position w:val="-2"/>
                <w:lang w:val="nl-NL"/>
              </w:rPr>
            </w:pPr>
            <w:r>
              <w:rPr>
                <w:spacing w:val="2"/>
                <w:position w:val="-2"/>
                <w:lang w:val="nl-NL"/>
              </w:rPr>
              <w:t>? Hình thức sinh sản của tập đoàn vôn vốc.</w:t>
            </w:r>
          </w:p>
          <w:p w:rsidR="00586EFA" w:rsidRDefault="00586EFA" w:rsidP="00705C50">
            <w:pPr>
              <w:spacing w:line="276" w:lineRule="auto"/>
              <w:jc w:val="both"/>
              <w:rPr>
                <w:spacing w:val="2"/>
                <w:position w:val="-2"/>
                <w:lang w:val="nl-NL"/>
              </w:rPr>
            </w:pPr>
            <w:r>
              <w:rPr>
                <w:spacing w:val="2"/>
                <w:position w:val="-2"/>
                <w:lang w:val="nl-NL"/>
              </w:rPr>
              <w:t>? Tập đoàn vôn vốc cho ta suy nghĩ gì mối liên quan giữa động vật đơn bào và động vật đa bào?</w:t>
            </w:r>
          </w:p>
          <w:p w:rsidR="00586EFA" w:rsidRDefault="00586EFA" w:rsidP="00705C50">
            <w:pPr>
              <w:spacing w:line="276" w:lineRule="auto"/>
              <w:jc w:val="both"/>
              <w:rPr>
                <w:spacing w:val="2"/>
                <w:position w:val="-2"/>
                <w:lang w:val="nl-NL"/>
              </w:rPr>
            </w:pPr>
            <w:r>
              <w:rPr>
                <w:spacing w:val="2"/>
                <w:position w:val="-2"/>
                <w:lang w:val="nl-NL"/>
              </w:rPr>
              <w:lastRenderedPageBreak/>
              <w:t>- GV nhận xét, bổ sung.</w:t>
            </w:r>
          </w:p>
          <w:p w:rsidR="00586EFA" w:rsidRDefault="00586EFA" w:rsidP="00705C50">
            <w:pPr>
              <w:spacing w:line="276" w:lineRule="auto"/>
              <w:jc w:val="both"/>
              <w:rPr>
                <w:spacing w:val="2"/>
                <w:position w:val="-2"/>
                <w:lang w:val="nl-NL"/>
              </w:rPr>
            </w:pPr>
            <w:r>
              <w:rPr>
                <w:spacing w:val="2"/>
                <w:position w:val="-2"/>
                <w:lang w:val="nl-NL"/>
              </w:rPr>
              <w:t>- Yêu cầu HS tự rút ra KL.</w:t>
            </w:r>
          </w:p>
          <w:p w:rsidR="00586EFA" w:rsidRDefault="00586EFA" w:rsidP="00705C50">
            <w:pPr>
              <w:spacing w:line="276" w:lineRule="auto"/>
              <w:jc w:val="both"/>
              <w:rPr>
                <w:spacing w:val="2"/>
                <w:position w:val="-2"/>
                <w:lang w:val="nl-NL"/>
              </w:rPr>
            </w:pPr>
            <w:r>
              <w:rPr>
                <w:spacing w:val="2"/>
                <w:position w:val="-2"/>
                <w:lang w:val="nl-NL"/>
              </w:rPr>
              <w:t>- GV gọi HS đọc KL chung.</w:t>
            </w:r>
          </w:p>
        </w:tc>
        <w:tc>
          <w:tcPr>
            <w:tcW w:w="3130" w:type="dxa"/>
            <w:gridSpan w:val="3"/>
          </w:tcPr>
          <w:p w:rsidR="00586EFA" w:rsidRDefault="00586EFA" w:rsidP="00705C50">
            <w:pPr>
              <w:spacing w:line="276" w:lineRule="auto"/>
              <w:jc w:val="both"/>
              <w:rPr>
                <w:spacing w:val="2"/>
                <w:position w:val="-2"/>
                <w:lang w:val="nl-NL"/>
              </w:rPr>
            </w:pPr>
            <w:r>
              <w:rPr>
                <w:spacing w:val="2"/>
                <w:position w:val="-2"/>
                <w:lang w:val="nl-NL"/>
              </w:rPr>
              <w:lastRenderedPageBreak/>
              <w:t xml:space="preserve">- Cá nhân tự thu nhận kiến thức. Trao đổi nhóm hoàn thành bài tập </w:t>
            </w:r>
          </w:p>
          <w:p w:rsidR="00586EFA" w:rsidRDefault="00586EFA" w:rsidP="00705C50">
            <w:pPr>
              <w:spacing w:line="276" w:lineRule="auto"/>
              <w:jc w:val="both"/>
              <w:rPr>
                <w:spacing w:val="2"/>
                <w:position w:val="-2"/>
                <w:lang w:val="nl-NL"/>
              </w:rPr>
            </w:pPr>
            <w:r>
              <w:rPr>
                <w:spacing w:val="2"/>
                <w:position w:val="-2"/>
                <w:lang w:val="nl-NL"/>
              </w:rPr>
              <w:t>- Yêu cầu lựa chọn: trùng roi, TB , đơn bào, đa bào.</w:t>
            </w:r>
          </w:p>
          <w:p w:rsidR="00586EFA" w:rsidRDefault="00586EFA" w:rsidP="00705C50">
            <w:pPr>
              <w:spacing w:line="276" w:lineRule="auto"/>
              <w:jc w:val="both"/>
              <w:rPr>
                <w:spacing w:val="2"/>
                <w:position w:val="-2"/>
                <w:lang w:val="nl-NL"/>
              </w:rPr>
            </w:pPr>
            <w:r>
              <w:rPr>
                <w:spacing w:val="2"/>
                <w:position w:val="-2"/>
                <w:lang w:val="nl-NL"/>
              </w:rPr>
              <w:t>- Đại diện nhóm trình bày kết quả nhóm khác bổ sung.</w:t>
            </w:r>
          </w:p>
          <w:p w:rsidR="00586EFA" w:rsidRDefault="00586EFA" w:rsidP="00705C50">
            <w:pPr>
              <w:spacing w:line="276" w:lineRule="auto"/>
              <w:jc w:val="both"/>
              <w:rPr>
                <w:spacing w:val="2"/>
                <w:position w:val="-2"/>
                <w:lang w:val="nl-NL"/>
              </w:rPr>
            </w:pPr>
            <w:r>
              <w:rPr>
                <w:spacing w:val="2"/>
                <w:position w:val="-2"/>
                <w:lang w:val="nl-NL"/>
              </w:rPr>
              <w:t>- 1 – 2  HS đọc toàn bộ nội dung bài tập vừa hoàn  thành.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rút ra kết luận.</w:t>
            </w:r>
          </w:p>
          <w:p w:rsidR="00586EFA" w:rsidRDefault="00586EFA" w:rsidP="00705C50">
            <w:pPr>
              <w:spacing w:line="276" w:lineRule="auto"/>
              <w:jc w:val="both"/>
              <w:rPr>
                <w:spacing w:val="2"/>
                <w:position w:val="-2"/>
                <w:lang w:val="nl-NL"/>
              </w:rPr>
            </w:pPr>
            <w:r>
              <w:rPr>
                <w:spacing w:val="2"/>
                <w:position w:val="-2"/>
                <w:lang w:val="nl-NL"/>
              </w:rPr>
              <w:lastRenderedPageBreak/>
              <w:t>- HS đọc kết luận SGK.</w:t>
            </w:r>
          </w:p>
        </w:tc>
        <w:tc>
          <w:tcPr>
            <w:tcW w:w="2570" w:type="dxa"/>
          </w:tcPr>
          <w:p w:rsidR="00586EFA" w:rsidRDefault="00586EFA" w:rsidP="00705C50">
            <w:pPr>
              <w:spacing w:line="276" w:lineRule="auto"/>
              <w:jc w:val="both"/>
              <w:rPr>
                <w:b/>
                <w:spacing w:val="2"/>
                <w:position w:val="-2"/>
                <w:lang w:val="nl-NL"/>
              </w:rPr>
            </w:pPr>
            <w:r>
              <w:rPr>
                <w:b/>
                <w:spacing w:val="2"/>
                <w:position w:val="-2"/>
                <w:lang w:val="nl-NL"/>
              </w:rPr>
              <w:lastRenderedPageBreak/>
              <w:t>II. Tập đoàn trùng roi.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rPr>
                <w:spacing w:val="2"/>
                <w:position w:val="-2"/>
                <w:lang w:val="nl-NL"/>
              </w:rPr>
            </w:pPr>
            <w:r>
              <w:rPr>
                <w:spacing w:val="2"/>
                <w:position w:val="-2"/>
                <w:lang w:val="nl-NL"/>
              </w:rPr>
              <w:t>- Tập đoàn trùng roi gồm nhiều tế bào, bước đầu có sự phân hóa chức năng.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Ghi nhớ SGK.</w:t>
            </w:r>
          </w:p>
        </w:tc>
      </w:tr>
      <w:tr w:rsidR="00586EFA" w:rsidTr="00705C50">
        <w:tc>
          <w:tcPr>
            <w:tcW w:w="9889" w:type="dxa"/>
            <w:gridSpan w:val="8"/>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both"/>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889" w:type="dxa"/>
            <w:gridSpan w:val="8"/>
            <w:vAlign w:val="center"/>
          </w:tcPr>
          <w:p w:rsidR="00586EFA" w:rsidRDefault="00586EFA" w:rsidP="00705C50">
            <w:pPr>
              <w:spacing w:line="276" w:lineRule="auto"/>
              <w:ind w:left="48" w:right="48"/>
              <w:jc w:val="both"/>
            </w:pPr>
            <w:r>
              <w:rPr>
                <w:b/>
                <w:bCs/>
              </w:rPr>
              <w:t>Câu 1:</w:t>
            </w:r>
            <w:r>
              <w:t> Trùng roi thường tìm thấy ở đâu?</w:t>
            </w:r>
          </w:p>
          <w:p w:rsidR="00586EFA" w:rsidRDefault="00586EFA" w:rsidP="00705C50">
            <w:pPr>
              <w:spacing w:line="276" w:lineRule="auto"/>
              <w:ind w:left="48" w:right="48"/>
              <w:jc w:val="both"/>
            </w:pPr>
            <w:r>
              <w:t>A. Trong không khí.                B. Trong đất khô.</w:t>
            </w:r>
          </w:p>
          <w:p w:rsidR="00586EFA" w:rsidRDefault="00586EFA" w:rsidP="00705C50">
            <w:pPr>
              <w:spacing w:line="276" w:lineRule="auto"/>
              <w:ind w:left="48" w:right="48"/>
              <w:jc w:val="both"/>
            </w:pPr>
            <w:r>
              <w:t>C. Trong cơ thể người.              D. Trong nước.</w:t>
            </w:r>
          </w:p>
          <w:p w:rsidR="00586EFA" w:rsidRDefault="00586EFA" w:rsidP="00705C50">
            <w:pPr>
              <w:spacing w:line="276" w:lineRule="auto"/>
              <w:ind w:left="48" w:right="48"/>
              <w:jc w:val="both"/>
            </w:pPr>
            <w:r>
              <w:rPr>
                <w:b/>
                <w:bCs/>
              </w:rPr>
              <w:t>Câu 2:</w:t>
            </w:r>
            <w:r>
              <w:t> Vai trò của điểm mắt ở trùng roi là</w:t>
            </w:r>
          </w:p>
          <w:p w:rsidR="00586EFA" w:rsidRDefault="00586EFA" w:rsidP="00705C50">
            <w:pPr>
              <w:spacing w:line="276" w:lineRule="auto"/>
              <w:ind w:left="48" w:right="48"/>
              <w:jc w:val="both"/>
            </w:pPr>
            <w:r>
              <w:t>A. bắt mồi.                     B. định hướng.</w:t>
            </w:r>
          </w:p>
          <w:p w:rsidR="00586EFA" w:rsidRDefault="00586EFA" w:rsidP="00705C50">
            <w:pPr>
              <w:spacing w:line="276" w:lineRule="auto"/>
              <w:ind w:left="48" w:right="48"/>
              <w:jc w:val="both"/>
            </w:pPr>
            <w:r>
              <w:t>C. kéo dài roi.                   D. điều khiển roi.</w:t>
            </w:r>
          </w:p>
          <w:p w:rsidR="00586EFA" w:rsidRDefault="00586EFA" w:rsidP="00705C50">
            <w:pPr>
              <w:spacing w:line="276" w:lineRule="auto"/>
              <w:ind w:left="48" w:right="48"/>
              <w:jc w:val="both"/>
            </w:pPr>
            <w:r>
              <w:rPr>
                <w:b/>
                <w:bCs/>
              </w:rPr>
              <w:t>Câu 3:</w:t>
            </w:r>
            <w:r>
              <w:t> Phương thức dinh dưỡng chủ yếu của trùng roi xanh là</w:t>
            </w:r>
          </w:p>
          <w:p w:rsidR="00586EFA" w:rsidRDefault="00586EFA" w:rsidP="00705C50">
            <w:pPr>
              <w:spacing w:line="276" w:lineRule="auto"/>
              <w:ind w:left="48" w:right="48"/>
              <w:jc w:val="both"/>
            </w:pPr>
            <w:r>
              <w:t>A. quang tự dưỡng.              B. hoá tự dưỡng.</w:t>
            </w:r>
          </w:p>
          <w:p w:rsidR="00586EFA" w:rsidRDefault="00586EFA" w:rsidP="00705C50">
            <w:pPr>
              <w:spacing w:line="276" w:lineRule="auto"/>
              <w:ind w:left="48" w:right="48"/>
              <w:jc w:val="both"/>
            </w:pPr>
            <w:r>
              <w:t>C. quang dị dưỡng.              D. hoá dị dưỡng.</w:t>
            </w:r>
          </w:p>
          <w:p w:rsidR="00586EFA" w:rsidRDefault="00586EFA" w:rsidP="00705C50">
            <w:pPr>
              <w:spacing w:line="276" w:lineRule="auto"/>
              <w:ind w:left="48" w:right="48"/>
              <w:jc w:val="both"/>
            </w:pPr>
            <w:r>
              <w:rPr>
                <w:b/>
                <w:bCs/>
              </w:rPr>
              <w:t>Câu 4:</w:t>
            </w:r>
            <w:r>
              <w:t> Vị trí của điểm mắt trùng roi là</w:t>
            </w:r>
          </w:p>
          <w:p w:rsidR="00586EFA" w:rsidRDefault="00586EFA" w:rsidP="00705C50">
            <w:pPr>
              <w:spacing w:line="276" w:lineRule="auto"/>
              <w:ind w:left="48" w:right="48"/>
              <w:jc w:val="both"/>
            </w:pPr>
            <w:r>
              <w:t>A. trên các hạt dự trữ                 B. gần gốc roi</w:t>
            </w:r>
          </w:p>
          <w:p w:rsidR="00586EFA" w:rsidRDefault="00586EFA" w:rsidP="00705C50">
            <w:pPr>
              <w:spacing w:line="276" w:lineRule="auto"/>
              <w:ind w:left="48" w:right="48"/>
              <w:jc w:val="both"/>
            </w:pPr>
            <w:r>
              <w:t>C. trong nhân                       D. trên các hạt diệp lục</w:t>
            </w:r>
          </w:p>
          <w:p w:rsidR="00586EFA" w:rsidRDefault="00586EFA" w:rsidP="00705C50">
            <w:pPr>
              <w:spacing w:line="276" w:lineRule="auto"/>
              <w:ind w:left="48" w:right="48"/>
              <w:jc w:val="both"/>
            </w:pPr>
            <w:r>
              <w:rPr>
                <w:b/>
                <w:bCs/>
              </w:rPr>
              <w:t>Câu 5:</w:t>
            </w:r>
            <w:r>
              <w:t> Khi trùng roi xanh sinh sản thì bộ phận phân đôi trước là</w:t>
            </w:r>
          </w:p>
          <w:p w:rsidR="00586EFA" w:rsidRDefault="00586EFA" w:rsidP="00705C50">
            <w:pPr>
              <w:spacing w:line="276" w:lineRule="auto"/>
              <w:ind w:left="48" w:right="48"/>
              <w:jc w:val="both"/>
            </w:pPr>
            <w:r>
              <w:t>A. nhân tế bào         B. không bào co bóp</w:t>
            </w:r>
          </w:p>
          <w:p w:rsidR="00586EFA" w:rsidRDefault="00586EFA" w:rsidP="00705C50">
            <w:pPr>
              <w:spacing w:line="276" w:lineRule="auto"/>
              <w:ind w:left="48" w:right="48"/>
              <w:jc w:val="both"/>
            </w:pPr>
            <w:r>
              <w:t>C. điểm mắt              D. roi</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16"/>
              <w:gridCol w:w="1131"/>
              <w:gridCol w:w="1131"/>
              <w:gridCol w:w="1168"/>
              <w:gridCol w:w="1131"/>
              <w:gridCol w:w="1168"/>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c>
          <w:tcPr>
            <w:tcW w:w="9889"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both"/>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3395"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1. Có thể gặp trùng roi ở đâu ? </w:t>
            </w:r>
          </w:p>
          <w:p w:rsidR="00586EFA" w:rsidRDefault="00586EFA" w:rsidP="00705C50">
            <w:pPr>
              <w:spacing w:line="276" w:lineRule="auto"/>
              <w:jc w:val="both"/>
            </w:pPr>
            <w:r>
              <w:t xml:space="preserve">2. Trùng roi giống và khác với thực vật ở điểm nào ? </w:t>
            </w:r>
          </w:p>
          <w:p w:rsidR="00586EFA" w:rsidRDefault="00586EFA" w:rsidP="00705C50">
            <w:pPr>
              <w:spacing w:line="276" w:lineRule="auto"/>
              <w:ind w:firstLine="720"/>
              <w:rPr>
                <w:lang w:val="pt-BR"/>
              </w:rPr>
            </w:pPr>
            <w:r>
              <w:lastRenderedPageBreak/>
              <w:t>3. Khi di chuyển roi hoạt động như thế nào khiến trùng roi vừa tiến vừa xoay ?</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lastRenderedPageBreak/>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r>
              <w:rPr>
                <w:shd w:val="clear" w:color="auto" w:fill="FFFFFF"/>
                <w:lang w:val="pt-BR"/>
              </w:rPr>
              <w:t>1.Trùng roi xanh sống trong nước : ao, hồ, đầm, ruộng kể cả các vũng nước mưa</w:t>
            </w:r>
          </w:p>
          <w:p w:rsidR="00586EFA" w:rsidRDefault="00586EFA" w:rsidP="00705C50">
            <w:pPr>
              <w:spacing w:line="276" w:lineRule="auto"/>
              <w:rPr>
                <w:lang w:val="pt-BR"/>
              </w:rPr>
            </w:pPr>
            <w:r>
              <w:rPr>
                <w:lang w:val="pt-BR"/>
              </w:rPr>
              <w:t>2…</w:t>
            </w:r>
          </w:p>
          <w:p w:rsidR="00586EFA" w:rsidRDefault="00586EFA" w:rsidP="00705C50">
            <w:pPr>
              <w:spacing w:line="276" w:lineRule="auto"/>
              <w:rPr>
                <w:lang w:val="pt-BR"/>
              </w:rPr>
            </w:pPr>
            <w:r>
              <w:rPr>
                <w:lang w:val="pt-BR"/>
              </w:rPr>
              <w:t>3.</w:t>
            </w:r>
            <w:r>
              <w:rPr>
                <w:shd w:val="clear" w:color="auto" w:fill="FFFFFF"/>
                <w:lang w:val="pt-BR"/>
              </w:rPr>
              <w:t xml:space="preserve"> Roi xoáy vào nước giúp cơ thể di chuyển vừa tiến vừa xoay.</w:t>
            </w:r>
          </w:p>
          <w:p w:rsidR="00586EFA" w:rsidRDefault="00586EFA" w:rsidP="00705C50">
            <w:pPr>
              <w:spacing w:line="276" w:lineRule="auto"/>
              <w:rPr>
                <w:lang w:val="pt-BR"/>
              </w:rPr>
            </w:pPr>
          </w:p>
        </w:tc>
      </w:tr>
      <w:tr w:rsidR="00586EFA" w:rsidTr="00705C50">
        <w:tc>
          <w:tcPr>
            <w:tcW w:w="9889"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9889" w:type="dxa"/>
            <w:gridSpan w:val="8"/>
            <w:vAlign w:val="center"/>
          </w:tcPr>
          <w:p w:rsidR="00586EFA" w:rsidRDefault="00586EFA" w:rsidP="00705C50">
            <w:pPr>
              <w:spacing w:line="276" w:lineRule="auto"/>
              <w:ind w:left="48" w:right="48"/>
              <w:jc w:val="both"/>
            </w:pPr>
            <w:r>
              <w:t>* Tập đoàn trùng roi trong thực tế</w:t>
            </w:r>
          </w:p>
          <w:p w:rsidR="00586EFA" w:rsidRDefault="00586EFA" w:rsidP="00705C50">
            <w:pPr>
              <w:spacing w:line="276" w:lineRule="auto"/>
              <w:ind w:left="48" w:right="48"/>
              <w:jc w:val="both"/>
            </w:pPr>
            <w:r>
              <w:t>Ở một số ao hoặc giếng nước, đôi khi có thể gặp các “hạt” hình cầu, màu xanh lá cây, đường kính khoảng 1mm, bơi lơ lửng, xoay tròn. Đó là tập đoàn trùng roi.</w:t>
            </w:r>
          </w:p>
          <w:p w:rsidR="00586EFA" w:rsidRDefault="00586EFA" w:rsidP="00705C50">
            <w:pPr>
              <w:spacing w:line="276" w:lineRule="auto"/>
              <w:jc w:val="center"/>
              <w:rPr>
                <w:b/>
              </w:rPr>
            </w:pPr>
            <w:r>
              <w:rPr>
                <w:noProof/>
              </w:rPr>
              <w:drawing>
                <wp:inline distT="0" distB="0" distL="0" distR="0">
                  <wp:extent cx="5495925" cy="2028825"/>
                  <wp:effectExtent l="0" t="0" r="9525" b="9525"/>
                  <wp:docPr id="20" name="Picture 20" descr="Lý thuyết,  Trắc nghiệm Sinh học 7 Bài 2: Phân biệt động vật với thực vật. Đặc điểm chung của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Sinh học 7 Bài 2: Phân biệt động vật với thực vật. Đặc điểm chung của động vật | Lý thuyết và trắc nghiệm Sinh học 7 chọn lọc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028825"/>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nl-NL"/>
        </w:rPr>
      </w:pPr>
      <w:r>
        <w:rPr>
          <w:spacing w:val="2"/>
          <w:position w:val="-2"/>
          <w:lang w:val="nl-NL"/>
        </w:rPr>
        <w:t>- Học bài và trả lời câu hỏi SGK</w:t>
      </w:r>
    </w:p>
    <w:p w:rsidR="00586EFA" w:rsidRDefault="00586EFA" w:rsidP="00586EFA">
      <w:pPr>
        <w:spacing w:line="276" w:lineRule="auto"/>
        <w:jc w:val="both"/>
        <w:rPr>
          <w:spacing w:val="2"/>
          <w:position w:val="-2"/>
          <w:lang w:val="pt-BR"/>
        </w:rPr>
      </w:pPr>
      <w:r>
        <w:rPr>
          <w:spacing w:val="2"/>
          <w:position w:val="-2"/>
          <w:lang w:val="pt-BR"/>
        </w:rPr>
        <w:t xml:space="preserve">- Đọc mục “ Em có biết”. </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center"/>
        <w:outlineLvl w:val="0"/>
        <w:rPr>
          <w:b/>
          <w:spacing w:val="2"/>
          <w:position w:val="-2"/>
          <w:lang w:val="nl-NL"/>
        </w:rPr>
      </w:pPr>
      <w:r>
        <w:rPr>
          <w:b/>
          <w:spacing w:val="2"/>
          <w:position w:val="-2"/>
          <w:lang w:val="nl-NL"/>
        </w:rPr>
        <w:t>Ký duyệt ngày ............ tháng 09 năm 2020</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tabs>
          <w:tab w:val="center" w:pos="4320"/>
          <w:tab w:val="right" w:pos="8640"/>
        </w:tabs>
        <w:spacing w:line="276" w:lineRule="auto"/>
        <w:rPr>
          <w:b/>
          <w:iCs/>
          <w:lang w:val="nl-NL"/>
        </w:rPr>
      </w:pPr>
      <w:r>
        <w:rPr>
          <w:b/>
          <w:iCs/>
          <w:lang w:val="nl-NL"/>
        </w:rPr>
        <w:t>TUẦN 3</w:t>
      </w:r>
    </w:p>
    <w:p w:rsidR="00586EFA" w:rsidRDefault="00586EFA" w:rsidP="00586EFA">
      <w:pPr>
        <w:tabs>
          <w:tab w:val="center" w:pos="4320"/>
          <w:tab w:val="right" w:pos="8640"/>
        </w:tabs>
        <w:spacing w:line="276" w:lineRule="auto"/>
        <w:rPr>
          <w:iCs/>
          <w:lang w:val="nl-NL"/>
        </w:rPr>
      </w:pPr>
      <w:r>
        <w:rPr>
          <w:b/>
          <w:iCs/>
          <w:lang w:val="nl-NL"/>
        </w:rPr>
        <w:t>Ngày soạn</w:t>
      </w:r>
      <w:r>
        <w:rPr>
          <w:iCs/>
          <w:lang w:val="nl-NL"/>
        </w:rPr>
        <w:t>:  16 / 9 / 2020</w:t>
      </w:r>
    </w:p>
    <w:p w:rsidR="00586EFA" w:rsidRDefault="00586EFA" w:rsidP="00586EFA">
      <w:pPr>
        <w:spacing w:line="276" w:lineRule="auto"/>
        <w:rPr>
          <w:b/>
          <w:spacing w:val="2"/>
          <w:position w:val="-2"/>
          <w:lang w:val="nl-NL"/>
        </w:rPr>
      </w:pPr>
      <w:r>
        <w:rPr>
          <w:b/>
          <w:iCs/>
          <w:lang w:val="nl-NL"/>
        </w:rPr>
        <w:t>Ngày dạy</w:t>
      </w:r>
      <w:r>
        <w:rPr>
          <w:iCs/>
          <w:lang w:val="nl-NL"/>
        </w:rPr>
        <w: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5</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Bài 5.  TRÙNG BIẾN HÌNH VÀ TRÙNG GIÀY</w:t>
      </w:r>
    </w:p>
    <w:p w:rsidR="00586EFA" w:rsidRDefault="00586EFA" w:rsidP="00586EFA">
      <w:pPr>
        <w:spacing w:line="276" w:lineRule="auto"/>
        <w:outlineLvl w:val="0"/>
        <w:rPr>
          <w:b/>
          <w:spacing w:val="2"/>
          <w:position w:val="-2"/>
          <w:lang w:val="nl-NL"/>
        </w:rPr>
      </w:pPr>
      <w:r>
        <w:rPr>
          <w:spacing w:val="2"/>
          <w:position w:val="-2"/>
          <w:lang w:val="nl-NL"/>
        </w:rPr>
        <w:t>I</w:t>
      </w:r>
      <w:r>
        <w:rPr>
          <w:b/>
          <w:spacing w:val="2"/>
          <w:position w:val="-2"/>
          <w:lang w:val="nl-NL"/>
        </w:rPr>
        <w:t xml:space="preserve">. MỤC TIÊU </w:t>
      </w:r>
    </w:p>
    <w:p w:rsidR="00586EFA" w:rsidRDefault="00586EFA" w:rsidP="00586EFA">
      <w:pPr>
        <w:spacing w:line="276" w:lineRule="auto"/>
        <w:outlineLvl w:val="0"/>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HS phân biệt được đặc điểm cấu tạo và lối sống của trùng biến hình và trùng giày.</w:t>
      </w:r>
    </w:p>
    <w:p w:rsidR="00586EFA" w:rsidRDefault="00586EFA" w:rsidP="00586EFA">
      <w:pPr>
        <w:spacing w:line="276" w:lineRule="auto"/>
        <w:jc w:val="both"/>
        <w:rPr>
          <w:spacing w:val="2"/>
          <w:position w:val="-2"/>
          <w:lang w:val="nl-NL"/>
        </w:rPr>
      </w:pPr>
      <w:r>
        <w:rPr>
          <w:spacing w:val="2"/>
          <w:position w:val="-2"/>
          <w:lang w:val="nl-NL"/>
        </w:rPr>
        <w:t>- HS hiểu được cách di chuyển, dinh dưỡng, sinh sản của trùng biến hình và trùng giày.</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Tranh cấu tạo trùng biến hình và trùng giày</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 -</w:t>
      </w:r>
      <w:r>
        <w:rPr>
          <w:spacing w:val="2"/>
          <w:position w:val="-2"/>
          <w:lang w:val="nl-NL"/>
        </w:rPr>
        <w:t xml:space="preserve"> Khi di chuyển, roi hoạt động như thế nào khiến cho cơ thể trùng roi vừa tiến vừa xoay mình?</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593"/>
        <w:gridCol w:w="198"/>
        <w:gridCol w:w="3219"/>
        <w:gridCol w:w="175"/>
        <w:gridCol w:w="2596"/>
        <w:gridCol w:w="44"/>
      </w:tblGrid>
      <w:tr w:rsidR="00586EFA" w:rsidTr="00705C50">
        <w:trPr>
          <w:gridAfter w:val="1"/>
          <w:wAfter w:w="44" w:type="dxa"/>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gridAfter w:val="1"/>
          <w:wAfter w:w="44" w:type="dxa"/>
          <w:trHeight w:val="2645"/>
        </w:trPr>
        <w:tc>
          <w:tcPr>
            <w:tcW w:w="9889" w:type="dxa"/>
            <w:gridSpan w:val="6"/>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gridAfter w:val="1"/>
          <w:wAfter w:w="44" w:type="dxa"/>
          <w:trHeight w:val="274"/>
        </w:trPr>
        <w:tc>
          <w:tcPr>
            <w:tcW w:w="9889" w:type="dxa"/>
            <w:gridSpan w:val="6"/>
          </w:tcPr>
          <w:p w:rsidR="00586EFA" w:rsidRDefault="00586EFA" w:rsidP="00705C50">
            <w:pPr>
              <w:spacing w:line="276" w:lineRule="auto"/>
              <w:jc w:val="both"/>
              <w:rPr>
                <w:lang w:val="pt-BR"/>
              </w:rPr>
            </w:pPr>
            <w:r>
              <w:rPr>
                <w:lang w:val="pt-BR"/>
              </w:rPr>
              <w:lastRenderedPageBreak/>
              <w:t>Trùng biến hình là đại diện có cấu tạo và lối sống đơn giản nhất trong ngành động vật nói chung và ngành động vật nói chung. Trong khi đó trùng giày lại có cấu tạo phức tạp hơn cả, nhưng dễ quan sát ngoài thiên nhiên.</w:t>
            </w:r>
          </w:p>
          <w:p w:rsidR="00586EFA" w:rsidRDefault="00586EFA" w:rsidP="00705C50">
            <w:pPr>
              <w:spacing w:line="276" w:lineRule="auto"/>
              <w:jc w:val="both"/>
              <w:rPr>
                <w:lang w:val="pt-BR"/>
              </w:rPr>
            </w:pPr>
            <w:r>
              <w:rPr>
                <w:lang w:val="pt-BR"/>
              </w:rPr>
              <w:t xml:space="preserve">    Vậy chúng có đặc điểm cấu tạo như thế nào? Đặt vấn đề vào bài mới:</w:t>
            </w:r>
          </w:p>
        </w:tc>
      </w:tr>
      <w:tr w:rsidR="00586EFA" w:rsidTr="00705C50">
        <w:trPr>
          <w:gridAfter w:val="1"/>
          <w:wAfter w:w="44" w:type="dxa"/>
          <w:trHeight w:val="146"/>
        </w:trPr>
        <w:tc>
          <w:tcPr>
            <w:tcW w:w="9889" w:type="dxa"/>
            <w:gridSpan w:val="6"/>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lang w:val="pt-BR"/>
              </w:rPr>
            </w:pPr>
            <w:r>
              <w:rPr>
                <w:b/>
                <w:lang w:val="pt-BR"/>
              </w:rPr>
              <w:t>a) Mục tiêu:</w:t>
            </w:r>
            <w:r>
              <w:rPr>
                <w:lang w:val="pt-BR"/>
              </w:rPr>
              <w:t xml:space="preserve"> </w:t>
            </w:r>
          </w:p>
          <w:p w:rsidR="00586EFA" w:rsidRDefault="00586EFA" w:rsidP="00705C50">
            <w:pPr>
              <w:spacing w:line="276" w:lineRule="auto"/>
              <w:jc w:val="both"/>
              <w:rPr>
                <w:spacing w:val="2"/>
                <w:position w:val="-2"/>
                <w:lang w:val="nl-NL"/>
              </w:rPr>
            </w:pPr>
            <w:r>
              <w:rPr>
                <w:spacing w:val="2"/>
                <w:position w:val="-2"/>
                <w:lang w:val="nl-NL"/>
              </w:rPr>
              <w:t>- đặc điểm cấu tạo và lối sống của trùng biến hình và trùng giày.</w:t>
            </w:r>
          </w:p>
          <w:p w:rsidR="00586EFA" w:rsidRDefault="00586EFA" w:rsidP="00705C50">
            <w:pPr>
              <w:spacing w:line="276" w:lineRule="auto"/>
              <w:jc w:val="both"/>
              <w:rPr>
                <w:spacing w:val="2"/>
                <w:position w:val="-2"/>
                <w:lang w:val="nl-NL"/>
              </w:rPr>
            </w:pPr>
            <w:r>
              <w:rPr>
                <w:spacing w:val="2"/>
                <w:position w:val="-2"/>
                <w:lang w:val="nl-NL"/>
              </w:rPr>
              <w:t>- cách di chuyển, dinh dưỡng, sinh sản của trùng biến hình và trùng giày.</w:t>
            </w:r>
          </w:p>
          <w:p w:rsidR="00586EFA" w:rsidRDefault="00586EFA" w:rsidP="00705C50">
            <w:pPr>
              <w:spacing w:before="120" w:after="120"/>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435"/>
        </w:trPr>
        <w:tc>
          <w:tcPr>
            <w:tcW w:w="9825" w:type="dxa"/>
            <w:gridSpan w:val="6"/>
          </w:tcPr>
          <w:p w:rsidR="00586EFA" w:rsidRDefault="00586EFA" w:rsidP="00705C50">
            <w:pPr>
              <w:spacing w:line="276" w:lineRule="auto"/>
              <w:jc w:val="center"/>
              <w:rPr>
                <w:b/>
                <w:spacing w:val="2"/>
                <w:position w:val="-2"/>
                <w:lang w:val="nl-NL"/>
              </w:rPr>
            </w:pPr>
            <w:r>
              <w:rPr>
                <w:b/>
                <w:spacing w:val="2"/>
                <w:position w:val="-2"/>
                <w:lang w:val="nl-NL"/>
              </w:rPr>
              <w:t>1: Trùng biến hình và trùng giày. (33’)</w:t>
            </w:r>
          </w:p>
        </w:tc>
      </w:tr>
      <w:tr w:rsidR="00586EFA" w:rsidTr="00705C50">
        <w:trPr>
          <w:gridBefore w:val="1"/>
          <w:wBefore w:w="108" w:type="dxa"/>
          <w:trHeight w:val="765"/>
        </w:trPr>
        <w:tc>
          <w:tcPr>
            <w:tcW w:w="3593" w:type="dxa"/>
          </w:tcPr>
          <w:p w:rsidR="00586EFA" w:rsidRDefault="00586EFA" w:rsidP="00705C50">
            <w:pPr>
              <w:spacing w:line="276" w:lineRule="auto"/>
              <w:jc w:val="both"/>
              <w:rPr>
                <w:spacing w:val="2"/>
                <w:position w:val="-2"/>
                <w:lang w:val="nl-NL"/>
              </w:rPr>
            </w:pPr>
            <w:r>
              <w:rPr>
                <w:spacing w:val="2"/>
                <w:position w:val="-2"/>
                <w:lang w:val="nl-NL"/>
              </w:rPr>
              <w:t>-  GV yêu cầu HS nghiên cứu thông tin SGK trao đổi nhóm hoàn thành phiếu học tập.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GV kẻ phiếu học tập lên bảng để HS chữa bài </w:t>
            </w:r>
          </w:p>
          <w:p w:rsidR="00586EFA" w:rsidRDefault="00586EFA" w:rsidP="00705C50">
            <w:pPr>
              <w:spacing w:line="276" w:lineRule="auto"/>
              <w:jc w:val="both"/>
              <w:rPr>
                <w:spacing w:val="2"/>
                <w:position w:val="-2"/>
                <w:lang w:val="nl-NL"/>
              </w:rPr>
            </w:pPr>
            <w:r>
              <w:rPr>
                <w:spacing w:val="2"/>
                <w:position w:val="-2"/>
                <w:lang w:val="nl-NL"/>
              </w:rPr>
              <w:t>- Yêu cầu các nhóm lên ghi câu trả lời vào phiếu trên bảng .</w:t>
            </w:r>
          </w:p>
          <w:p w:rsidR="00586EFA" w:rsidRDefault="00586EFA" w:rsidP="00705C50">
            <w:pPr>
              <w:spacing w:line="276" w:lineRule="auto"/>
              <w:jc w:val="both"/>
              <w:rPr>
                <w:spacing w:val="2"/>
                <w:position w:val="-2"/>
                <w:lang w:val="nl-NL"/>
              </w:rPr>
            </w:pPr>
            <w:r>
              <w:rPr>
                <w:spacing w:val="2"/>
                <w:position w:val="-2"/>
                <w:lang w:val="nl-NL"/>
              </w:rPr>
              <w:t>- GV ghi ý kiến bổ sung các nhóm vào bảng.</w:t>
            </w:r>
          </w:p>
          <w:p w:rsidR="00586EFA" w:rsidRDefault="00586EFA" w:rsidP="00705C50">
            <w:pPr>
              <w:spacing w:line="276" w:lineRule="auto"/>
              <w:jc w:val="both"/>
              <w:rPr>
                <w:spacing w:val="2"/>
                <w:position w:val="-2"/>
                <w:lang w:val="nl-NL"/>
              </w:rPr>
            </w:pPr>
            <w:r>
              <w:rPr>
                <w:spacing w:val="2"/>
                <w:position w:val="-2"/>
                <w:lang w:val="nl-NL"/>
              </w:rPr>
              <w:t>? Dựa vào đâu để lựa chọn những câu hỏi trên.</w:t>
            </w:r>
          </w:p>
          <w:p w:rsidR="00586EFA" w:rsidRDefault="00586EFA" w:rsidP="00705C50">
            <w:pPr>
              <w:spacing w:line="276" w:lineRule="auto"/>
              <w:jc w:val="both"/>
              <w:rPr>
                <w:spacing w:val="2"/>
                <w:position w:val="-2"/>
                <w:lang w:val="nl-NL"/>
              </w:rPr>
            </w:pPr>
            <w:r>
              <w:rPr>
                <w:spacing w:val="2"/>
                <w:position w:val="-2"/>
                <w:lang w:val="nl-NL"/>
              </w:rPr>
              <w:t>- GV tìm hiểu số nhóm có câu trả lời đúng và chưa đúng.</w:t>
            </w:r>
          </w:p>
          <w:p w:rsidR="00586EFA" w:rsidRDefault="00586EFA" w:rsidP="00705C50">
            <w:pPr>
              <w:spacing w:line="276" w:lineRule="auto"/>
              <w:jc w:val="both"/>
              <w:rPr>
                <w:spacing w:val="2"/>
                <w:position w:val="-2"/>
                <w:lang w:val="nl-NL"/>
              </w:rPr>
            </w:pPr>
            <w:r>
              <w:rPr>
                <w:spacing w:val="2"/>
                <w:position w:val="-2"/>
                <w:lang w:val="nl-NL"/>
              </w:rPr>
              <w:t xml:space="preserve">- GV cho HS theo dõi phiếu kiến thức chuẩn </w:t>
            </w:r>
          </w:p>
          <w:p w:rsidR="00586EFA" w:rsidRDefault="00586EFA" w:rsidP="00705C50">
            <w:pPr>
              <w:spacing w:line="276" w:lineRule="auto"/>
              <w:jc w:val="both"/>
              <w:rPr>
                <w:spacing w:val="2"/>
                <w:position w:val="-2"/>
                <w:lang w:val="nl-NL"/>
              </w:rPr>
            </w:pPr>
            <w:r>
              <w:rPr>
                <w:spacing w:val="2"/>
                <w:position w:val="-2"/>
                <w:lang w:val="nl-NL"/>
              </w:rPr>
              <w:t xml:space="preserve">- GV giải thích 1 số vấn đề cho HS </w:t>
            </w:r>
          </w:p>
          <w:p w:rsidR="00586EFA" w:rsidRDefault="00586EFA" w:rsidP="00705C50">
            <w:pPr>
              <w:spacing w:line="276" w:lineRule="auto"/>
              <w:jc w:val="both"/>
              <w:rPr>
                <w:spacing w:val="2"/>
                <w:position w:val="-2"/>
                <w:lang w:val="nl-NL"/>
              </w:rPr>
            </w:pPr>
            <w:r>
              <w:rPr>
                <w:spacing w:val="2"/>
                <w:position w:val="-2"/>
                <w:lang w:val="nl-NL"/>
              </w:rPr>
              <w:t>+ Không bào tiêu hóa ở ĐVNS hình thành khi lấy thức ăn vào cơ thể.</w:t>
            </w:r>
          </w:p>
          <w:p w:rsidR="00586EFA" w:rsidRDefault="00586EFA" w:rsidP="00705C50">
            <w:pPr>
              <w:spacing w:line="276" w:lineRule="auto"/>
              <w:jc w:val="both"/>
              <w:rPr>
                <w:spacing w:val="2"/>
                <w:position w:val="-2"/>
                <w:lang w:val="nl-NL"/>
              </w:rPr>
            </w:pPr>
            <w:r>
              <w:rPr>
                <w:spacing w:val="2"/>
                <w:position w:val="-2"/>
                <w:lang w:val="nl-NL"/>
              </w:rPr>
              <w:t>+ Trùng giầy TB mới chỉ có sự phân hóa đơn giản, tạm gọi là rãnh miệngvà hầu chứ không giống như ở con cá con gà.</w:t>
            </w:r>
          </w:p>
          <w:p w:rsidR="00586EFA" w:rsidRDefault="00586EFA" w:rsidP="00705C50">
            <w:pPr>
              <w:spacing w:line="276" w:lineRule="auto"/>
              <w:jc w:val="both"/>
              <w:rPr>
                <w:spacing w:val="2"/>
                <w:position w:val="-2"/>
                <w:lang w:val="nl-NL"/>
              </w:rPr>
            </w:pPr>
            <w:r>
              <w:rPr>
                <w:spacing w:val="2"/>
                <w:position w:val="-2"/>
                <w:lang w:val="nl-NL"/>
              </w:rPr>
              <w:t>+ Sinh sản hữu tính ở trùng giầy là hình thức tăng sức sống cho cơ thể và rất ít khi sinh sản hữu tính.</w:t>
            </w:r>
          </w:p>
          <w:p w:rsidR="00586EFA" w:rsidRDefault="00586EFA" w:rsidP="00705C50">
            <w:pPr>
              <w:spacing w:line="276" w:lineRule="auto"/>
              <w:jc w:val="both"/>
              <w:rPr>
                <w:spacing w:val="2"/>
                <w:position w:val="-2"/>
                <w:lang w:val="nl-NL"/>
              </w:rPr>
            </w:pPr>
            <w:r>
              <w:rPr>
                <w:spacing w:val="2"/>
                <w:position w:val="-2"/>
                <w:lang w:val="nl-NL"/>
              </w:rPr>
              <w:t>- GV cho HS tiếp tục trao đổi:</w:t>
            </w:r>
          </w:p>
          <w:p w:rsidR="00586EFA" w:rsidRDefault="00586EFA" w:rsidP="00705C50">
            <w:pPr>
              <w:spacing w:line="276" w:lineRule="auto"/>
              <w:jc w:val="both"/>
              <w:rPr>
                <w:spacing w:val="2"/>
                <w:position w:val="-2"/>
                <w:lang w:val="nl-NL"/>
              </w:rPr>
            </w:pPr>
            <w:r>
              <w:rPr>
                <w:spacing w:val="2"/>
                <w:position w:val="-2"/>
                <w:lang w:val="nl-NL"/>
              </w:rPr>
              <w:t>+ Trình bầy quá trình tiêu hóa và bắt mồi của trùng biến hình?</w:t>
            </w:r>
          </w:p>
          <w:p w:rsidR="00586EFA" w:rsidRDefault="00586EFA" w:rsidP="00705C50">
            <w:pPr>
              <w:spacing w:line="276" w:lineRule="auto"/>
              <w:jc w:val="both"/>
              <w:rPr>
                <w:spacing w:val="2"/>
                <w:position w:val="-2"/>
                <w:lang w:val="nl-NL"/>
              </w:rPr>
            </w:pPr>
            <w:r>
              <w:rPr>
                <w:spacing w:val="2"/>
                <w:position w:val="-2"/>
                <w:lang w:val="nl-NL"/>
              </w:rPr>
              <w:lastRenderedPageBreak/>
              <w:t>+ Không bào co bóp ở trùng giầy khác với trùng biến hình ntn?</w:t>
            </w:r>
          </w:p>
          <w:p w:rsidR="00586EFA" w:rsidRDefault="00586EFA" w:rsidP="00705C50">
            <w:pPr>
              <w:spacing w:line="276" w:lineRule="auto"/>
              <w:jc w:val="both"/>
              <w:rPr>
                <w:spacing w:val="2"/>
                <w:position w:val="-2"/>
                <w:lang w:val="nl-NL"/>
              </w:rPr>
            </w:pPr>
            <w:r>
              <w:rPr>
                <w:spacing w:val="2"/>
                <w:position w:val="-2"/>
                <w:lang w:val="nl-NL"/>
              </w:rPr>
              <w:t>+ Số lượng nhân và vai trò của nhân.</w:t>
            </w:r>
          </w:p>
          <w:p w:rsidR="00586EFA" w:rsidRDefault="00586EFA" w:rsidP="00705C50">
            <w:pPr>
              <w:spacing w:line="276" w:lineRule="auto"/>
              <w:jc w:val="both"/>
              <w:rPr>
                <w:spacing w:val="2"/>
                <w:position w:val="-2"/>
                <w:lang w:val="nl-NL"/>
              </w:rPr>
            </w:pPr>
            <w:r>
              <w:rPr>
                <w:spacing w:val="2"/>
                <w:position w:val="-2"/>
                <w:lang w:val="nl-NL"/>
              </w:rPr>
              <w:t xml:space="preserve">+ Quá trình tiêu hóa ở trùng giầy và trùng biến hình khác nhau ở điểm nào?  </w:t>
            </w:r>
          </w:p>
        </w:tc>
        <w:tc>
          <w:tcPr>
            <w:tcW w:w="3592" w:type="dxa"/>
            <w:gridSpan w:val="3"/>
          </w:tcPr>
          <w:p w:rsidR="00586EFA" w:rsidRDefault="00586EFA" w:rsidP="00705C50">
            <w:pPr>
              <w:spacing w:line="276" w:lineRule="auto"/>
              <w:jc w:val="both"/>
              <w:rPr>
                <w:spacing w:val="2"/>
                <w:position w:val="-2"/>
                <w:lang w:val="nl-NL"/>
              </w:rPr>
            </w:pPr>
            <w:r>
              <w:rPr>
                <w:spacing w:val="2"/>
                <w:position w:val="-2"/>
                <w:lang w:val="nl-NL"/>
              </w:rPr>
              <w:lastRenderedPageBreak/>
              <w:t xml:space="preserve">- Cá nhân tự đọc các thông tin SGK tr.20,21. quan sát H5.1- 3 SGK tr.20, 21, ghi nhớ kiến thức. Trao đổi nhóm thống nhất câu trả lời. </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Cấu tạo: Cơ thể đơn bào</w:t>
            </w:r>
          </w:p>
          <w:p w:rsidR="00586EFA" w:rsidRDefault="00586EFA" w:rsidP="00705C50">
            <w:pPr>
              <w:spacing w:line="276" w:lineRule="auto"/>
              <w:jc w:val="both"/>
              <w:rPr>
                <w:spacing w:val="2"/>
                <w:position w:val="-2"/>
                <w:lang w:val="nl-NL"/>
              </w:rPr>
            </w:pPr>
            <w:r>
              <w:rPr>
                <w:spacing w:val="2"/>
                <w:position w:val="-2"/>
                <w:lang w:val="nl-NL"/>
              </w:rPr>
              <w:t>+ Di chuyển: Nhờ bộ phận của cơ thể, lông bơi, chân giả.</w:t>
            </w:r>
          </w:p>
          <w:p w:rsidR="00586EFA" w:rsidRDefault="00586EFA" w:rsidP="00705C50">
            <w:pPr>
              <w:spacing w:line="276" w:lineRule="auto"/>
              <w:jc w:val="both"/>
              <w:rPr>
                <w:spacing w:val="2"/>
                <w:position w:val="-2"/>
                <w:lang w:val="nl-NL"/>
              </w:rPr>
            </w:pPr>
            <w:r>
              <w:rPr>
                <w:spacing w:val="2"/>
                <w:position w:val="-2"/>
                <w:lang w:val="nl-NL"/>
              </w:rPr>
              <w:t>+ Dinh dưỡng: Nhờ không bào co bóp.</w:t>
            </w:r>
          </w:p>
          <w:p w:rsidR="00586EFA" w:rsidRDefault="00586EFA" w:rsidP="00705C50">
            <w:pPr>
              <w:spacing w:line="276" w:lineRule="auto"/>
              <w:jc w:val="both"/>
              <w:rPr>
                <w:spacing w:val="2"/>
                <w:position w:val="-2"/>
                <w:lang w:val="nl-NL"/>
              </w:rPr>
            </w:pPr>
            <w:r>
              <w:rPr>
                <w:spacing w:val="2"/>
                <w:position w:val="-2"/>
                <w:lang w:val="nl-NL"/>
              </w:rPr>
              <w:t>+ Sinh Sản: Vô tính, hữu tính.</w:t>
            </w:r>
          </w:p>
          <w:p w:rsidR="00586EFA" w:rsidRDefault="00586EFA" w:rsidP="00705C50">
            <w:pPr>
              <w:spacing w:line="276" w:lineRule="auto"/>
              <w:jc w:val="both"/>
              <w:rPr>
                <w:spacing w:val="2"/>
                <w:position w:val="-2"/>
                <w:lang w:val="nl-NL"/>
              </w:rPr>
            </w:pPr>
            <w:r>
              <w:rPr>
                <w:spacing w:val="2"/>
                <w:position w:val="-2"/>
                <w:lang w:val="nl-NL"/>
              </w:rPr>
              <w:t>- Đại diện nhóm lên ghi câu trả lời, nhóm khác theo dõi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theo dõi phiếu chuẩn tự sửa chữa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thảo luận thống nhất ý kiến tìm câu trả lời:</w:t>
            </w:r>
          </w:p>
          <w:p w:rsidR="00586EFA" w:rsidRDefault="00586EFA" w:rsidP="00705C50">
            <w:pPr>
              <w:spacing w:line="276" w:lineRule="auto"/>
              <w:jc w:val="both"/>
              <w:rPr>
                <w:spacing w:val="2"/>
                <w:position w:val="-2"/>
                <w:lang w:val="nl-NL"/>
              </w:rPr>
            </w:pPr>
            <w:r>
              <w:rPr>
                <w:spacing w:val="2"/>
                <w:position w:val="-2"/>
                <w:lang w:val="nl-NL"/>
              </w:rPr>
              <w:lastRenderedPageBreak/>
              <w:t>- Yêu cầu nêu được:</w:t>
            </w:r>
          </w:p>
          <w:p w:rsidR="00586EFA" w:rsidRDefault="00586EFA" w:rsidP="00705C50">
            <w:pPr>
              <w:spacing w:line="276" w:lineRule="auto"/>
              <w:jc w:val="both"/>
              <w:rPr>
                <w:spacing w:val="2"/>
                <w:position w:val="-2"/>
                <w:lang w:val="nl-NL"/>
              </w:rPr>
            </w:pPr>
            <w:r>
              <w:rPr>
                <w:spacing w:val="2"/>
                <w:position w:val="-2"/>
                <w:lang w:val="nl-NL"/>
              </w:rPr>
              <w:t>+ Trùng biến hình đơn giản</w:t>
            </w:r>
          </w:p>
          <w:p w:rsidR="00586EFA" w:rsidRDefault="00586EFA" w:rsidP="00705C50">
            <w:pPr>
              <w:spacing w:line="276" w:lineRule="auto"/>
              <w:jc w:val="both"/>
              <w:rPr>
                <w:spacing w:val="2"/>
                <w:position w:val="-2"/>
                <w:lang w:val="nl-NL"/>
              </w:rPr>
            </w:pPr>
            <w:r>
              <w:rPr>
                <w:spacing w:val="2"/>
                <w:position w:val="-2"/>
                <w:lang w:val="nl-NL"/>
              </w:rPr>
              <w:t>+ Trùng đế giầy phức tạp .</w:t>
            </w:r>
          </w:p>
          <w:p w:rsidR="00586EFA" w:rsidRDefault="00586EFA" w:rsidP="00705C50">
            <w:pPr>
              <w:spacing w:line="276" w:lineRule="auto"/>
              <w:jc w:val="both"/>
              <w:rPr>
                <w:spacing w:val="2"/>
                <w:position w:val="-2"/>
                <w:lang w:val="nl-NL"/>
              </w:rPr>
            </w:pPr>
            <w:r>
              <w:rPr>
                <w:spacing w:val="2"/>
                <w:position w:val="-2"/>
                <w:lang w:val="nl-NL"/>
              </w:rPr>
              <w:t>+ Trùng đế giầy: 1 nhân dinh dưỡng và 1 nhân sinh sản.</w:t>
            </w:r>
          </w:p>
          <w:p w:rsidR="00586EFA" w:rsidRDefault="00586EFA" w:rsidP="00705C50">
            <w:pPr>
              <w:spacing w:line="276" w:lineRule="auto"/>
              <w:jc w:val="both"/>
              <w:rPr>
                <w:spacing w:val="2"/>
                <w:position w:val="-2"/>
                <w:lang w:val="nl-NL"/>
              </w:rPr>
            </w:pPr>
            <w:r>
              <w:rPr>
                <w:spacing w:val="2"/>
                <w:position w:val="-2"/>
                <w:lang w:val="nl-NL"/>
              </w:rPr>
              <w:t>+ Trùng đế giầy đã có enzim để biến đổi thức ăn.</w:t>
            </w:r>
          </w:p>
        </w:tc>
        <w:tc>
          <w:tcPr>
            <w:tcW w:w="2640" w:type="dxa"/>
            <w:gridSpan w:val="2"/>
          </w:tcPr>
          <w:p w:rsidR="00586EFA" w:rsidRDefault="00586EFA" w:rsidP="00705C50">
            <w:pPr>
              <w:spacing w:line="276" w:lineRule="auto"/>
              <w:rPr>
                <w:b/>
                <w:spacing w:val="2"/>
                <w:position w:val="-2"/>
                <w:lang w:val="nl-NL"/>
              </w:rPr>
            </w:pPr>
            <w:r>
              <w:rPr>
                <w:b/>
                <w:spacing w:val="2"/>
                <w:position w:val="-2"/>
                <w:lang w:val="nl-NL"/>
              </w:rPr>
              <w:lastRenderedPageBreak/>
              <w:t>I. Trùng biến hình và trùng giày</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b/>
                <w:spacing w:val="2"/>
                <w:position w:val="-2"/>
                <w:u w:val="single"/>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tc>
      </w:tr>
    </w:tbl>
    <w:p w:rsidR="00586EFA" w:rsidRDefault="00586EFA" w:rsidP="00586EFA">
      <w:pPr>
        <w:spacing w:line="276" w:lineRule="auto"/>
        <w:rPr>
          <w:b/>
          <w:i/>
          <w:spacing w:val="2"/>
          <w:position w:val="-2"/>
          <w:lang w:val="nl-NL"/>
        </w:rPr>
      </w:pPr>
      <w:r>
        <w:rPr>
          <w:b/>
          <w:i/>
          <w:spacing w:val="2"/>
          <w:position w:val="-2"/>
          <w:lang w:val="nl-NL"/>
        </w:rPr>
        <w:lastRenderedPageBreak/>
        <w:t xml:space="preserve">                                                  Phiếu học tập</w:t>
      </w:r>
    </w:p>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1239"/>
        <w:gridCol w:w="551"/>
        <w:gridCol w:w="659"/>
        <w:gridCol w:w="6183"/>
      </w:tblGrid>
      <w:tr w:rsidR="00586EFA" w:rsidTr="00705C50">
        <w:tc>
          <w:tcPr>
            <w:tcW w:w="1520" w:type="dxa"/>
          </w:tcPr>
          <w:p w:rsidR="00586EFA" w:rsidRDefault="00586EFA" w:rsidP="00705C50">
            <w:pPr>
              <w:spacing w:line="276" w:lineRule="auto"/>
              <w:jc w:val="both"/>
              <w:rPr>
                <w:spacing w:val="2"/>
                <w:position w:val="-2"/>
                <w:lang w:val="nl-NL"/>
              </w:rPr>
            </w:pPr>
          </w:p>
        </w:tc>
        <w:tc>
          <w:tcPr>
            <w:tcW w:w="1790" w:type="dxa"/>
            <w:gridSpan w:val="2"/>
          </w:tcPr>
          <w:p w:rsidR="00586EFA" w:rsidRDefault="00586EFA" w:rsidP="00705C50">
            <w:pPr>
              <w:spacing w:line="276" w:lineRule="auto"/>
              <w:jc w:val="both"/>
              <w:rPr>
                <w:spacing w:val="2"/>
                <w:position w:val="-2"/>
                <w:lang w:val="nl-NL"/>
              </w:rPr>
            </w:pPr>
            <w:r>
              <w:rPr>
                <w:spacing w:val="2"/>
                <w:position w:val="-2"/>
                <w:lang w:val="nl-NL"/>
              </w:rPr>
              <w:t>Trùng biến hình</w:t>
            </w:r>
          </w:p>
        </w:tc>
        <w:tc>
          <w:tcPr>
            <w:tcW w:w="6842" w:type="dxa"/>
            <w:gridSpan w:val="2"/>
          </w:tcPr>
          <w:p w:rsidR="00586EFA" w:rsidRDefault="00586EFA" w:rsidP="00705C50">
            <w:pPr>
              <w:spacing w:line="276" w:lineRule="auto"/>
              <w:jc w:val="both"/>
              <w:rPr>
                <w:spacing w:val="2"/>
                <w:position w:val="-2"/>
                <w:lang w:val="nl-NL"/>
              </w:rPr>
            </w:pPr>
            <w:r>
              <w:rPr>
                <w:spacing w:val="2"/>
                <w:position w:val="-2"/>
                <w:lang w:val="nl-NL"/>
              </w:rPr>
              <w:t>Trùng giày</w:t>
            </w:r>
          </w:p>
        </w:tc>
      </w:tr>
      <w:tr w:rsidR="00586EFA" w:rsidTr="00705C50">
        <w:trPr>
          <w:trHeight w:val="927"/>
        </w:trPr>
        <w:tc>
          <w:tcPr>
            <w:tcW w:w="1520" w:type="dxa"/>
            <w:vAlign w:val="center"/>
          </w:tcPr>
          <w:p w:rsidR="00586EFA" w:rsidRDefault="00586EFA" w:rsidP="00705C50">
            <w:pPr>
              <w:spacing w:line="276" w:lineRule="auto"/>
              <w:jc w:val="center"/>
              <w:rPr>
                <w:spacing w:val="2"/>
                <w:position w:val="-2"/>
                <w:lang w:val="nl-NL"/>
              </w:rPr>
            </w:pPr>
            <w:r>
              <w:rPr>
                <w:spacing w:val="2"/>
                <w:position w:val="-2"/>
                <w:lang w:val="nl-NL"/>
              </w:rPr>
              <w:t>Cấu tạo</w:t>
            </w:r>
          </w:p>
        </w:tc>
        <w:tc>
          <w:tcPr>
            <w:tcW w:w="1790" w:type="dxa"/>
            <w:gridSpan w:val="2"/>
          </w:tcPr>
          <w:p w:rsidR="00586EFA" w:rsidRDefault="00586EFA" w:rsidP="00705C50">
            <w:pPr>
              <w:spacing w:line="276" w:lineRule="auto"/>
              <w:rPr>
                <w:spacing w:val="2"/>
                <w:position w:val="-2"/>
                <w:lang w:val="nl-NL"/>
              </w:rPr>
            </w:pPr>
            <w:r>
              <w:rPr>
                <w:spacing w:val="2"/>
                <w:position w:val="-2"/>
                <w:lang w:val="nl-NL"/>
              </w:rPr>
              <w:t>Gồm 1 TB có: Chất nguyên sinh lỏng, nhân. Không bào tiêu hoá , không bào co bóp</w:t>
            </w:r>
          </w:p>
        </w:tc>
        <w:tc>
          <w:tcPr>
            <w:tcW w:w="6842" w:type="dxa"/>
            <w:gridSpan w:val="2"/>
          </w:tcPr>
          <w:p w:rsidR="00586EFA" w:rsidRDefault="00586EFA" w:rsidP="00705C50">
            <w:pPr>
              <w:spacing w:line="276" w:lineRule="auto"/>
              <w:rPr>
                <w:spacing w:val="2"/>
                <w:position w:val="-2"/>
                <w:lang w:val="nl-NL"/>
              </w:rPr>
            </w:pPr>
            <w:r>
              <w:rPr>
                <w:spacing w:val="2"/>
                <w:position w:val="-2"/>
                <w:lang w:val="nl-NL"/>
              </w:rPr>
              <w:t>Gồm 1 TB: Nhân nhỏ-nhân lớn, miệng, hầu, không bào tiêu hóa, lỗ thoát, không bào co bóp.</w:t>
            </w:r>
          </w:p>
        </w:tc>
      </w:tr>
      <w:tr w:rsidR="00586EFA" w:rsidTr="00705C50">
        <w:trPr>
          <w:trHeight w:val="541"/>
        </w:trPr>
        <w:tc>
          <w:tcPr>
            <w:tcW w:w="1520" w:type="dxa"/>
            <w:vAlign w:val="center"/>
          </w:tcPr>
          <w:p w:rsidR="00586EFA" w:rsidRDefault="00586EFA" w:rsidP="00705C50">
            <w:pPr>
              <w:spacing w:line="276" w:lineRule="auto"/>
              <w:jc w:val="center"/>
              <w:rPr>
                <w:spacing w:val="2"/>
                <w:position w:val="-2"/>
                <w:lang w:val="nl-NL"/>
              </w:rPr>
            </w:pPr>
            <w:r>
              <w:rPr>
                <w:noProof/>
                <w:spacing w:val="2"/>
                <w:position w:val="-2"/>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-23495</wp:posOffset>
                      </wp:positionV>
                      <wp:extent cx="0" cy="0"/>
                      <wp:effectExtent l="10795" t="5715" r="8255" b="1333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36763"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85pt" to="-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P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8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"/>
                  </w:pict>
                </mc:Fallback>
              </mc:AlternateContent>
            </w:r>
            <w:r>
              <w:rPr>
                <w:spacing w:val="2"/>
                <w:position w:val="-2"/>
                <w:lang w:val="nl-NL"/>
              </w:rPr>
              <w:t>Di chuyển.</w:t>
            </w:r>
          </w:p>
        </w:tc>
        <w:tc>
          <w:tcPr>
            <w:tcW w:w="1790" w:type="dxa"/>
            <w:gridSpan w:val="2"/>
          </w:tcPr>
          <w:p w:rsidR="00586EFA" w:rsidRDefault="00586EFA" w:rsidP="00705C50">
            <w:pPr>
              <w:spacing w:line="276" w:lineRule="auto"/>
              <w:jc w:val="both"/>
              <w:rPr>
                <w:spacing w:val="2"/>
                <w:position w:val="-2"/>
                <w:lang w:val="nl-NL"/>
              </w:rPr>
            </w:pPr>
            <w:r>
              <w:rPr>
                <w:spacing w:val="2"/>
                <w:position w:val="-2"/>
                <w:lang w:val="nl-NL"/>
              </w:rPr>
              <w:t>Nhờ chân giả (do chất nguyên sinh dồn về 1 phía)</w:t>
            </w:r>
          </w:p>
        </w:tc>
        <w:tc>
          <w:tcPr>
            <w:tcW w:w="6842" w:type="dxa"/>
            <w:gridSpan w:val="2"/>
          </w:tcPr>
          <w:p w:rsidR="00586EFA" w:rsidRDefault="00586EFA" w:rsidP="00705C50">
            <w:pPr>
              <w:spacing w:line="276" w:lineRule="auto"/>
              <w:jc w:val="both"/>
              <w:rPr>
                <w:spacing w:val="2"/>
                <w:position w:val="-2"/>
                <w:lang w:val="nl-NL"/>
              </w:rPr>
            </w:pPr>
            <w:r>
              <w:rPr>
                <w:spacing w:val="2"/>
                <w:position w:val="-2"/>
                <w:lang w:val="nl-NL"/>
              </w:rPr>
              <w:t>Nhờ lông bơi</w:t>
            </w:r>
          </w:p>
        </w:tc>
      </w:tr>
      <w:tr w:rsidR="00586EFA" w:rsidTr="00705C50">
        <w:tc>
          <w:tcPr>
            <w:tcW w:w="1520" w:type="dxa"/>
            <w:vAlign w:val="center"/>
          </w:tcPr>
          <w:p w:rsidR="00586EFA" w:rsidRDefault="00586EFA" w:rsidP="00705C50">
            <w:pPr>
              <w:spacing w:line="276" w:lineRule="auto"/>
              <w:jc w:val="center"/>
              <w:rPr>
                <w:spacing w:val="2"/>
                <w:position w:val="-2"/>
                <w:lang w:val="nl-NL"/>
              </w:rPr>
            </w:pPr>
            <w:r>
              <w:rPr>
                <w:spacing w:val="2"/>
                <w:position w:val="-2"/>
                <w:lang w:val="nl-NL"/>
              </w:rPr>
              <w:t>Dinh dưỡng</w:t>
            </w:r>
          </w:p>
        </w:tc>
        <w:tc>
          <w:tcPr>
            <w:tcW w:w="1790" w:type="dxa"/>
            <w:gridSpan w:val="2"/>
          </w:tcPr>
          <w:p w:rsidR="00586EFA" w:rsidRDefault="00586EFA" w:rsidP="00705C50">
            <w:pPr>
              <w:spacing w:line="276" w:lineRule="auto"/>
              <w:jc w:val="both"/>
              <w:rPr>
                <w:spacing w:val="2"/>
                <w:position w:val="-2"/>
                <w:lang w:val="nl-NL"/>
              </w:rPr>
            </w:pPr>
            <w:r>
              <w:rPr>
                <w:spacing w:val="2"/>
                <w:position w:val="-2"/>
                <w:lang w:val="nl-NL"/>
              </w:rPr>
              <w:t>- Tiêu hoá nội bào</w:t>
            </w:r>
          </w:p>
          <w:p w:rsidR="00586EFA" w:rsidRDefault="00586EFA" w:rsidP="00705C50">
            <w:pPr>
              <w:spacing w:line="276" w:lineRule="auto"/>
              <w:jc w:val="both"/>
              <w:rPr>
                <w:spacing w:val="2"/>
                <w:position w:val="-2"/>
                <w:lang w:val="nl-NL"/>
              </w:rPr>
            </w:pPr>
            <w:r>
              <w:rPr>
                <w:spacing w:val="2"/>
                <w:position w:val="-2"/>
                <w:lang w:val="nl-NL"/>
              </w:rPr>
              <w:t xml:space="preserve">- Bài tiết: chất thừa dồn đến không bào co bóp </w:t>
            </w:r>
            <w:r>
              <w:rPr>
                <w:spacing w:val="2"/>
                <w:position w:val="-2"/>
                <w:lang w:val="nl-NL"/>
              </w:rPr>
              <w:sym w:font="Wingdings 3" w:char="F022"/>
            </w:r>
            <w:r>
              <w:rPr>
                <w:spacing w:val="2"/>
                <w:position w:val="-2"/>
                <w:lang w:val="nl-NL"/>
              </w:rPr>
              <w:t xml:space="preserve"> thải ra ngoài ở mọi nơi  </w:t>
            </w:r>
          </w:p>
        </w:tc>
        <w:tc>
          <w:tcPr>
            <w:tcW w:w="6842" w:type="dxa"/>
            <w:gridSpan w:val="2"/>
          </w:tcPr>
          <w:p w:rsidR="00586EFA" w:rsidRDefault="00586EFA" w:rsidP="00705C50">
            <w:pPr>
              <w:spacing w:line="276" w:lineRule="auto"/>
              <w:rPr>
                <w:spacing w:val="2"/>
                <w:position w:val="-2"/>
                <w:lang w:val="nl-NL"/>
              </w:rPr>
            </w:pPr>
            <w:r>
              <w:rPr>
                <w:spacing w:val="2"/>
                <w:position w:val="-2"/>
                <w:lang w:val="nl-NL"/>
              </w:rPr>
              <w:t xml:space="preserve">- Thức ăn </w:t>
            </w:r>
            <w:r>
              <w:rPr>
                <w:spacing w:val="2"/>
                <w:position w:val="-2"/>
                <w:lang w:val="nl-NL"/>
              </w:rPr>
              <w:sym w:font="Wingdings 3" w:char="F022"/>
            </w:r>
            <w:r>
              <w:rPr>
                <w:spacing w:val="2"/>
                <w:position w:val="-2"/>
                <w:lang w:val="nl-NL"/>
              </w:rPr>
              <w:t xml:space="preserve">miệng </w:t>
            </w:r>
            <w:r>
              <w:rPr>
                <w:spacing w:val="2"/>
                <w:position w:val="-2"/>
                <w:lang w:val="nl-NL"/>
              </w:rPr>
              <w:sym w:font="Wingdings 3" w:char="F022"/>
            </w:r>
            <w:r>
              <w:rPr>
                <w:spacing w:val="2"/>
                <w:position w:val="-2"/>
                <w:lang w:val="nl-NL"/>
              </w:rPr>
              <w:t xml:space="preserve"> hầu </w:t>
            </w:r>
            <w:r>
              <w:rPr>
                <w:spacing w:val="2"/>
                <w:position w:val="-2"/>
                <w:lang w:val="nl-NL"/>
              </w:rPr>
              <w:sym w:font="Wingdings 3" w:char="F022"/>
            </w:r>
            <w:r>
              <w:rPr>
                <w:spacing w:val="2"/>
                <w:position w:val="-2"/>
                <w:lang w:val="nl-NL"/>
              </w:rPr>
              <w:t xml:space="preserve"> không bào tiêu hoá </w:t>
            </w:r>
            <w:r>
              <w:rPr>
                <w:spacing w:val="2"/>
                <w:position w:val="-2"/>
                <w:lang w:val="nl-NL"/>
              </w:rPr>
              <w:sym w:font="Wingdings 3" w:char="F022"/>
            </w:r>
            <w:r>
              <w:rPr>
                <w:spacing w:val="2"/>
                <w:position w:val="-2"/>
                <w:lang w:val="nl-NL"/>
              </w:rPr>
              <w:t xml:space="preserve"> biến đổi nhờ enzim.</w:t>
            </w:r>
          </w:p>
          <w:p w:rsidR="00586EFA" w:rsidRDefault="00586EFA" w:rsidP="00705C50">
            <w:pPr>
              <w:spacing w:line="276" w:lineRule="auto"/>
              <w:jc w:val="both"/>
              <w:rPr>
                <w:spacing w:val="2"/>
                <w:position w:val="-2"/>
                <w:lang w:val="nl-NL"/>
              </w:rPr>
            </w:pPr>
            <w:r>
              <w:rPr>
                <w:spacing w:val="2"/>
                <w:position w:val="-2"/>
                <w:lang w:val="nl-NL"/>
              </w:rPr>
              <w:t xml:space="preserve">Chất thải được đưa đến không bào co bóp </w:t>
            </w:r>
            <w:r>
              <w:rPr>
                <w:spacing w:val="2"/>
                <w:position w:val="-2"/>
                <w:lang w:val="nl-NL"/>
              </w:rPr>
              <w:sym w:font="Wingdings 3" w:char="F022"/>
            </w:r>
            <w:r>
              <w:rPr>
                <w:spacing w:val="2"/>
                <w:position w:val="-2"/>
                <w:lang w:val="nl-NL"/>
              </w:rPr>
              <w:t xml:space="preserve"> lỗ thoát ra ngoài</w:t>
            </w:r>
          </w:p>
        </w:tc>
      </w:tr>
      <w:tr w:rsidR="00586EFA" w:rsidTr="00705C50">
        <w:tc>
          <w:tcPr>
            <w:tcW w:w="1520" w:type="dxa"/>
            <w:vAlign w:val="center"/>
          </w:tcPr>
          <w:p w:rsidR="00586EFA" w:rsidRDefault="00586EFA" w:rsidP="00705C50">
            <w:pPr>
              <w:spacing w:line="276" w:lineRule="auto"/>
              <w:jc w:val="center"/>
              <w:rPr>
                <w:spacing w:val="2"/>
                <w:position w:val="-2"/>
                <w:lang w:val="nl-NL"/>
              </w:rPr>
            </w:pPr>
            <w:r>
              <w:rPr>
                <w:spacing w:val="2"/>
                <w:position w:val="-2"/>
                <w:lang w:val="nl-NL"/>
              </w:rPr>
              <w:t>Sinh sản</w:t>
            </w:r>
          </w:p>
        </w:tc>
        <w:tc>
          <w:tcPr>
            <w:tcW w:w="1790" w:type="dxa"/>
            <w:gridSpan w:val="2"/>
          </w:tcPr>
          <w:p w:rsidR="00586EFA" w:rsidRDefault="00586EFA" w:rsidP="00705C50">
            <w:pPr>
              <w:spacing w:line="276" w:lineRule="auto"/>
              <w:jc w:val="both"/>
              <w:rPr>
                <w:spacing w:val="2"/>
                <w:position w:val="-2"/>
                <w:lang w:val="nl-NL"/>
              </w:rPr>
            </w:pPr>
            <w:r>
              <w:rPr>
                <w:spacing w:val="2"/>
                <w:position w:val="-2"/>
                <w:lang w:val="nl-NL"/>
              </w:rPr>
              <w:t>- Vô tính: Bằng cách phân đôi cơ thể</w:t>
            </w:r>
          </w:p>
        </w:tc>
        <w:tc>
          <w:tcPr>
            <w:tcW w:w="6842" w:type="dxa"/>
            <w:gridSpan w:val="2"/>
          </w:tcPr>
          <w:p w:rsidR="00586EFA" w:rsidRDefault="00586EFA" w:rsidP="00705C50">
            <w:pPr>
              <w:spacing w:line="276" w:lineRule="auto"/>
              <w:jc w:val="both"/>
              <w:rPr>
                <w:spacing w:val="2"/>
                <w:position w:val="-2"/>
                <w:lang w:val="nl-NL"/>
              </w:rPr>
            </w:pPr>
            <w:r>
              <w:rPr>
                <w:spacing w:val="2"/>
                <w:position w:val="-2"/>
                <w:lang w:val="nl-NL"/>
              </w:rPr>
              <w:t>- Vô tính bằng cách phân đôi cơ thể theo chiều ngang.</w:t>
            </w:r>
          </w:p>
          <w:p w:rsidR="00586EFA" w:rsidRDefault="00586EFA" w:rsidP="00705C50">
            <w:pPr>
              <w:spacing w:line="276" w:lineRule="auto"/>
              <w:jc w:val="both"/>
              <w:rPr>
                <w:spacing w:val="2"/>
                <w:position w:val="-2"/>
                <w:lang w:val="nl-NL"/>
              </w:rPr>
            </w:pPr>
            <w:r>
              <w:rPr>
                <w:spacing w:val="2"/>
                <w:position w:val="-2"/>
                <w:lang w:val="nl-NL"/>
              </w:rPr>
              <w:t>- Hữu tính bằng cách tiếp hợp</w:t>
            </w:r>
          </w:p>
        </w:tc>
      </w:tr>
      <w:tr w:rsidR="00586EFA" w:rsidTr="00705C50">
        <w:tc>
          <w:tcPr>
            <w:tcW w:w="10152" w:type="dxa"/>
            <w:gridSpan w:val="5"/>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c>
                <w:tcPr>
                  <w:tcW w:w="9889" w:type="dxa"/>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bl>
          <w:p w:rsidR="00586EFA" w:rsidRDefault="00586EFA" w:rsidP="00705C50"/>
        </w:tc>
      </w:tr>
      <w:tr w:rsidR="00586EFA" w:rsidTr="00705C50">
        <w:tc>
          <w:tcPr>
            <w:tcW w:w="10152" w:type="dxa"/>
            <w:gridSpan w:val="5"/>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Trong các phát biểu sau phát biểu nào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Trùng giàu di chuyển nhờ lông bơi.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Trùng biến hình luôn biến đổi hình dạng.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Trùng biến hình có lông bơi hỗ trợ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Trùng giày có dạng dẹp như đế giày.</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Trong các đặc điểm nào dưới đây có cả ở trùng giày, trùng roi và trùng biến hình?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Cơ thể luôn biến đổi hình dạng.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Cơ thể có cấu tạo đơn bào.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khả năng tự dưỡng.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Di chuyển nhờ lông bơi.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3: </w:t>
            </w:r>
            <w:r>
              <w:rPr>
                <w:sz w:val="28"/>
                <w:szCs w:val="28"/>
              </w:rPr>
              <w:t>Dưới đây là 4 giai đoạn trùng biến hình bắt mồi và tiêu hoá mồi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 Hai chân giả kéo dài nuốt mồi vào sâu trong chất nguyên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 Lập tức hình thành chân giả thứ hai vây lấy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 Không bào tiêu hoá tạo thành bao lấy mồi, tiêu hoá mồi nhờ dịch tiêu hoá.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 Khi một chân giả tiếp cận mồi (tảo, vi khuẩn, vụn hữu cơ…).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Em hãy sắp xếp các giai đoạn trên theo trình tự hợp lý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(4) - (2) - (1) -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(4) - (1) - (2) -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(3) - (2) - (1) - (4).</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(4) - (3) - (1) - (2).</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So với trùng biến hình chất bã được thải từ bất cứ vị trí nào trên cơ thể, trùng giày thải chất bã qua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bất cứ vị trí nào trên cơ thể như ở trùng biến hình.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không bào tiêu hoá.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không bào co bóp.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lỗ thoát ở thành cơ thể.</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Trong các động vật nguyên sinh sau, loài động vật nào có hình thức sinh sản tiếp hợp?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Trùng giày.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Trùng biến hình.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Trùng roi xanh.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Trùng kiết lị.</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Sự khác nhau về nhân của trùng giày và trùng biến hình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trùng biến hình có 2 nhân, trùng giày có 1 nhân.</w:t>
            </w:r>
          </w:p>
          <w:p w:rsidR="00586EFA" w:rsidRDefault="00586EFA" w:rsidP="00705C50">
            <w:pPr>
              <w:spacing w:line="276" w:lineRule="auto"/>
              <w:ind w:left="48" w:right="48"/>
              <w:jc w:val="both"/>
              <w:rPr>
                <w:lang w:val="vi-VN"/>
              </w:rPr>
            </w:pPr>
            <w:r>
              <w:rPr>
                <w:lang w:val="vi-VN"/>
              </w:rPr>
              <w:t>B. trùng biến hình có 1 nhân, trùng giày có 3 nhân.</w:t>
            </w:r>
          </w:p>
          <w:p w:rsidR="00586EFA" w:rsidRDefault="00586EFA" w:rsidP="00705C50">
            <w:pPr>
              <w:spacing w:line="276" w:lineRule="auto"/>
              <w:ind w:left="48" w:right="48"/>
              <w:jc w:val="both"/>
              <w:rPr>
                <w:lang w:val="vi-VN"/>
              </w:rPr>
            </w:pPr>
            <w:r>
              <w:rPr>
                <w:lang w:val="vi-VN"/>
              </w:rPr>
              <w:t>C. trùng biến hình có 1 nhân, trùng giày có 2 nhân.</w:t>
            </w:r>
          </w:p>
          <w:p w:rsidR="00586EFA" w:rsidRDefault="00586EFA" w:rsidP="00705C50">
            <w:pPr>
              <w:spacing w:line="276" w:lineRule="auto"/>
              <w:ind w:left="48" w:right="48"/>
              <w:jc w:val="both"/>
              <w:rPr>
                <w:lang w:val="vi-VN"/>
              </w:rPr>
            </w:pPr>
            <w:r>
              <w:rPr>
                <w:lang w:val="vi-VN"/>
              </w:rPr>
              <w:t>D. trùng biến hình có 2 nhân, trùng giày có 3nhân.</w:t>
            </w:r>
          </w:p>
          <w:p w:rsidR="00586EFA" w:rsidRDefault="00586EFA" w:rsidP="00705C50">
            <w:pPr>
              <w:spacing w:line="276" w:lineRule="auto"/>
              <w:ind w:left="48" w:right="48"/>
              <w:jc w:val="both"/>
              <w:rPr>
                <w:lang w:val="vi-VN"/>
              </w:rPr>
            </w:pPr>
            <w:r>
              <w:rPr>
                <w:b/>
                <w:bCs/>
                <w:lang w:val="vi-VN"/>
              </w:rPr>
              <w:t>Câu 7: </w:t>
            </w:r>
            <w:r>
              <w:rPr>
                <w:lang w:val="vi-VN"/>
              </w:rPr>
              <w:t>Lông bơi của trùng giày có những vai trò gì trong những vai trò sau ?</w:t>
            </w:r>
          </w:p>
          <w:p w:rsidR="00586EFA" w:rsidRDefault="00586EFA" w:rsidP="00705C50">
            <w:pPr>
              <w:spacing w:line="276" w:lineRule="auto"/>
              <w:ind w:left="48" w:right="48"/>
              <w:jc w:val="both"/>
              <w:rPr>
                <w:lang w:val="vi-VN"/>
              </w:rPr>
            </w:pPr>
            <w:r>
              <w:rPr>
                <w:lang w:val="vi-VN"/>
              </w:rPr>
              <w:t>1. Di chuyển.</w:t>
            </w:r>
          </w:p>
          <w:p w:rsidR="00586EFA" w:rsidRDefault="00586EFA" w:rsidP="00705C50">
            <w:pPr>
              <w:spacing w:line="276" w:lineRule="auto"/>
              <w:ind w:left="48" w:right="48"/>
              <w:jc w:val="both"/>
              <w:rPr>
                <w:lang w:val="vi-VN"/>
              </w:rPr>
            </w:pPr>
            <w:r>
              <w:rPr>
                <w:lang w:val="vi-VN"/>
              </w:rPr>
              <w:t>2. Dồn thức ăn về lỗ miệng.</w:t>
            </w:r>
          </w:p>
          <w:p w:rsidR="00586EFA" w:rsidRDefault="00586EFA" w:rsidP="00705C50">
            <w:pPr>
              <w:spacing w:line="276" w:lineRule="auto"/>
              <w:ind w:left="48" w:right="48"/>
              <w:jc w:val="both"/>
              <w:rPr>
                <w:lang w:val="vi-VN"/>
              </w:rPr>
            </w:pPr>
            <w:r>
              <w:rPr>
                <w:lang w:val="vi-VN"/>
              </w:rPr>
              <w:t>3. Tấn công con mồi.</w:t>
            </w:r>
          </w:p>
          <w:p w:rsidR="00586EFA" w:rsidRDefault="00586EFA" w:rsidP="00705C50">
            <w:pPr>
              <w:spacing w:line="276" w:lineRule="auto"/>
              <w:ind w:left="48" w:right="48"/>
              <w:jc w:val="both"/>
              <w:rPr>
                <w:lang w:val="vi-VN"/>
              </w:rPr>
            </w:pPr>
            <w:r>
              <w:rPr>
                <w:lang w:val="vi-VN"/>
              </w:rPr>
              <w:t>4. Nhận biết các cá thể cùng loài.</w:t>
            </w:r>
          </w:p>
          <w:p w:rsidR="00586EFA" w:rsidRDefault="00586EFA" w:rsidP="00705C50">
            <w:pPr>
              <w:spacing w:line="276" w:lineRule="auto"/>
              <w:ind w:left="48" w:right="48"/>
              <w:jc w:val="both"/>
              <w:rPr>
                <w:lang w:val="fr-FR"/>
              </w:rPr>
            </w:pPr>
            <w:r>
              <w:rPr>
                <w:lang w:val="fr-FR"/>
              </w:rPr>
              <w:t>Phương án đúng là:</w:t>
            </w:r>
          </w:p>
          <w:p w:rsidR="00586EFA" w:rsidRDefault="00586EFA" w:rsidP="00705C50">
            <w:pPr>
              <w:spacing w:line="276" w:lineRule="auto"/>
              <w:ind w:left="48" w:right="48"/>
              <w:jc w:val="both"/>
              <w:rPr>
                <w:lang w:val="fr-FR"/>
              </w:rPr>
            </w:pPr>
            <w:r>
              <w:rPr>
                <w:lang w:val="fr-FR"/>
              </w:rPr>
              <w:t>A. 1, 2.          B. 2, 3.          C. 3, 4.          D. 1, 4.</w:t>
            </w:r>
          </w:p>
          <w:p w:rsidR="00586EFA" w:rsidRDefault="00586EFA" w:rsidP="00705C50">
            <w:pPr>
              <w:spacing w:line="276" w:lineRule="auto"/>
              <w:ind w:left="48" w:right="48"/>
              <w:jc w:val="both"/>
              <w:rPr>
                <w:lang w:val="fr-FR"/>
              </w:rPr>
            </w:pPr>
            <w:r>
              <w:rPr>
                <w:b/>
                <w:bCs/>
                <w:lang w:val="fr-FR"/>
              </w:rPr>
              <w:t>Câu 8: </w:t>
            </w:r>
            <w:r>
              <w:rPr>
                <w:lang w:val="fr-FR"/>
              </w:rPr>
              <w:t>Trong các động vật nguyên sinh sau, động vật nào có cấu tạo đơn giản nhất?</w:t>
            </w:r>
          </w:p>
          <w:p w:rsidR="00586EFA" w:rsidRDefault="00586EFA" w:rsidP="00705C50">
            <w:pPr>
              <w:spacing w:line="276" w:lineRule="auto"/>
              <w:ind w:left="48" w:right="48"/>
              <w:jc w:val="both"/>
            </w:pPr>
            <w:r>
              <w:t>A. Trùng roi.        B. Trùng biến hình.</w:t>
            </w:r>
          </w:p>
          <w:p w:rsidR="00586EFA" w:rsidRDefault="00586EFA" w:rsidP="00705C50">
            <w:pPr>
              <w:spacing w:line="276" w:lineRule="auto"/>
              <w:ind w:left="48" w:right="48"/>
              <w:jc w:val="both"/>
            </w:pPr>
            <w:r>
              <w:t>C. Trùng giày.       D. Trùng bánh xe.</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3011"/>
              <w:gridCol w:w="1344"/>
              <w:gridCol w:w="1302"/>
              <w:gridCol w:w="1344"/>
              <w:gridCol w:w="1344"/>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c>
          <w:tcPr>
            <w:tcW w:w="10152" w:type="dxa"/>
            <w:gridSpan w:val="5"/>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2759"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pStyle w:val="Heading3"/>
              <w:spacing w:before="0" w:line="276" w:lineRule="auto"/>
              <w:ind w:right="48"/>
              <w:rPr>
                <w:rFonts w:ascii="Times New Roman" w:hAnsi="Times New Roman"/>
                <w:b w:val="0"/>
                <w:bCs w:val="0"/>
              </w:rPr>
            </w:pPr>
            <w:r>
              <w:rPr>
                <w:rFonts w:ascii="Times New Roman" w:hAnsi="Times New Roman"/>
                <w:b w:val="0"/>
                <w:bCs w:val="0"/>
              </w:rPr>
              <w:t>So sánh trùng biến hình và trùng giày:</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1210" w:type="dxa"/>
            <w:gridSpan w:val="2"/>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xml:space="preserve">- HS tự ghi nhớ </w:t>
            </w:r>
            <w:r>
              <w:lastRenderedPageBreak/>
              <w:t>nội dung trả lời đã hoàn thiện.</w:t>
            </w:r>
          </w:p>
          <w:p w:rsidR="00586EFA" w:rsidRDefault="00586EFA" w:rsidP="00705C50">
            <w:pPr>
              <w:spacing w:line="276" w:lineRule="auto"/>
              <w:jc w:val="both"/>
            </w:pPr>
          </w:p>
        </w:tc>
        <w:tc>
          <w:tcPr>
            <w:tcW w:w="6183" w:type="dxa"/>
          </w:tcPr>
          <w:p w:rsidR="00586EFA" w:rsidRDefault="00586EFA" w:rsidP="00705C50">
            <w:pPr>
              <w:pStyle w:val="NormalWeb"/>
              <w:spacing w:before="0" w:beforeAutospacing="0" w:after="0" w:afterAutospacing="0" w:line="276" w:lineRule="auto"/>
              <w:ind w:right="48"/>
              <w:jc w:val="both"/>
              <w:rPr>
                <w:sz w:val="28"/>
                <w:szCs w:val="28"/>
              </w:rPr>
            </w:pPr>
            <w:r>
              <w:rPr>
                <w:b/>
                <w:bCs/>
                <w:sz w:val="28"/>
                <w:szCs w:val="28"/>
              </w:rPr>
              <w:lastRenderedPageBreak/>
              <w:t>1. Giống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Trùng biến hình và trùng giày đều là động vật đơn bào, thuộc nhóm động vật nguyên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Cơ thể của trùng biến hình và trùng giày đều không có hạt diệp lục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Cả trùng biến hình và trùng giày đều dị dưỡng.</w:t>
            </w:r>
          </w:p>
          <w:p w:rsidR="00586EFA" w:rsidRDefault="00586EFA" w:rsidP="00705C50">
            <w:pPr>
              <w:spacing w:line="276" w:lineRule="auto"/>
              <w:rPr>
                <w:b/>
                <w:bCs/>
                <w:shd w:val="clear" w:color="auto" w:fill="FFFFFF"/>
              </w:rPr>
            </w:pPr>
            <w:r>
              <w:rPr>
                <w:b/>
                <w:bCs/>
                <w:shd w:val="clear" w:color="auto" w:fill="FFFFFF"/>
              </w:rPr>
              <w:t>2. Khác nhau:</w:t>
            </w:r>
          </w:p>
          <w:tbl>
            <w:tblPr>
              <w:tblW w:w="470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34"/>
              <w:gridCol w:w="1669"/>
              <w:gridCol w:w="2103"/>
            </w:tblGrid>
            <w:tr w:rsidR="00586EFA" w:rsidTr="00705C50">
              <w:tc>
                <w:tcPr>
                  <w:tcW w:w="850" w:type="dxa"/>
                  <w:tcMar>
                    <w:top w:w="120" w:type="dxa"/>
                    <w:left w:w="120" w:type="dxa"/>
                    <w:bottom w:w="120" w:type="dxa"/>
                    <w:right w:w="120" w:type="dxa"/>
                  </w:tcMar>
                </w:tcPr>
                <w:p w:rsidR="00586EFA" w:rsidRDefault="00586EFA" w:rsidP="00705C50">
                  <w:pPr>
                    <w:spacing w:line="276" w:lineRule="auto"/>
                  </w:pPr>
                  <w:r>
                    <w:t>Đặc điểm</w:t>
                  </w:r>
                </w:p>
              </w:tc>
              <w:tc>
                <w:tcPr>
                  <w:tcW w:w="1701" w:type="dxa"/>
                  <w:tcMar>
                    <w:top w:w="120" w:type="dxa"/>
                    <w:left w:w="120" w:type="dxa"/>
                    <w:bottom w:w="120" w:type="dxa"/>
                    <w:right w:w="120" w:type="dxa"/>
                  </w:tcMar>
                </w:tcPr>
                <w:p w:rsidR="00586EFA" w:rsidRDefault="00586EFA" w:rsidP="00705C50">
                  <w:pPr>
                    <w:spacing w:line="276" w:lineRule="auto"/>
                  </w:pPr>
                  <w:r>
                    <w:t>Trùng biến hình</w:t>
                  </w:r>
                </w:p>
              </w:tc>
              <w:tc>
                <w:tcPr>
                  <w:tcW w:w="2155" w:type="dxa"/>
                  <w:tcMar>
                    <w:top w:w="120" w:type="dxa"/>
                    <w:left w:w="120" w:type="dxa"/>
                    <w:bottom w:w="120" w:type="dxa"/>
                    <w:right w:w="120" w:type="dxa"/>
                  </w:tcMar>
                </w:tcPr>
                <w:p w:rsidR="00586EFA" w:rsidRDefault="00586EFA" w:rsidP="00705C50">
                  <w:pPr>
                    <w:spacing w:line="276" w:lineRule="auto"/>
                  </w:pPr>
                  <w:r>
                    <w:t>Trùng giày</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Thuộc lớp</w:t>
                  </w:r>
                </w:p>
              </w:tc>
              <w:tc>
                <w:tcPr>
                  <w:tcW w:w="1701" w:type="dxa"/>
                  <w:tcMar>
                    <w:top w:w="120" w:type="dxa"/>
                    <w:left w:w="120" w:type="dxa"/>
                    <w:bottom w:w="120" w:type="dxa"/>
                    <w:right w:w="120" w:type="dxa"/>
                  </w:tcMar>
                </w:tcPr>
                <w:p w:rsidR="00586EFA" w:rsidRDefault="00586EFA" w:rsidP="00705C50">
                  <w:pPr>
                    <w:spacing w:line="276" w:lineRule="auto"/>
                  </w:pPr>
                  <w:r>
                    <w:t>Lớp trùng chân giả</w:t>
                  </w:r>
                </w:p>
              </w:tc>
              <w:tc>
                <w:tcPr>
                  <w:tcW w:w="2155" w:type="dxa"/>
                  <w:tcMar>
                    <w:top w:w="120" w:type="dxa"/>
                    <w:left w:w="120" w:type="dxa"/>
                    <w:bottom w:w="120" w:type="dxa"/>
                    <w:right w:w="120" w:type="dxa"/>
                  </w:tcMar>
                </w:tcPr>
                <w:p w:rsidR="00586EFA" w:rsidRDefault="00586EFA" w:rsidP="00705C50">
                  <w:pPr>
                    <w:spacing w:line="276" w:lineRule="auto"/>
                  </w:pPr>
                  <w:r>
                    <w:t>Lớp trùng cỏ</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Hình dạng cơ thể</w:t>
                  </w:r>
                </w:p>
              </w:tc>
              <w:tc>
                <w:tcPr>
                  <w:tcW w:w="1701" w:type="dxa"/>
                  <w:tcMar>
                    <w:top w:w="120" w:type="dxa"/>
                    <w:left w:w="120" w:type="dxa"/>
                    <w:bottom w:w="120" w:type="dxa"/>
                    <w:right w:w="120" w:type="dxa"/>
                  </w:tcMar>
                </w:tcPr>
                <w:p w:rsidR="00586EFA" w:rsidRDefault="00586EFA" w:rsidP="00705C50">
                  <w:pPr>
                    <w:spacing w:line="276" w:lineRule="auto"/>
                  </w:pPr>
                  <w:r>
                    <w:t>Cơ thể có hình dạng không ổn định</w:t>
                  </w:r>
                </w:p>
              </w:tc>
              <w:tc>
                <w:tcPr>
                  <w:tcW w:w="2155" w:type="dxa"/>
                  <w:tcMar>
                    <w:top w:w="120" w:type="dxa"/>
                    <w:left w:w="120" w:type="dxa"/>
                    <w:bottom w:w="120" w:type="dxa"/>
                    <w:right w:w="120" w:type="dxa"/>
                  </w:tcMar>
                </w:tcPr>
                <w:p w:rsidR="00586EFA" w:rsidRDefault="00586EFA" w:rsidP="00705C50">
                  <w:pPr>
                    <w:spacing w:line="276" w:lineRule="auto"/>
                  </w:pPr>
                  <w:r>
                    <w:t>Có hình dạng giống đế giày, nên được gọi là trùng giày.</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Di chuyển</w:t>
                  </w:r>
                </w:p>
              </w:tc>
              <w:tc>
                <w:tcPr>
                  <w:tcW w:w="1701" w:type="dxa"/>
                  <w:tcMar>
                    <w:top w:w="120" w:type="dxa"/>
                    <w:left w:w="120" w:type="dxa"/>
                    <w:bottom w:w="120" w:type="dxa"/>
                    <w:right w:w="120" w:type="dxa"/>
                  </w:tcMar>
                </w:tcPr>
                <w:p w:rsidR="00586EFA" w:rsidRDefault="00586EFA" w:rsidP="00705C50">
                  <w:pPr>
                    <w:spacing w:line="276" w:lineRule="auto"/>
                  </w:pPr>
                  <w:r>
                    <w:t>Di chuyển trong nước nhờ các chân giả</w:t>
                  </w:r>
                </w:p>
              </w:tc>
              <w:tc>
                <w:tcPr>
                  <w:tcW w:w="2155" w:type="dxa"/>
                  <w:tcMar>
                    <w:top w:w="120" w:type="dxa"/>
                    <w:left w:w="120" w:type="dxa"/>
                    <w:bottom w:w="120" w:type="dxa"/>
                    <w:right w:w="120" w:type="dxa"/>
                  </w:tcMar>
                </w:tcPr>
                <w:p w:rsidR="00586EFA" w:rsidRDefault="00586EFA" w:rsidP="00705C50">
                  <w:pPr>
                    <w:spacing w:line="276" w:lineRule="auto"/>
                  </w:pPr>
                  <w:r>
                    <w:t>Di chuyển trong nước nhờ các lông bơi phủ ngoài cơ thể</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Số lượng nhân</w:t>
                  </w:r>
                </w:p>
              </w:tc>
              <w:tc>
                <w:tcPr>
                  <w:tcW w:w="1701" w:type="dxa"/>
                  <w:tcMar>
                    <w:top w:w="120" w:type="dxa"/>
                    <w:left w:w="120" w:type="dxa"/>
                    <w:bottom w:w="120" w:type="dxa"/>
                    <w:right w:w="120" w:type="dxa"/>
                  </w:tcMar>
                </w:tcPr>
                <w:p w:rsidR="00586EFA" w:rsidRDefault="00586EFA" w:rsidP="00705C50">
                  <w:pPr>
                    <w:spacing w:line="276" w:lineRule="auto"/>
                  </w:pPr>
                  <w:r>
                    <w:t>Chỉ có 1 nhân lớn</w:t>
                  </w:r>
                </w:p>
              </w:tc>
              <w:tc>
                <w:tcPr>
                  <w:tcW w:w="2155" w:type="dxa"/>
                  <w:tcMar>
                    <w:top w:w="120" w:type="dxa"/>
                    <w:left w:w="120" w:type="dxa"/>
                    <w:bottom w:w="120" w:type="dxa"/>
                    <w:right w:w="120" w:type="dxa"/>
                  </w:tcMar>
                </w:tcPr>
                <w:p w:rsidR="00586EFA" w:rsidRDefault="00586EFA" w:rsidP="00705C50">
                  <w:pPr>
                    <w:spacing w:line="276" w:lineRule="auto"/>
                  </w:pPr>
                  <w:r>
                    <w:t>Có tới 2 nhân: 1 nhân lớn, 1 nhân nhỏ</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Cách lấy thức ăn (bắt mồi)</w:t>
                  </w:r>
                </w:p>
              </w:tc>
              <w:tc>
                <w:tcPr>
                  <w:tcW w:w="1701" w:type="dxa"/>
                  <w:tcMar>
                    <w:top w:w="120" w:type="dxa"/>
                    <w:left w:w="120" w:type="dxa"/>
                    <w:bottom w:w="120" w:type="dxa"/>
                    <w:right w:w="120" w:type="dxa"/>
                  </w:tcMar>
                </w:tcPr>
                <w:p w:rsidR="00586EFA" w:rsidRDefault="00586EFA" w:rsidP="00705C50">
                  <w:pPr>
                    <w:spacing w:line="276" w:lineRule="auto"/>
                  </w:pPr>
                  <w:r>
                    <w:t>Trùng biến hình lấy thức ăn bằng cách sử dụng chân giả</w:t>
                  </w:r>
                </w:p>
              </w:tc>
              <w:tc>
                <w:tcPr>
                  <w:tcW w:w="2155" w:type="dxa"/>
                  <w:tcMar>
                    <w:top w:w="120" w:type="dxa"/>
                    <w:left w:w="120" w:type="dxa"/>
                    <w:bottom w:w="120" w:type="dxa"/>
                    <w:right w:w="120" w:type="dxa"/>
                  </w:tcMar>
                </w:tcPr>
                <w:p w:rsidR="00586EFA" w:rsidRDefault="00586EFA" w:rsidP="00705C50">
                  <w:pPr>
                    <w:spacing w:line="276" w:lineRule="auto"/>
                  </w:pPr>
                  <w:r>
                    <w:t>Trùng giày lấy thức ăn nhờ các lông bơi đưa vào miệng</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lastRenderedPageBreak/>
                    <w:t>Tiêu hóa thức ăn</w:t>
                  </w:r>
                </w:p>
              </w:tc>
              <w:tc>
                <w:tcPr>
                  <w:tcW w:w="1701" w:type="dxa"/>
                  <w:tcMar>
                    <w:top w:w="120" w:type="dxa"/>
                    <w:left w:w="120" w:type="dxa"/>
                    <w:bottom w:w="120" w:type="dxa"/>
                    <w:right w:w="120" w:type="dxa"/>
                  </w:tcMar>
                </w:tcPr>
                <w:p w:rsidR="00586EFA" w:rsidRDefault="00586EFA" w:rsidP="00705C50">
                  <w:pPr>
                    <w:spacing w:line="276" w:lineRule="auto"/>
                  </w:pPr>
                  <w:r>
                    <w:t>Tiêu hóa thức ăn nhờ dịch tiêu hóa</w:t>
                  </w:r>
                </w:p>
              </w:tc>
              <w:tc>
                <w:tcPr>
                  <w:tcW w:w="2155" w:type="dxa"/>
                  <w:tcMar>
                    <w:top w:w="120" w:type="dxa"/>
                    <w:left w:w="120" w:type="dxa"/>
                    <w:bottom w:w="120" w:type="dxa"/>
                    <w:right w:w="120" w:type="dxa"/>
                  </w:tcMar>
                </w:tcPr>
                <w:p w:rsidR="00586EFA" w:rsidRDefault="00586EFA" w:rsidP="00705C50">
                  <w:pPr>
                    <w:spacing w:line="276" w:lineRule="auto"/>
                  </w:pPr>
                  <w:r>
                    <w:t>Tiêu hóa thức ăn nhờ không bào tiêu hóa và enzim</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Bài tiết</w:t>
                  </w:r>
                </w:p>
              </w:tc>
              <w:tc>
                <w:tcPr>
                  <w:tcW w:w="1701" w:type="dxa"/>
                  <w:tcMar>
                    <w:top w:w="120" w:type="dxa"/>
                    <w:left w:w="120" w:type="dxa"/>
                    <w:bottom w:w="120" w:type="dxa"/>
                    <w:right w:w="120" w:type="dxa"/>
                  </w:tcMar>
                </w:tcPr>
                <w:p w:rsidR="00586EFA" w:rsidRDefault="00586EFA" w:rsidP="00705C50">
                  <w:pPr>
                    <w:spacing w:line="276" w:lineRule="auto"/>
                  </w:pPr>
                  <w:r>
                    <w:t>Bài tiết ở bất kì vị trí nào của cơ thể</w:t>
                  </w:r>
                </w:p>
              </w:tc>
              <w:tc>
                <w:tcPr>
                  <w:tcW w:w="2155" w:type="dxa"/>
                  <w:tcMar>
                    <w:top w:w="120" w:type="dxa"/>
                    <w:left w:w="120" w:type="dxa"/>
                    <w:bottom w:w="120" w:type="dxa"/>
                    <w:right w:w="120" w:type="dxa"/>
                  </w:tcMar>
                </w:tcPr>
                <w:p w:rsidR="00586EFA" w:rsidRDefault="00586EFA" w:rsidP="00705C50">
                  <w:pPr>
                    <w:spacing w:line="276" w:lineRule="auto"/>
                  </w:pPr>
                  <w:r>
                    <w:t>Bài tiết qua lỗ thoát ở thành cơ thể</w:t>
                  </w:r>
                </w:p>
              </w:tc>
            </w:tr>
            <w:tr w:rsidR="00586EFA" w:rsidTr="00705C50">
              <w:tc>
                <w:tcPr>
                  <w:tcW w:w="850" w:type="dxa"/>
                  <w:tcMar>
                    <w:top w:w="120" w:type="dxa"/>
                    <w:left w:w="120" w:type="dxa"/>
                    <w:bottom w:w="120" w:type="dxa"/>
                    <w:right w:w="120" w:type="dxa"/>
                  </w:tcMar>
                </w:tcPr>
                <w:p w:rsidR="00586EFA" w:rsidRDefault="00586EFA" w:rsidP="00705C50">
                  <w:pPr>
                    <w:spacing w:line="276" w:lineRule="auto"/>
                  </w:pPr>
                  <w:r>
                    <w:t>Sinh sản</w:t>
                  </w:r>
                </w:p>
              </w:tc>
              <w:tc>
                <w:tcPr>
                  <w:tcW w:w="1701" w:type="dxa"/>
                  <w:tcMar>
                    <w:top w:w="120" w:type="dxa"/>
                    <w:left w:w="120" w:type="dxa"/>
                    <w:bottom w:w="120" w:type="dxa"/>
                    <w:right w:w="120" w:type="dxa"/>
                  </w:tcMar>
                </w:tcPr>
                <w:p w:rsidR="00586EFA" w:rsidRDefault="00586EFA" w:rsidP="00705C50">
                  <w:pPr>
                    <w:spacing w:line="276" w:lineRule="auto"/>
                  </w:pPr>
                  <w:r>
                    <w:t>Sinh sản vô tính theo hình thức phân đôi</w:t>
                  </w:r>
                </w:p>
              </w:tc>
              <w:tc>
                <w:tcPr>
                  <w:tcW w:w="2155" w:type="dxa"/>
                  <w:tcMar>
                    <w:top w:w="120" w:type="dxa"/>
                    <w:left w:w="120" w:type="dxa"/>
                    <w:bottom w:w="120" w:type="dxa"/>
                    <w:right w:w="120" w:type="dxa"/>
                  </w:tcMar>
                </w:tcPr>
                <w:p w:rsidR="00586EFA" w:rsidRDefault="00586EFA" w:rsidP="00705C50">
                  <w:pPr>
                    <w:spacing w:line="276" w:lineRule="auto"/>
                  </w:pPr>
                  <w:r>
                    <w:t>Sinh sản vô tính bằng cách phân đôi theo chiều ngang hoặc sinh sản hữu tính bằng tiếp hợp.</w:t>
                  </w:r>
                </w:p>
              </w:tc>
            </w:tr>
          </w:tbl>
          <w:p w:rsidR="00586EFA" w:rsidRDefault="00586EFA" w:rsidP="00705C50">
            <w:pPr>
              <w:spacing w:line="276" w:lineRule="auto"/>
            </w:pPr>
          </w:p>
        </w:tc>
      </w:tr>
      <w:tr w:rsidR="00586EFA" w:rsidTr="00705C50">
        <w:tc>
          <w:tcPr>
            <w:tcW w:w="10152" w:type="dxa"/>
            <w:gridSpan w:val="5"/>
            <w:vAlign w:val="center"/>
          </w:tcPr>
          <w:p w:rsidR="00586EFA" w:rsidRDefault="00586EFA" w:rsidP="00705C50">
            <w:pPr>
              <w:spacing w:line="276" w:lineRule="auto"/>
              <w:jc w:val="center"/>
              <w:rPr>
                <w:b/>
              </w:rPr>
            </w:pPr>
            <w:r>
              <w:rPr>
                <w:b/>
              </w:rPr>
              <w:lastRenderedPageBreak/>
              <w:t>Vẽ sơ đồ tư duy bài học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nl-NL"/>
        </w:rPr>
      </w:pPr>
      <w:r>
        <w:rPr>
          <w:spacing w:val="2"/>
          <w:position w:val="-2"/>
          <w:lang w:val="nl-NL"/>
        </w:rPr>
        <w:t>- Học bài và trả lời câu hỏi SGK.</w:t>
      </w:r>
    </w:p>
    <w:p w:rsidR="00586EFA" w:rsidRDefault="00586EFA" w:rsidP="00586EFA">
      <w:pPr>
        <w:spacing w:line="276" w:lineRule="auto"/>
        <w:rPr>
          <w:spacing w:val="2"/>
          <w:position w:val="-2"/>
          <w:lang w:val="pt-BR"/>
        </w:rPr>
      </w:pPr>
      <w:r>
        <w:rPr>
          <w:spacing w:val="2"/>
          <w:position w:val="-2"/>
          <w:lang w:val="pt-BR"/>
        </w:rPr>
        <w:t>- Đọc mục ‘Em có biết”.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tabs>
          <w:tab w:val="center" w:pos="4320"/>
          <w:tab w:val="right" w:pos="8640"/>
        </w:tabs>
        <w:spacing w:line="276" w:lineRule="auto"/>
        <w:rPr>
          <w:b/>
          <w:iCs/>
          <w:lang w:val="nl-NL"/>
        </w:rPr>
      </w:pPr>
      <w:r>
        <w:rPr>
          <w:b/>
          <w:iCs/>
          <w:lang w:val="nl-NL"/>
        </w:rPr>
        <w:t>TUẦN 3</w:t>
      </w:r>
    </w:p>
    <w:p w:rsidR="00586EFA" w:rsidRDefault="00586EFA" w:rsidP="00586EFA">
      <w:pPr>
        <w:tabs>
          <w:tab w:val="center" w:pos="4320"/>
          <w:tab w:val="right" w:pos="8640"/>
        </w:tabs>
        <w:spacing w:line="276" w:lineRule="auto"/>
        <w:rPr>
          <w:iCs/>
          <w:lang w:val="nl-NL"/>
        </w:rPr>
      </w:pPr>
      <w:r>
        <w:rPr>
          <w:b/>
          <w:iCs/>
          <w:lang w:val="nl-NL"/>
        </w:rPr>
        <w:lastRenderedPageBreak/>
        <w:t>Ngày soạn</w:t>
      </w:r>
      <w:r>
        <w:rPr>
          <w:iCs/>
          <w:lang w:val="nl-NL"/>
        </w:rPr>
        <w:t>:  16/ 9 / 2020</w:t>
      </w:r>
    </w:p>
    <w:p w:rsidR="00586EFA" w:rsidRDefault="00586EFA" w:rsidP="00586EFA">
      <w:pPr>
        <w:spacing w:line="276" w:lineRule="auto"/>
        <w:rPr>
          <w:b/>
          <w:spacing w:val="2"/>
          <w:position w:val="-2"/>
          <w:lang w:val="nl-NL"/>
        </w:rPr>
      </w:pPr>
      <w:r>
        <w:rPr>
          <w:b/>
          <w:iCs/>
          <w:lang w:val="nl-NL"/>
        </w:rPr>
        <w:t>Ngày dạy</w:t>
      </w:r>
      <w:r>
        <w:rPr>
          <w:iCs/>
          <w:lang w:val="nl-NL"/>
        </w:rPr>
        <w:t>:</w:t>
      </w:r>
    </w:p>
    <w:p w:rsidR="00586EFA" w:rsidRDefault="00586EFA" w:rsidP="00586EFA">
      <w:pPr>
        <w:spacing w:line="276" w:lineRule="auto"/>
        <w:outlineLvl w:val="0"/>
        <w:rPr>
          <w:b/>
          <w:spacing w:val="2"/>
          <w:position w:val="-2"/>
          <w:lang w:val="nl-NL"/>
        </w:rPr>
      </w:pPr>
      <w:r>
        <w:rPr>
          <w:b/>
          <w:spacing w:val="2"/>
          <w:position w:val="-2"/>
          <w:lang w:val="nl-NL"/>
        </w:rPr>
        <w:t>Tiết 6</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Bài 6.               TRÙNG KIẾT LỊ VÀ TRÙNG SỐT RÉT</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HS hiểu được trong số  các loài động vật nguyên sinh có nhiều loại gây bệnh nguy hiểm trong đó có trùng kiết lị và trùng sốt rét.</w:t>
      </w:r>
    </w:p>
    <w:p w:rsidR="00586EFA" w:rsidRDefault="00586EFA" w:rsidP="00586EFA">
      <w:pPr>
        <w:spacing w:line="276" w:lineRule="auto"/>
        <w:jc w:val="both"/>
        <w:rPr>
          <w:spacing w:val="2"/>
          <w:position w:val="-2"/>
          <w:lang w:val="nl-NL"/>
        </w:rPr>
      </w:pPr>
      <w:r>
        <w:rPr>
          <w:spacing w:val="2"/>
          <w:position w:val="-2"/>
          <w:lang w:val="nl-NL"/>
        </w:rPr>
        <w:t>- HS nhận biết được nơi kí sinh, cách gây hại từ đó rút ra các biện pháp phòng chống trùng kiết lị và trùng sốt rét.</w:t>
      </w:r>
    </w:p>
    <w:p w:rsidR="00586EFA" w:rsidRDefault="00586EFA" w:rsidP="00586EFA">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b/>
          <w:spacing w:val="2"/>
          <w:position w:val="-2"/>
          <w:lang w:val="nl-NL"/>
        </w:rPr>
      </w:pPr>
      <w:r>
        <w:rPr>
          <w:spacing w:val="2"/>
          <w:position w:val="-2"/>
          <w:lang w:val="nl-NL"/>
        </w:rPr>
        <w:t>-</w:t>
      </w:r>
      <w:r>
        <w:rPr>
          <w:b/>
          <w:spacing w:val="2"/>
          <w:position w:val="-2"/>
          <w:lang w:val="nl-NL"/>
        </w:rPr>
        <w:t xml:space="preserve"> </w:t>
      </w:r>
      <w:r>
        <w:rPr>
          <w:spacing w:val="2"/>
          <w:position w:val="-2"/>
          <w:lang w:val="nl-NL"/>
        </w:rPr>
        <w:t>Tranh cấu tạo và vòng đời của trùng kiết lị và trùng sốt rét.</w:t>
      </w:r>
    </w:p>
    <w:p w:rsidR="00586EFA" w:rsidRDefault="00586EFA" w:rsidP="00586EFA">
      <w:pPr>
        <w:spacing w:line="276" w:lineRule="auto"/>
        <w:jc w:val="both"/>
        <w:rPr>
          <w:spacing w:val="2"/>
          <w:position w:val="-2"/>
          <w:lang w:val="nl-NL"/>
        </w:rPr>
      </w:pPr>
      <w:r>
        <w:rPr>
          <w:spacing w:val="2"/>
          <w:position w:val="-2"/>
          <w:lang w:val="nl-NL"/>
        </w:rPr>
        <w:t>- Tiêu bản trùng sốt rét và trùng kiết lị</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Tìm hiểu thông tin về trùng kiết lị và trùng sốt rét.</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spacing w:val="2"/>
          <w:position w:val="-2"/>
          <w:lang w:val="nl-NL"/>
        </w:rPr>
      </w:pPr>
      <w:r>
        <w:rPr>
          <w:b/>
          <w:spacing w:val="2"/>
          <w:position w:val="-2"/>
          <w:lang w:val="nl-NL"/>
        </w:rPr>
        <w:t>1. Kiểm tra bài cũ: (5’)</w:t>
      </w:r>
    </w:p>
    <w:p w:rsidR="00586EFA" w:rsidRDefault="00586EFA" w:rsidP="00586EFA">
      <w:pPr>
        <w:spacing w:line="276" w:lineRule="auto"/>
        <w:jc w:val="both"/>
        <w:rPr>
          <w:spacing w:val="2"/>
          <w:position w:val="-2"/>
          <w:lang w:val="nl-NL"/>
        </w:rPr>
      </w:pPr>
      <w:r>
        <w:rPr>
          <w:spacing w:val="2"/>
          <w:position w:val="-2"/>
          <w:lang w:val="nl-NL"/>
        </w:rPr>
        <w:t>- Trùng biến hình sống ở đâu và di chuyển, bắt mồi, tiêu hoá mồinhư thế nào?</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9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
        <w:gridCol w:w="3603"/>
        <w:gridCol w:w="296"/>
        <w:gridCol w:w="3219"/>
        <w:gridCol w:w="334"/>
        <w:gridCol w:w="2437"/>
        <w:gridCol w:w="13"/>
      </w:tblGrid>
      <w:tr w:rsidR="00586EFA" w:rsidTr="00705C50">
        <w:trPr>
          <w:gridBefore w:val="1"/>
          <w:gridAfter w:val="1"/>
          <w:wBefore w:w="34" w:type="dxa"/>
          <w:wAfter w:w="13" w:type="dxa"/>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gridBefore w:val="1"/>
          <w:gridAfter w:val="1"/>
          <w:wBefore w:w="34" w:type="dxa"/>
          <w:wAfter w:w="13" w:type="dxa"/>
          <w:trHeight w:val="2645"/>
        </w:trPr>
        <w:tc>
          <w:tcPr>
            <w:tcW w:w="9889" w:type="dxa"/>
            <w:gridSpan w:val="5"/>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gridBefore w:val="1"/>
          <w:gridAfter w:val="1"/>
          <w:wBefore w:w="34" w:type="dxa"/>
          <w:wAfter w:w="13" w:type="dxa"/>
          <w:trHeight w:val="274"/>
        </w:trPr>
        <w:tc>
          <w:tcPr>
            <w:tcW w:w="9889" w:type="dxa"/>
            <w:gridSpan w:val="5"/>
          </w:tcPr>
          <w:p w:rsidR="00586EFA" w:rsidRDefault="00586EFA" w:rsidP="00705C50">
            <w:pPr>
              <w:spacing w:line="276" w:lineRule="auto"/>
              <w:jc w:val="both"/>
              <w:rPr>
                <w:lang w:val="pt-BR"/>
              </w:rPr>
            </w:pPr>
            <w:r>
              <w:rPr>
                <w:lang w:val="pt-BR"/>
              </w:rPr>
              <w:t>Động vật nguyên sinh rất nhơ nhưng có một số gây cho người nhiều bệnh rất nguy hiểm. Hai bệnh thường gặp ở nước ta đó là: Bệnh kiết lị và bệnh sốt rét.</w:t>
            </w:r>
          </w:p>
          <w:p w:rsidR="00586EFA" w:rsidRDefault="00586EFA" w:rsidP="00705C50">
            <w:pPr>
              <w:spacing w:line="276" w:lineRule="auto"/>
              <w:jc w:val="both"/>
              <w:rPr>
                <w:lang w:val="sv-SE"/>
              </w:rPr>
            </w:pPr>
            <w:r>
              <w:rPr>
                <w:lang w:val="pt-BR"/>
              </w:rPr>
              <w:t xml:space="preserve">    Vậy 2 bệnh này do tác nhân nào gây nên? Cách phòng tránh như thế nào ? </w:t>
            </w:r>
            <w:r>
              <w:rPr>
                <w:lang w:val="sv-SE"/>
              </w:rPr>
              <w:t>Ta Đặt vấn đề vào bài mới hôm nay:</w:t>
            </w:r>
          </w:p>
        </w:tc>
      </w:tr>
      <w:tr w:rsidR="00586EFA" w:rsidTr="00705C50">
        <w:trPr>
          <w:gridBefore w:val="1"/>
          <w:gridAfter w:val="1"/>
          <w:wBefore w:w="34" w:type="dxa"/>
          <w:wAfter w:w="13" w:type="dxa"/>
          <w:trHeight w:val="146"/>
        </w:trPr>
        <w:tc>
          <w:tcPr>
            <w:tcW w:w="9889" w:type="dxa"/>
            <w:gridSpan w:val="5"/>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lang w:val="pt-BR"/>
              </w:rPr>
            </w:pPr>
            <w:r>
              <w:rPr>
                <w:b/>
                <w:lang w:val="pt-BR"/>
              </w:rPr>
              <w:lastRenderedPageBreak/>
              <w:t>a) Mục tiêu:</w:t>
            </w:r>
            <w:r>
              <w:rPr>
                <w:lang w:val="pt-BR"/>
              </w:rPr>
              <w:t xml:space="preserve"> </w:t>
            </w:r>
          </w:p>
          <w:p w:rsidR="00586EFA" w:rsidRDefault="00586EFA" w:rsidP="00705C50">
            <w:pPr>
              <w:spacing w:line="276" w:lineRule="auto"/>
              <w:jc w:val="both"/>
              <w:rPr>
                <w:spacing w:val="2"/>
                <w:position w:val="-2"/>
                <w:lang w:val="nl-NL"/>
              </w:rPr>
            </w:pPr>
            <w:r>
              <w:rPr>
                <w:spacing w:val="2"/>
                <w:position w:val="-2"/>
                <w:lang w:val="nl-NL"/>
              </w:rPr>
              <w:t>nhận biết được nơi kí sinh, cách gây hại từ đó rút ra các biện pháp phòng chống trùng kiết lị và trùng sốt rét.</w:t>
            </w:r>
          </w:p>
          <w:p w:rsidR="00586EFA" w:rsidRDefault="00586EFA" w:rsidP="00705C50">
            <w:pPr>
              <w:spacing w:before="120" w:after="120"/>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143"/>
        </w:trPr>
        <w:tc>
          <w:tcPr>
            <w:tcW w:w="9936" w:type="dxa"/>
            <w:gridSpan w:val="7"/>
            <w:vAlign w:val="center"/>
          </w:tcPr>
          <w:p w:rsidR="00586EFA" w:rsidRDefault="00586EFA" w:rsidP="00705C50">
            <w:pPr>
              <w:spacing w:line="276" w:lineRule="auto"/>
              <w:ind w:left="360"/>
              <w:jc w:val="center"/>
              <w:rPr>
                <w:b/>
                <w:spacing w:val="2"/>
                <w:position w:val="-2"/>
                <w:lang w:val="nl-NL"/>
              </w:rPr>
            </w:pPr>
            <w:r>
              <w:rPr>
                <w:b/>
                <w:spacing w:val="2"/>
                <w:position w:val="-2"/>
                <w:lang w:val="nl-NL"/>
              </w:rPr>
              <w:lastRenderedPageBreak/>
              <w:t>1: Tìm hiểu trùng kiết lị và trùng rốt rét. (23’)</w:t>
            </w:r>
          </w:p>
        </w:tc>
      </w:tr>
      <w:tr w:rsidR="00586EFA" w:rsidTr="00705C50">
        <w:trPr>
          <w:trHeight w:val="5880"/>
        </w:trPr>
        <w:tc>
          <w:tcPr>
            <w:tcW w:w="3637" w:type="dxa"/>
            <w:gridSpan w:val="2"/>
            <w:vAlign w:val="center"/>
          </w:tcPr>
          <w:p w:rsidR="00586EFA" w:rsidRDefault="00586EFA" w:rsidP="00705C50">
            <w:pPr>
              <w:spacing w:line="276" w:lineRule="auto"/>
              <w:jc w:val="both"/>
              <w:rPr>
                <w:spacing w:val="2"/>
                <w:position w:val="-2"/>
                <w:lang w:val="nl-NL"/>
              </w:rPr>
            </w:pPr>
            <w:r>
              <w:rPr>
                <w:spacing w:val="2"/>
                <w:position w:val="-2"/>
                <w:lang w:val="nl-NL"/>
              </w:rPr>
              <w:t>- GV yêu cầu HS nghiên cứu SGK quan sát H6.1- 4 SGK tr.23,24. Hoàn thành phiếu học tập .</w:t>
            </w:r>
          </w:p>
          <w:p w:rsidR="00586EFA" w:rsidRDefault="00586EFA" w:rsidP="00705C50">
            <w:pPr>
              <w:spacing w:line="276" w:lineRule="auto"/>
              <w:jc w:val="both"/>
              <w:rPr>
                <w:spacing w:val="2"/>
                <w:position w:val="-2"/>
                <w:lang w:val="nl-NL"/>
              </w:rPr>
            </w:pPr>
            <w:r>
              <w:rPr>
                <w:spacing w:val="2"/>
                <w:position w:val="-2"/>
                <w:lang w:val="nl-NL"/>
              </w:rPr>
              <w:t xml:space="preserve">- GV lên quan sát lớp và hướng dẫn các nhóm học yếu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kẻ phiếu học tập lên bảng, yêu cầu các nhóm lên ghi kết quả vào bảng.</w:t>
            </w:r>
          </w:p>
          <w:p w:rsidR="00586EFA" w:rsidRDefault="00586EFA" w:rsidP="00705C50">
            <w:pPr>
              <w:spacing w:line="276" w:lineRule="auto"/>
              <w:jc w:val="both"/>
              <w:rPr>
                <w:spacing w:val="2"/>
                <w:position w:val="-2"/>
                <w:lang w:val="nl-NL"/>
              </w:rPr>
            </w:pPr>
            <w:r>
              <w:rPr>
                <w:spacing w:val="2"/>
                <w:position w:val="-2"/>
                <w:lang w:val="nl-NL"/>
              </w:rPr>
              <w:t>- GV ghi ý kiến bổ  sung của các nhóm lên bảng.</w:t>
            </w:r>
          </w:p>
          <w:p w:rsidR="00586EFA" w:rsidRDefault="00586EFA" w:rsidP="00705C50">
            <w:pPr>
              <w:spacing w:line="276" w:lineRule="auto"/>
              <w:rPr>
                <w:b/>
                <w:spacing w:val="2"/>
                <w:position w:val="-2"/>
                <w:lang w:val="nl-NL"/>
              </w:rPr>
            </w:pPr>
            <w:r>
              <w:rPr>
                <w:spacing w:val="2"/>
                <w:position w:val="-2"/>
                <w:lang w:val="nl-NL"/>
              </w:rPr>
              <w:t>- GV cho HS quan sát kiến thức chuẩn trên bảng.</w:t>
            </w:r>
          </w:p>
        </w:tc>
        <w:tc>
          <w:tcPr>
            <w:tcW w:w="3849" w:type="dxa"/>
            <w:gridSpan w:val="3"/>
            <w:vAlign w:val="center"/>
          </w:tcPr>
          <w:p w:rsidR="00586EFA" w:rsidRDefault="00586EFA" w:rsidP="00705C50">
            <w:pPr>
              <w:spacing w:line="276" w:lineRule="auto"/>
              <w:jc w:val="both"/>
              <w:rPr>
                <w:spacing w:val="2"/>
                <w:position w:val="-2"/>
                <w:lang w:val="nl-NL"/>
              </w:rPr>
            </w:pPr>
            <w:r>
              <w:rPr>
                <w:spacing w:val="2"/>
                <w:position w:val="-2"/>
                <w:lang w:val="nl-NL"/>
              </w:rPr>
              <w:t>- Cá nhân tự đọc thong tin thu thập kiến thức .</w:t>
            </w:r>
          </w:p>
          <w:p w:rsidR="00586EFA" w:rsidRDefault="00586EFA" w:rsidP="00705C50">
            <w:pPr>
              <w:spacing w:line="276" w:lineRule="auto"/>
              <w:jc w:val="both"/>
              <w:rPr>
                <w:spacing w:val="2"/>
                <w:position w:val="-2"/>
                <w:lang w:val="nl-NL"/>
              </w:rPr>
            </w:pPr>
            <w:r>
              <w:rPr>
                <w:spacing w:val="2"/>
                <w:position w:val="-2"/>
                <w:lang w:val="nl-NL"/>
              </w:rPr>
              <w:t>Trao đổi nhóm thống nhất ý kiến hoàn thành phiếu học tập.</w:t>
            </w:r>
          </w:p>
          <w:p w:rsidR="00586EFA" w:rsidRDefault="00586EFA" w:rsidP="00705C50">
            <w:pPr>
              <w:spacing w:line="276" w:lineRule="auto"/>
              <w:jc w:val="both"/>
              <w:rPr>
                <w:spacing w:val="2"/>
                <w:position w:val="-2"/>
                <w:lang w:val="nl-NL"/>
              </w:rPr>
            </w:pPr>
            <w:r>
              <w:rPr>
                <w:spacing w:val="2"/>
                <w:position w:val="-2"/>
                <w:lang w:val="nl-NL"/>
              </w:rPr>
              <w:t>Yêu cầu nêu được:</w:t>
            </w:r>
          </w:p>
          <w:p w:rsidR="00586EFA" w:rsidRDefault="00586EFA" w:rsidP="00705C50">
            <w:pPr>
              <w:spacing w:line="276" w:lineRule="auto"/>
              <w:jc w:val="both"/>
              <w:rPr>
                <w:spacing w:val="2"/>
                <w:position w:val="-2"/>
                <w:lang w:val="nl-NL"/>
              </w:rPr>
            </w:pPr>
            <w:r>
              <w:rPr>
                <w:spacing w:val="2"/>
                <w:position w:val="-2"/>
                <w:lang w:val="nl-NL"/>
              </w:rPr>
              <w:t>+ Cấu tạo: Cơ thể tiêu giảm bộ phận di chuyển.</w:t>
            </w:r>
          </w:p>
          <w:p w:rsidR="00586EFA" w:rsidRDefault="00586EFA" w:rsidP="00705C50">
            <w:pPr>
              <w:spacing w:line="276" w:lineRule="auto"/>
              <w:jc w:val="both"/>
              <w:rPr>
                <w:spacing w:val="2"/>
                <w:position w:val="-2"/>
                <w:lang w:val="nl-NL"/>
              </w:rPr>
            </w:pPr>
            <w:r>
              <w:rPr>
                <w:spacing w:val="2"/>
                <w:position w:val="-2"/>
                <w:lang w:val="nl-NL"/>
              </w:rPr>
              <w:t>+ Dinh dưỡng: Dùng chất dinh dưỡng của vật chủ</w:t>
            </w:r>
          </w:p>
          <w:p w:rsidR="00586EFA" w:rsidRDefault="00586EFA" w:rsidP="00705C50">
            <w:pPr>
              <w:spacing w:line="276" w:lineRule="auto"/>
              <w:jc w:val="both"/>
              <w:rPr>
                <w:spacing w:val="2"/>
                <w:position w:val="-2"/>
                <w:lang w:val="nl-NL"/>
              </w:rPr>
            </w:pPr>
            <w:r>
              <w:rPr>
                <w:spacing w:val="2"/>
                <w:position w:val="-2"/>
                <w:lang w:val="nl-NL"/>
              </w:rPr>
              <w:t>+ Trong vòng đời: Phát triển nhanh và phá huỷ cơ quan kí sinh.</w:t>
            </w:r>
          </w:p>
          <w:p w:rsidR="00586EFA" w:rsidRDefault="00586EFA" w:rsidP="00705C50">
            <w:pPr>
              <w:spacing w:line="276" w:lineRule="auto"/>
              <w:jc w:val="both"/>
              <w:rPr>
                <w:spacing w:val="2"/>
                <w:position w:val="-2"/>
                <w:lang w:val="nl-NL"/>
              </w:rPr>
            </w:pPr>
            <w:r>
              <w:rPr>
                <w:spacing w:val="2"/>
                <w:position w:val="-2"/>
                <w:lang w:val="nl-NL"/>
              </w:rPr>
              <w:t>- Đại diện các nhóm ghi kiến thức vào từng đặc điểm của phiếu học tập</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p w:rsidR="00586EFA" w:rsidRDefault="00586EFA" w:rsidP="00705C50">
            <w:pPr>
              <w:spacing w:line="276" w:lineRule="auto"/>
              <w:rPr>
                <w:b/>
                <w:spacing w:val="2"/>
                <w:position w:val="-2"/>
                <w:lang w:val="nl-NL"/>
              </w:rPr>
            </w:pPr>
            <w:r>
              <w:rPr>
                <w:spacing w:val="2"/>
                <w:position w:val="-2"/>
                <w:lang w:val="nl-NL"/>
              </w:rPr>
              <w:t>- Các nhóm theo dõi phiếu chuẩn kiến thức và tự sửa chữa.</w:t>
            </w:r>
          </w:p>
        </w:tc>
        <w:tc>
          <w:tcPr>
            <w:tcW w:w="2450" w:type="dxa"/>
            <w:gridSpan w:val="2"/>
          </w:tcPr>
          <w:p w:rsidR="00586EFA" w:rsidRDefault="00586EFA" w:rsidP="00705C50">
            <w:pPr>
              <w:spacing w:line="276" w:lineRule="auto"/>
              <w:rPr>
                <w:b/>
                <w:spacing w:val="2"/>
                <w:position w:val="-2"/>
                <w:lang w:val="nl-NL"/>
              </w:rPr>
            </w:pPr>
            <w:r>
              <w:rPr>
                <w:b/>
                <w:spacing w:val="2"/>
                <w:position w:val="-2"/>
                <w:lang w:val="nl-NL"/>
              </w:rPr>
              <w:t>I. Trùng kiết lị và trùng sốt rét.</w:t>
            </w:r>
          </w:p>
          <w:p w:rsidR="00586EFA" w:rsidRDefault="00586EFA" w:rsidP="00705C50">
            <w:pPr>
              <w:spacing w:line="276" w:lineRule="auto"/>
              <w:rPr>
                <w:spacing w:val="2"/>
                <w:position w:val="-2"/>
                <w:lang w:val="nl-NL"/>
              </w:rPr>
            </w:pPr>
          </w:p>
          <w:p w:rsidR="00586EFA" w:rsidRDefault="00586EFA" w:rsidP="00705C50">
            <w:pPr>
              <w:spacing w:line="276" w:lineRule="auto"/>
              <w:rPr>
                <w:b/>
                <w:spacing w:val="2"/>
                <w:position w:val="-2"/>
                <w:lang w:val="nl-NL"/>
              </w:rPr>
            </w:pPr>
          </w:p>
        </w:tc>
      </w:tr>
    </w:tbl>
    <w:p w:rsidR="00586EFA" w:rsidRDefault="00586EFA" w:rsidP="00586EFA">
      <w:pPr>
        <w:spacing w:line="276" w:lineRule="auto"/>
        <w:rPr>
          <w:b/>
          <w:i/>
          <w:spacing w:val="2"/>
          <w:position w:val="-2"/>
          <w:lang w:val="nl-NL"/>
        </w:rPr>
      </w:pPr>
      <w:r>
        <w:rPr>
          <w:b/>
          <w:i/>
          <w:spacing w:val="2"/>
          <w:position w:val="-2"/>
          <w:lang w:val="nl-NL"/>
        </w:rPr>
        <w:t xml:space="preserve">                                         Bảng chuẩn kiến 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947"/>
        <w:gridCol w:w="682"/>
        <w:gridCol w:w="142"/>
        <w:gridCol w:w="1276"/>
        <w:gridCol w:w="553"/>
        <w:gridCol w:w="1573"/>
        <w:gridCol w:w="2268"/>
      </w:tblGrid>
      <w:tr w:rsidR="00586EFA" w:rsidTr="00705C50">
        <w:trPr>
          <w:trHeight w:val="577"/>
        </w:trPr>
        <w:tc>
          <w:tcPr>
            <w:tcW w:w="540" w:type="dxa"/>
          </w:tcPr>
          <w:p w:rsidR="00586EFA" w:rsidRDefault="00586EFA" w:rsidP="00705C50">
            <w:pPr>
              <w:spacing w:line="276" w:lineRule="auto"/>
              <w:ind w:right="-108"/>
              <w:jc w:val="center"/>
              <w:rPr>
                <w:i/>
                <w:spacing w:val="2"/>
                <w:position w:val="-2"/>
                <w:lang w:val="nl-NL"/>
              </w:rPr>
            </w:pPr>
            <w:r>
              <w:rPr>
                <w:i/>
                <w:spacing w:val="2"/>
                <w:position w:val="-2"/>
                <w:lang w:val="nl-NL"/>
              </w:rPr>
              <w:t>STT</w:t>
            </w:r>
          </w:p>
        </w:tc>
        <w:tc>
          <w:tcPr>
            <w:tcW w:w="1800" w:type="dxa"/>
            <w:tcBorders>
              <w:tl2br w:val="single" w:sz="4" w:space="0" w:color="auto"/>
            </w:tcBorders>
          </w:tcPr>
          <w:p w:rsidR="00586EFA" w:rsidRDefault="00586EFA" w:rsidP="00705C50">
            <w:pPr>
              <w:spacing w:line="276" w:lineRule="auto"/>
              <w:jc w:val="center"/>
              <w:rPr>
                <w:b/>
                <w:i/>
                <w:spacing w:val="2"/>
                <w:position w:val="-2"/>
                <w:lang w:val="nl-NL"/>
              </w:rPr>
            </w:pPr>
            <w:r>
              <w:rPr>
                <w:b/>
                <w:i/>
                <w:noProof/>
                <w:spacing w:val="2"/>
                <w:position w:val="-2"/>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38100</wp:posOffset>
                      </wp:positionV>
                      <wp:extent cx="0" cy="0"/>
                      <wp:effectExtent l="7620" t="9525" r="11430" b="95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A763A" id="Straight Connector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"/>
                  </w:pict>
                </mc:Fallback>
              </mc:AlternateContent>
            </w:r>
            <w:r>
              <w:rPr>
                <w:b/>
                <w:i/>
                <w:spacing w:val="2"/>
                <w:position w:val="-2"/>
                <w:lang w:val="nl-NL"/>
              </w:rPr>
              <w:t xml:space="preserve">     Đại diện</w:t>
            </w:r>
          </w:p>
          <w:p w:rsidR="00586EFA" w:rsidRDefault="00586EFA" w:rsidP="00705C50">
            <w:pPr>
              <w:spacing w:line="276" w:lineRule="auto"/>
              <w:rPr>
                <w:b/>
                <w:i/>
                <w:spacing w:val="2"/>
                <w:position w:val="-2"/>
                <w:lang w:val="nl-NL"/>
              </w:rPr>
            </w:pPr>
            <w:r>
              <w:rPr>
                <w:b/>
                <w:i/>
                <w:spacing w:val="2"/>
                <w:position w:val="-2"/>
                <w:lang w:val="nl-NL"/>
              </w:rPr>
              <w:t>Đặc điểm</w:t>
            </w:r>
          </w:p>
        </w:tc>
        <w:tc>
          <w:tcPr>
            <w:tcW w:w="3600" w:type="dxa"/>
            <w:gridSpan w:val="5"/>
          </w:tcPr>
          <w:p w:rsidR="00586EFA" w:rsidRDefault="00586EFA" w:rsidP="00705C50">
            <w:pPr>
              <w:spacing w:line="276" w:lineRule="auto"/>
              <w:jc w:val="center"/>
              <w:rPr>
                <w:b/>
                <w:i/>
                <w:spacing w:val="2"/>
                <w:position w:val="-2"/>
                <w:lang w:val="nl-NL"/>
              </w:rPr>
            </w:pPr>
            <w:r>
              <w:rPr>
                <w:b/>
                <w:i/>
                <w:spacing w:val="2"/>
                <w:position w:val="-2"/>
                <w:lang w:val="nl-NL"/>
              </w:rPr>
              <w:t>Trùng kiết lị</w:t>
            </w:r>
          </w:p>
        </w:tc>
        <w:tc>
          <w:tcPr>
            <w:tcW w:w="3841" w:type="dxa"/>
            <w:gridSpan w:val="2"/>
          </w:tcPr>
          <w:p w:rsidR="00586EFA" w:rsidRDefault="00586EFA" w:rsidP="00705C50">
            <w:pPr>
              <w:spacing w:line="276" w:lineRule="auto"/>
              <w:jc w:val="center"/>
              <w:rPr>
                <w:b/>
                <w:i/>
                <w:spacing w:val="2"/>
                <w:position w:val="-2"/>
                <w:lang w:val="nl-NL"/>
              </w:rPr>
            </w:pPr>
            <w:r>
              <w:rPr>
                <w:b/>
                <w:i/>
                <w:spacing w:val="2"/>
                <w:position w:val="-2"/>
                <w:lang w:val="nl-NL"/>
              </w:rPr>
              <w:t>Trùng sốt rét</w:t>
            </w:r>
          </w:p>
        </w:tc>
      </w:tr>
      <w:tr w:rsidR="00586EFA" w:rsidTr="00705C50">
        <w:tc>
          <w:tcPr>
            <w:tcW w:w="540" w:type="dxa"/>
          </w:tcPr>
          <w:p w:rsidR="00586EFA" w:rsidRDefault="00586EFA" w:rsidP="00705C50">
            <w:pPr>
              <w:spacing w:line="276" w:lineRule="auto"/>
              <w:jc w:val="center"/>
              <w:rPr>
                <w:spacing w:val="2"/>
                <w:position w:val="-2"/>
                <w:lang w:val="nl-NL"/>
              </w:rPr>
            </w:pPr>
            <w:r>
              <w:rPr>
                <w:spacing w:val="2"/>
                <w:position w:val="-2"/>
                <w:lang w:val="nl-NL"/>
              </w:rPr>
              <w:t>1</w:t>
            </w:r>
          </w:p>
        </w:tc>
        <w:tc>
          <w:tcPr>
            <w:tcW w:w="1800" w:type="dxa"/>
          </w:tcPr>
          <w:p w:rsidR="00586EFA" w:rsidRDefault="00586EFA" w:rsidP="00705C50">
            <w:pPr>
              <w:spacing w:line="276" w:lineRule="auto"/>
              <w:jc w:val="center"/>
              <w:rPr>
                <w:spacing w:val="2"/>
                <w:position w:val="-2"/>
                <w:lang w:val="nl-NL"/>
              </w:rPr>
            </w:pPr>
            <w:r>
              <w:rPr>
                <w:spacing w:val="2"/>
                <w:position w:val="-2"/>
                <w:lang w:val="nl-NL"/>
              </w:rPr>
              <w:t>Cấu tạo</w:t>
            </w:r>
          </w:p>
        </w:tc>
        <w:tc>
          <w:tcPr>
            <w:tcW w:w="3600" w:type="dxa"/>
            <w:gridSpan w:val="5"/>
          </w:tcPr>
          <w:p w:rsidR="00586EFA" w:rsidRDefault="00586EFA" w:rsidP="00705C50">
            <w:pPr>
              <w:spacing w:line="276" w:lineRule="auto"/>
              <w:rPr>
                <w:spacing w:val="2"/>
                <w:position w:val="-2"/>
                <w:lang w:val="nl-NL"/>
              </w:rPr>
            </w:pPr>
            <w:r>
              <w:rPr>
                <w:spacing w:val="2"/>
                <w:position w:val="-2"/>
                <w:lang w:val="nl-NL"/>
              </w:rPr>
              <w:t>- Có chân giả.</w:t>
            </w:r>
          </w:p>
          <w:p w:rsidR="00586EFA" w:rsidRDefault="00586EFA" w:rsidP="00705C50">
            <w:pPr>
              <w:spacing w:line="276" w:lineRule="auto"/>
              <w:rPr>
                <w:spacing w:val="2"/>
                <w:position w:val="-2"/>
                <w:lang w:val="nl-NL"/>
              </w:rPr>
            </w:pPr>
            <w:r>
              <w:rPr>
                <w:spacing w:val="2"/>
                <w:position w:val="-2"/>
                <w:lang w:val="nl-NL"/>
              </w:rPr>
              <w:t>- Không có không bào.</w:t>
            </w:r>
          </w:p>
        </w:tc>
        <w:tc>
          <w:tcPr>
            <w:tcW w:w="3841" w:type="dxa"/>
            <w:gridSpan w:val="2"/>
          </w:tcPr>
          <w:p w:rsidR="00586EFA" w:rsidRDefault="00586EFA" w:rsidP="00705C50">
            <w:pPr>
              <w:spacing w:line="276" w:lineRule="auto"/>
              <w:rPr>
                <w:spacing w:val="2"/>
                <w:position w:val="-2"/>
                <w:lang w:val="nl-NL"/>
              </w:rPr>
            </w:pPr>
            <w:r>
              <w:rPr>
                <w:spacing w:val="2"/>
                <w:position w:val="-2"/>
                <w:lang w:val="nl-NL"/>
              </w:rPr>
              <w:t>- Không có cơ quan di chuyển</w:t>
            </w:r>
          </w:p>
          <w:p w:rsidR="00586EFA" w:rsidRDefault="00586EFA" w:rsidP="00705C50">
            <w:pPr>
              <w:spacing w:line="276" w:lineRule="auto"/>
              <w:rPr>
                <w:spacing w:val="2"/>
                <w:position w:val="-2"/>
                <w:lang w:val="nl-NL"/>
              </w:rPr>
            </w:pPr>
            <w:r>
              <w:rPr>
                <w:spacing w:val="2"/>
                <w:position w:val="-2"/>
                <w:lang w:val="nl-NL"/>
              </w:rPr>
              <w:t>- Không có các bào quan</w:t>
            </w:r>
          </w:p>
        </w:tc>
      </w:tr>
      <w:tr w:rsidR="00586EFA" w:rsidTr="00705C50">
        <w:trPr>
          <w:trHeight w:val="684"/>
        </w:trPr>
        <w:tc>
          <w:tcPr>
            <w:tcW w:w="540" w:type="dxa"/>
          </w:tcPr>
          <w:p w:rsidR="00586EFA" w:rsidRDefault="00586EFA" w:rsidP="00705C50">
            <w:pPr>
              <w:spacing w:line="276" w:lineRule="auto"/>
              <w:jc w:val="center"/>
              <w:rPr>
                <w:spacing w:val="2"/>
                <w:position w:val="-2"/>
                <w:lang w:val="nl-NL"/>
              </w:rPr>
            </w:pPr>
            <w:r>
              <w:rPr>
                <w:spacing w:val="2"/>
                <w:position w:val="-2"/>
                <w:lang w:val="nl-NL"/>
              </w:rPr>
              <w:t>2</w:t>
            </w:r>
          </w:p>
        </w:tc>
        <w:tc>
          <w:tcPr>
            <w:tcW w:w="1800" w:type="dxa"/>
          </w:tcPr>
          <w:p w:rsidR="00586EFA" w:rsidRDefault="00586EFA" w:rsidP="00705C50">
            <w:pPr>
              <w:spacing w:line="276" w:lineRule="auto"/>
              <w:jc w:val="center"/>
              <w:rPr>
                <w:spacing w:val="2"/>
                <w:position w:val="-2"/>
                <w:lang w:val="nl-NL"/>
              </w:rPr>
            </w:pPr>
            <w:r>
              <w:rPr>
                <w:spacing w:val="2"/>
                <w:position w:val="-2"/>
                <w:lang w:val="nl-NL"/>
              </w:rPr>
              <w:t>Dinh dưỡng</w:t>
            </w:r>
          </w:p>
        </w:tc>
        <w:tc>
          <w:tcPr>
            <w:tcW w:w="3600" w:type="dxa"/>
            <w:gridSpan w:val="5"/>
          </w:tcPr>
          <w:p w:rsidR="00586EFA" w:rsidRDefault="00586EFA" w:rsidP="00705C50">
            <w:pPr>
              <w:spacing w:line="276" w:lineRule="auto"/>
              <w:rPr>
                <w:spacing w:val="2"/>
                <w:position w:val="-2"/>
                <w:lang w:val="nl-NL"/>
              </w:rPr>
            </w:pPr>
            <w:r>
              <w:rPr>
                <w:spacing w:val="2"/>
                <w:position w:val="-2"/>
                <w:lang w:val="nl-NL"/>
              </w:rPr>
              <w:t>-Thực hiện qua màng tế bào.</w:t>
            </w:r>
          </w:p>
          <w:p w:rsidR="00586EFA" w:rsidRDefault="00586EFA" w:rsidP="00705C50">
            <w:pPr>
              <w:spacing w:line="276" w:lineRule="auto"/>
              <w:rPr>
                <w:spacing w:val="2"/>
                <w:position w:val="-2"/>
                <w:lang w:val="nl-NL"/>
              </w:rPr>
            </w:pPr>
            <w:r>
              <w:rPr>
                <w:spacing w:val="2"/>
                <w:position w:val="-2"/>
                <w:lang w:val="nl-NL"/>
              </w:rPr>
              <w:t>- Nuốt hồng cầu</w:t>
            </w:r>
          </w:p>
        </w:tc>
        <w:tc>
          <w:tcPr>
            <w:tcW w:w="3841" w:type="dxa"/>
            <w:gridSpan w:val="2"/>
          </w:tcPr>
          <w:p w:rsidR="00586EFA" w:rsidRDefault="00586EFA" w:rsidP="00705C50">
            <w:pPr>
              <w:spacing w:line="276" w:lineRule="auto"/>
              <w:rPr>
                <w:spacing w:val="2"/>
                <w:position w:val="-2"/>
                <w:lang w:val="nl-NL"/>
              </w:rPr>
            </w:pPr>
            <w:r>
              <w:rPr>
                <w:spacing w:val="2"/>
                <w:position w:val="-2"/>
                <w:lang w:val="nl-NL"/>
              </w:rPr>
              <w:t>- Thực hiện qua màng tế bào.</w:t>
            </w:r>
          </w:p>
          <w:p w:rsidR="00586EFA" w:rsidRDefault="00586EFA" w:rsidP="00705C50">
            <w:pPr>
              <w:spacing w:line="276" w:lineRule="auto"/>
              <w:ind w:right="-93"/>
              <w:rPr>
                <w:spacing w:val="2"/>
                <w:position w:val="-2"/>
                <w:lang w:val="nl-NL"/>
              </w:rPr>
            </w:pPr>
            <w:r>
              <w:rPr>
                <w:spacing w:val="2"/>
                <w:position w:val="-2"/>
                <w:lang w:val="nl-NL"/>
              </w:rPr>
              <w:t>- Lấy chất dinh dưỡng từ hồng cầu</w:t>
            </w:r>
          </w:p>
        </w:tc>
      </w:tr>
      <w:tr w:rsidR="00586EFA" w:rsidTr="00705C50">
        <w:tc>
          <w:tcPr>
            <w:tcW w:w="540" w:type="dxa"/>
          </w:tcPr>
          <w:p w:rsidR="00586EFA" w:rsidRDefault="00586EFA" w:rsidP="00705C50">
            <w:pPr>
              <w:spacing w:line="276" w:lineRule="auto"/>
              <w:jc w:val="center"/>
              <w:rPr>
                <w:spacing w:val="2"/>
                <w:position w:val="-2"/>
                <w:lang w:val="nl-NL"/>
              </w:rPr>
            </w:pPr>
            <w:r>
              <w:rPr>
                <w:spacing w:val="2"/>
                <w:position w:val="-2"/>
                <w:lang w:val="nl-NL"/>
              </w:rPr>
              <w:t>3</w:t>
            </w:r>
          </w:p>
        </w:tc>
        <w:tc>
          <w:tcPr>
            <w:tcW w:w="1800" w:type="dxa"/>
          </w:tcPr>
          <w:p w:rsidR="00586EFA" w:rsidRDefault="00586EFA" w:rsidP="00705C50">
            <w:pPr>
              <w:spacing w:line="276" w:lineRule="auto"/>
              <w:jc w:val="center"/>
              <w:rPr>
                <w:spacing w:val="2"/>
                <w:position w:val="-2"/>
                <w:lang w:val="nl-NL"/>
              </w:rPr>
            </w:pPr>
            <w:r>
              <w:rPr>
                <w:spacing w:val="2"/>
                <w:position w:val="-2"/>
                <w:lang w:val="nl-NL"/>
              </w:rPr>
              <w:t>Phát triển</w:t>
            </w:r>
          </w:p>
        </w:tc>
        <w:tc>
          <w:tcPr>
            <w:tcW w:w="3600" w:type="dxa"/>
            <w:gridSpan w:val="5"/>
          </w:tcPr>
          <w:p w:rsidR="00586EFA" w:rsidRDefault="00586EFA" w:rsidP="00705C50">
            <w:pPr>
              <w:spacing w:line="276" w:lineRule="auto"/>
              <w:rPr>
                <w:spacing w:val="2"/>
                <w:position w:val="-2"/>
                <w:lang w:val="nl-NL"/>
              </w:rPr>
            </w:pPr>
            <w:r>
              <w:rPr>
                <w:spacing w:val="2"/>
                <w:position w:val="-2"/>
                <w:lang w:val="nl-NL"/>
              </w:rPr>
              <w:t xml:space="preserve">- Trong môi trường </w:t>
            </w:r>
            <w:r>
              <w:rPr>
                <w:spacing w:val="2"/>
                <w:position w:val="-2"/>
                <w:lang w:val="nl-NL"/>
              </w:rPr>
              <w:sym w:font="Wingdings" w:char="F0E0"/>
            </w:r>
            <w:r>
              <w:rPr>
                <w:spacing w:val="2"/>
                <w:position w:val="-2"/>
                <w:lang w:val="nl-NL"/>
              </w:rPr>
              <w:t xml:space="preserve"> kết bào xác </w:t>
            </w:r>
            <w:r>
              <w:rPr>
                <w:spacing w:val="2"/>
                <w:position w:val="-2"/>
                <w:lang w:val="nl-NL"/>
              </w:rPr>
              <w:sym w:font="Wingdings" w:char="F0E0"/>
            </w:r>
            <w:r>
              <w:rPr>
                <w:spacing w:val="2"/>
                <w:position w:val="-2"/>
                <w:lang w:val="nl-NL"/>
              </w:rPr>
              <w:t xml:space="preserve"> vào ruột người </w:t>
            </w:r>
            <w:r>
              <w:rPr>
                <w:spacing w:val="2"/>
                <w:position w:val="-2"/>
                <w:lang w:val="nl-NL"/>
              </w:rPr>
              <w:sym w:font="Wingdings" w:char="F0E0"/>
            </w:r>
            <w:r>
              <w:rPr>
                <w:spacing w:val="2"/>
                <w:position w:val="-2"/>
                <w:lang w:val="nl-NL"/>
              </w:rPr>
              <w:t xml:space="preserve"> chui khỏi bào xác</w:t>
            </w:r>
            <w:r>
              <w:rPr>
                <w:spacing w:val="2"/>
                <w:position w:val="-2"/>
                <w:lang w:val="nl-NL"/>
              </w:rPr>
              <w:sym w:font="Wingdings" w:char="F0E0"/>
            </w:r>
            <w:r>
              <w:rPr>
                <w:spacing w:val="2"/>
                <w:position w:val="-2"/>
                <w:lang w:val="nl-NL"/>
              </w:rPr>
              <w:t xml:space="preserve"> bám vào thành ruột.</w:t>
            </w:r>
          </w:p>
        </w:tc>
        <w:tc>
          <w:tcPr>
            <w:tcW w:w="3841" w:type="dxa"/>
            <w:gridSpan w:val="2"/>
          </w:tcPr>
          <w:p w:rsidR="00586EFA" w:rsidRDefault="00586EFA" w:rsidP="00705C50">
            <w:pPr>
              <w:spacing w:line="276" w:lineRule="auto"/>
              <w:rPr>
                <w:spacing w:val="2"/>
                <w:position w:val="-2"/>
                <w:lang w:val="nl-NL"/>
              </w:rPr>
            </w:pPr>
            <w:r>
              <w:rPr>
                <w:spacing w:val="2"/>
                <w:position w:val="-2"/>
                <w:lang w:val="nl-NL"/>
              </w:rPr>
              <w:t>- Trong tuyến nứơc bọt của muỗi</w:t>
            </w:r>
            <w:r>
              <w:rPr>
                <w:spacing w:val="2"/>
                <w:position w:val="-2"/>
                <w:lang w:val="nl-NL"/>
              </w:rPr>
              <w:sym w:font="Wingdings" w:char="F0E0"/>
            </w:r>
            <w:r>
              <w:rPr>
                <w:spacing w:val="2"/>
                <w:position w:val="-2"/>
                <w:lang w:val="nl-NL"/>
              </w:rPr>
              <w:t xml:space="preserve"> vào máu người</w:t>
            </w:r>
            <w:r>
              <w:rPr>
                <w:spacing w:val="2"/>
                <w:position w:val="-2"/>
                <w:lang w:val="nl-NL"/>
              </w:rPr>
              <w:sym w:font="Wingdings" w:char="F0E0"/>
            </w:r>
            <w:r>
              <w:rPr>
                <w:spacing w:val="2"/>
                <w:position w:val="-2"/>
                <w:lang w:val="nl-NL"/>
              </w:rPr>
              <w:t xml:space="preserve"> chui vào hồng cầu sống và sinh sản phá huỷ hồng cầu.</w:t>
            </w:r>
          </w:p>
        </w:tc>
      </w:tr>
      <w:tr w:rsidR="00586EFA" w:rsidTr="00705C50">
        <w:tc>
          <w:tcPr>
            <w:tcW w:w="4111" w:type="dxa"/>
            <w:gridSpan w:val="5"/>
          </w:tcPr>
          <w:p w:rsidR="00586EFA" w:rsidRDefault="00586EFA" w:rsidP="00705C50">
            <w:pPr>
              <w:spacing w:line="276" w:lineRule="auto"/>
              <w:jc w:val="both"/>
              <w:rPr>
                <w:spacing w:val="2"/>
                <w:position w:val="-2"/>
                <w:lang w:val="nl-NL"/>
              </w:rPr>
            </w:pPr>
            <w:r>
              <w:rPr>
                <w:spacing w:val="2"/>
                <w:position w:val="-2"/>
                <w:lang w:val="nl-NL"/>
              </w:rPr>
              <w:t>- GV cho HS làm nhanh bài tập SGK tr.23 so sánh trùng kiết lị và trùng biến hình.</w:t>
            </w:r>
          </w:p>
          <w:p w:rsidR="00586EFA" w:rsidRDefault="00586EFA" w:rsidP="00705C50">
            <w:pPr>
              <w:spacing w:line="276" w:lineRule="auto"/>
              <w:jc w:val="both"/>
              <w:rPr>
                <w:spacing w:val="2"/>
                <w:position w:val="-2"/>
                <w:lang w:val="nl-NL"/>
              </w:rPr>
            </w:pPr>
            <w:r>
              <w:rPr>
                <w:spacing w:val="2"/>
                <w:position w:val="-2"/>
                <w:lang w:val="nl-NL"/>
              </w:rPr>
              <w:t>- GV hỏi:</w:t>
            </w:r>
          </w:p>
          <w:p w:rsidR="00586EFA" w:rsidRDefault="00586EFA" w:rsidP="00705C50">
            <w:pPr>
              <w:spacing w:line="276" w:lineRule="auto"/>
              <w:jc w:val="both"/>
              <w:rPr>
                <w:spacing w:val="2"/>
                <w:position w:val="-2"/>
                <w:lang w:val="nl-NL"/>
              </w:rPr>
            </w:pPr>
            <w:r>
              <w:rPr>
                <w:spacing w:val="2"/>
                <w:position w:val="-2"/>
                <w:lang w:val="nl-NL"/>
              </w:rPr>
              <w:t>+Khả năng kết bào xác của trùng kiết lị có tác hại như thế nào?</w:t>
            </w:r>
          </w:p>
          <w:p w:rsidR="00586EFA" w:rsidRDefault="00586EFA" w:rsidP="00705C50">
            <w:pPr>
              <w:spacing w:line="276" w:lineRule="auto"/>
              <w:jc w:val="both"/>
              <w:rPr>
                <w:spacing w:val="2"/>
                <w:position w:val="-2"/>
                <w:lang w:val="nl-NL"/>
              </w:rPr>
            </w:pPr>
            <w:r>
              <w:rPr>
                <w:spacing w:val="2"/>
                <w:position w:val="-2"/>
                <w:lang w:val="nl-NL"/>
              </w:rPr>
              <w:t>- So sánh trùng kiết lị và trùng sốt rét.</w:t>
            </w:r>
          </w:p>
          <w:p w:rsidR="00586EFA" w:rsidRDefault="00586EFA" w:rsidP="00705C50">
            <w:pPr>
              <w:spacing w:line="276" w:lineRule="auto"/>
              <w:jc w:val="both"/>
              <w:rPr>
                <w:spacing w:val="2"/>
                <w:position w:val="-2"/>
                <w:lang w:val="nl-NL"/>
              </w:rPr>
            </w:pPr>
            <w:r>
              <w:rPr>
                <w:spacing w:val="2"/>
                <w:position w:val="-2"/>
                <w:lang w:val="nl-NL"/>
              </w:rPr>
              <w:t>- GV cho HS làm bảng 1 tr.23</w:t>
            </w:r>
          </w:p>
          <w:p w:rsidR="00586EFA" w:rsidRDefault="00586EFA" w:rsidP="00705C50">
            <w:pPr>
              <w:spacing w:line="276" w:lineRule="auto"/>
              <w:jc w:val="both"/>
              <w:rPr>
                <w:spacing w:val="2"/>
                <w:position w:val="-2"/>
                <w:lang w:val="nl-NL"/>
              </w:rPr>
            </w:pPr>
            <w:r>
              <w:rPr>
                <w:spacing w:val="2"/>
                <w:position w:val="-2"/>
                <w:lang w:val="nl-NL"/>
              </w:rPr>
              <w:lastRenderedPageBreak/>
              <w:t>- GV cho HS quan sát bảng 1 chuẩn kiến thức</w:t>
            </w:r>
          </w:p>
          <w:p w:rsidR="00586EFA" w:rsidRDefault="00586EFA" w:rsidP="00705C50">
            <w:pPr>
              <w:spacing w:line="276" w:lineRule="auto"/>
              <w:jc w:val="both"/>
              <w:rPr>
                <w:spacing w:val="2"/>
                <w:position w:val="-2"/>
                <w:lang w:val="nl-NL"/>
              </w:rPr>
            </w:pPr>
            <w:r>
              <w:rPr>
                <w:spacing w:val="2"/>
                <w:position w:val="-2"/>
                <w:lang w:val="nl-NL"/>
              </w:rPr>
              <w:t>- GV yêu cầu HS đọc lại nội bảng 1 kết hợp với H6.4 SGK. GV hỏi:</w:t>
            </w:r>
          </w:p>
          <w:p w:rsidR="00586EFA" w:rsidRDefault="00586EFA" w:rsidP="00705C50">
            <w:pPr>
              <w:spacing w:line="276" w:lineRule="auto"/>
              <w:jc w:val="both"/>
              <w:rPr>
                <w:spacing w:val="2"/>
                <w:position w:val="-2"/>
                <w:lang w:val="nl-NL"/>
              </w:rPr>
            </w:pPr>
            <w:r>
              <w:rPr>
                <w:spacing w:val="2"/>
                <w:position w:val="-2"/>
                <w:lang w:val="nl-NL"/>
              </w:rPr>
              <w:t>+ Tại sao người ta bị sốt rét da tái xanh?</w:t>
            </w:r>
          </w:p>
          <w:p w:rsidR="00586EFA" w:rsidRDefault="00586EFA" w:rsidP="00705C50">
            <w:pPr>
              <w:spacing w:line="276" w:lineRule="auto"/>
              <w:jc w:val="both"/>
              <w:rPr>
                <w:spacing w:val="2"/>
                <w:position w:val="-2"/>
                <w:lang w:val="nl-NL"/>
              </w:rPr>
            </w:pPr>
            <w:r>
              <w:rPr>
                <w:spacing w:val="2"/>
                <w:position w:val="-2"/>
                <w:lang w:val="nl-NL"/>
              </w:rPr>
              <w:t>+ Tại sao người bị kiết lị đi ngoài ra máu?</w:t>
            </w:r>
          </w:p>
          <w:p w:rsidR="00586EFA" w:rsidRDefault="00586EFA" w:rsidP="00705C50">
            <w:pPr>
              <w:spacing w:line="276" w:lineRule="auto"/>
              <w:jc w:val="both"/>
              <w:rPr>
                <w:spacing w:val="2"/>
                <w:position w:val="-2"/>
                <w:lang w:val="nl-NL"/>
              </w:rPr>
            </w:pPr>
            <w:r>
              <w:rPr>
                <w:spacing w:val="2"/>
                <w:position w:val="-2"/>
                <w:lang w:val="nl-NL"/>
              </w:rPr>
              <w:t>+ Muốn phòng tránh bệnh ta phải làm gì?</w:t>
            </w:r>
          </w:p>
          <w:p w:rsidR="00586EFA" w:rsidRDefault="00586EFA" w:rsidP="00705C50">
            <w:pPr>
              <w:spacing w:line="276" w:lineRule="auto"/>
              <w:jc w:val="both"/>
              <w:rPr>
                <w:b/>
                <w:i/>
                <w:spacing w:val="2"/>
                <w:position w:val="-2"/>
                <w:lang w:val="nl-NL"/>
              </w:rPr>
            </w:pPr>
            <w:r>
              <w:rPr>
                <w:lang w:val="nl-NL"/>
              </w:rPr>
              <w:t>- GV nhận xét, bổ sung.</w:t>
            </w:r>
          </w:p>
        </w:tc>
        <w:tc>
          <w:tcPr>
            <w:tcW w:w="3402" w:type="dxa"/>
            <w:gridSpan w:val="3"/>
          </w:tcPr>
          <w:p w:rsidR="00586EFA" w:rsidRDefault="00586EFA" w:rsidP="00705C50">
            <w:pPr>
              <w:spacing w:line="276" w:lineRule="auto"/>
              <w:jc w:val="both"/>
              <w:rPr>
                <w:spacing w:val="2"/>
                <w:position w:val="-2"/>
                <w:lang w:val="nl-NL"/>
              </w:rPr>
            </w:pPr>
            <w:r>
              <w:rPr>
                <w:spacing w:val="2"/>
                <w:position w:val="-2"/>
                <w:lang w:val="nl-NL"/>
              </w:rPr>
              <w:lastRenderedPageBreak/>
              <w:t>- yêu cầu nêu được :</w:t>
            </w:r>
          </w:p>
          <w:p w:rsidR="00586EFA" w:rsidRDefault="00586EFA" w:rsidP="00705C50">
            <w:pPr>
              <w:spacing w:line="276" w:lineRule="auto"/>
              <w:jc w:val="both"/>
              <w:rPr>
                <w:spacing w:val="2"/>
                <w:position w:val="-2"/>
                <w:lang w:val="nl-NL"/>
              </w:rPr>
            </w:pPr>
            <w:r>
              <w:rPr>
                <w:spacing w:val="2"/>
                <w:position w:val="-2"/>
                <w:lang w:val="nl-NL"/>
              </w:rPr>
              <w:t>+ Đặc điểm giống: Có chân giả, kết bào xác.</w:t>
            </w:r>
          </w:p>
          <w:p w:rsidR="00586EFA" w:rsidRDefault="00586EFA" w:rsidP="00705C50">
            <w:pPr>
              <w:spacing w:line="276" w:lineRule="auto"/>
              <w:jc w:val="both"/>
              <w:rPr>
                <w:spacing w:val="2"/>
                <w:position w:val="-2"/>
                <w:lang w:val="nl-NL"/>
              </w:rPr>
            </w:pPr>
            <w:r>
              <w:rPr>
                <w:spacing w:val="2"/>
                <w:position w:val="-2"/>
                <w:lang w:val="nl-NL"/>
              </w:rPr>
              <w:t>+ Đặc điểm khác: Chỉ ăn hồng cầu, có chân giả ngắn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Cá nhân tự hoàn thành bảng 1</w:t>
            </w:r>
          </w:p>
          <w:p w:rsidR="00586EFA" w:rsidRDefault="00586EFA" w:rsidP="00705C50">
            <w:pPr>
              <w:spacing w:line="276" w:lineRule="auto"/>
              <w:jc w:val="both"/>
              <w:rPr>
                <w:spacing w:val="2"/>
                <w:position w:val="-2"/>
                <w:lang w:val="nl-NL"/>
              </w:rPr>
            </w:pPr>
            <w:r>
              <w:rPr>
                <w:spacing w:val="2"/>
                <w:position w:val="-2"/>
                <w:lang w:val="nl-NL"/>
              </w:rPr>
              <w:t>- 1 vài HS chữa bài tập HS khác nhận xét bổ sung.</w:t>
            </w:r>
          </w:p>
          <w:p w:rsidR="00586EFA" w:rsidRDefault="00586EFA" w:rsidP="00705C50">
            <w:pPr>
              <w:spacing w:line="276" w:lineRule="auto"/>
              <w:jc w:val="both"/>
              <w:rPr>
                <w:spacing w:val="2"/>
                <w:position w:val="-2"/>
                <w:lang w:val="nl-NL"/>
              </w:rPr>
            </w:pPr>
            <w:r>
              <w:rPr>
                <w:spacing w:val="2"/>
                <w:position w:val="-2"/>
                <w:lang w:val="nl-NL"/>
              </w:rPr>
              <w:t>- HS dựa vào kiến thức ở bảng 1 trả lời yêu cầu nêu được:</w:t>
            </w:r>
          </w:p>
          <w:p w:rsidR="00586EFA" w:rsidRDefault="00586EFA" w:rsidP="00705C50">
            <w:pPr>
              <w:spacing w:line="276" w:lineRule="auto"/>
              <w:jc w:val="both"/>
              <w:rPr>
                <w:spacing w:val="2"/>
                <w:position w:val="-2"/>
                <w:lang w:val="nl-NL"/>
              </w:rPr>
            </w:pPr>
            <w:r>
              <w:rPr>
                <w:spacing w:val="2"/>
                <w:position w:val="-2"/>
                <w:lang w:val="nl-NL"/>
              </w:rPr>
              <w:t>+ Do hồng cầu bị phá hủy.</w:t>
            </w:r>
          </w:p>
          <w:p w:rsidR="00586EFA" w:rsidRDefault="00586EFA" w:rsidP="00705C50">
            <w:pPr>
              <w:spacing w:line="276" w:lineRule="auto"/>
              <w:jc w:val="both"/>
              <w:rPr>
                <w:spacing w:val="2"/>
                <w:position w:val="-2"/>
                <w:lang w:val="nl-NL"/>
              </w:rPr>
            </w:pPr>
            <w:r>
              <w:rPr>
                <w:spacing w:val="2"/>
                <w:position w:val="-2"/>
                <w:lang w:val="nl-NL"/>
              </w:rPr>
              <w:t>+ Thành ruột bị tổn thương.</w:t>
            </w:r>
          </w:p>
          <w:p w:rsidR="00586EFA" w:rsidRDefault="00586EFA" w:rsidP="00705C50">
            <w:pPr>
              <w:spacing w:line="276" w:lineRule="auto"/>
              <w:jc w:val="both"/>
              <w:rPr>
                <w:spacing w:val="2"/>
                <w:position w:val="-2"/>
                <w:lang w:val="nl-NL"/>
              </w:rPr>
            </w:pPr>
            <w:r>
              <w:rPr>
                <w:spacing w:val="2"/>
                <w:position w:val="-2"/>
                <w:lang w:val="nl-NL"/>
              </w:rPr>
              <w:t>+ Giữ vệ sinh ăn uống</w:t>
            </w:r>
          </w:p>
        </w:tc>
        <w:tc>
          <w:tcPr>
            <w:tcW w:w="2268" w:type="dxa"/>
          </w:tcPr>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p>
        </w:tc>
      </w:tr>
      <w:tr w:rsidR="00586EFA" w:rsidTr="00705C50">
        <w:tc>
          <w:tcPr>
            <w:tcW w:w="9781" w:type="dxa"/>
            <w:gridSpan w:val="9"/>
            <w:vAlign w:val="center"/>
          </w:tcPr>
          <w:p w:rsidR="00586EFA" w:rsidRDefault="00586EFA" w:rsidP="00705C50">
            <w:pPr>
              <w:spacing w:line="276" w:lineRule="auto"/>
              <w:jc w:val="center"/>
              <w:rPr>
                <w:b/>
                <w:spacing w:val="2"/>
                <w:position w:val="-2"/>
                <w:lang w:val="nl-NL"/>
              </w:rPr>
            </w:pPr>
            <w:r>
              <w:rPr>
                <w:b/>
                <w:spacing w:val="2"/>
                <w:position w:val="-2"/>
                <w:lang w:val="nl-NL"/>
              </w:rPr>
              <w:lastRenderedPageBreak/>
              <w:t>2: Tìm hiểu bệnh sốt rét ở nước ta. (10’)</w:t>
            </w:r>
          </w:p>
        </w:tc>
      </w:tr>
      <w:tr w:rsidR="00586EFA" w:rsidTr="00705C50">
        <w:tc>
          <w:tcPr>
            <w:tcW w:w="3969"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SGk kết hợp với những thông tin thu thập được, trả lời câu hỏi:</w:t>
            </w:r>
          </w:p>
          <w:p w:rsidR="00586EFA" w:rsidRDefault="00586EFA" w:rsidP="00705C50">
            <w:pPr>
              <w:spacing w:line="276" w:lineRule="auto"/>
              <w:jc w:val="both"/>
              <w:rPr>
                <w:spacing w:val="2"/>
                <w:position w:val="-2"/>
                <w:lang w:val="nl-NL"/>
              </w:rPr>
            </w:pPr>
            <w:r>
              <w:rPr>
                <w:spacing w:val="2"/>
                <w:position w:val="-2"/>
                <w:lang w:val="nl-NL"/>
              </w:rPr>
              <w:t>+Tình trạng bệnh sốt rét ở nước ta hiện nay như thế nào?</w:t>
            </w:r>
          </w:p>
          <w:p w:rsidR="00586EFA" w:rsidRDefault="00586EFA" w:rsidP="00705C50">
            <w:pPr>
              <w:spacing w:line="276" w:lineRule="auto"/>
              <w:jc w:val="both"/>
              <w:rPr>
                <w:spacing w:val="2"/>
                <w:position w:val="-2"/>
                <w:lang w:val="nl-NL"/>
              </w:rPr>
            </w:pPr>
            <w:r>
              <w:rPr>
                <w:spacing w:val="2"/>
                <w:position w:val="-2"/>
                <w:lang w:val="nl-NL"/>
              </w:rPr>
              <w:t>+ Cách phòng chống bệnh sốt trong cộng đồng?</w:t>
            </w:r>
          </w:p>
          <w:p w:rsidR="00586EFA" w:rsidRDefault="00586EFA" w:rsidP="00705C50">
            <w:pPr>
              <w:spacing w:line="276" w:lineRule="auto"/>
              <w:jc w:val="both"/>
              <w:rPr>
                <w:spacing w:val="2"/>
                <w:position w:val="-2"/>
                <w:lang w:val="nl-NL"/>
              </w:rPr>
            </w:pPr>
            <w:r>
              <w:rPr>
                <w:spacing w:val="2"/>
                <w:position w:val="-2"/>
                <w:lang w:val="nl-NL"/>
              </w:rPr>
              <w:t>+ Tại sao người sống ở miền núi hay bị sốt rét?</w:t>
            </w:r>
          </w:p>
          <w:p w:rsidR="00586EFA" w:rsidRDefault="00586EFA" w:rsidP="00705C50">
            <w:pPr>
              <w:spacing w:line="276" w:lineRule="auto"/>
              <w:jc w:val="both"/>
              <w:rPr>
                <w:spacing w:val="2"/>
                <w:position w:val="-2"/>
                <w:lang w:val="nl-NL"/>
              </w:rPr>
            </w:pPr>
            <w:r>
              <w:rPr>
                <w:spacing w:val="2"/>
                <w:position w:val="-2"/>
                <w:lang w:val="nl-NL"/>
              </w:rPr>
              <w:t>- GV thông báo chính sách của nhà nước trong công tác phòng chống bệnh sốt rét:</w:t>
            </w:r>
          </w:p>
          <w:p w:rsidR="00586EFA" w:rsidRDefault="00586EFA" w:rsidP="00705C50">
            <w:pPr>
              <w:spacing w:line="276" w:lineRule="auto"/>
              <w:jc w:val="both"/>
              <w:rPr>
                <w:spacing w:val="2"/>
                <w:position w:val="-2"/>
                <w:lang w:val="nl-NL"/>
              </w:rPr>
            </w:pPr>
            <w:r>
              <w:rPr>
                <w:spacing w:val="2"/>
                <w:position w:val="-2"/>
                <w:lang w:val="nl-NL"/>
              </w:rPr>
              <w:t xml:space="preserve">+ Tuyên truyền ngủ có màn </w:t>
            </w:r>
          </w:p>
          <w:p w:rsidR="00586EFA" w:rsidRDefault="00586EFA" w:rsidP="00705C50">
            <w:pPr>
              <w:spacing w:line="276" w:lineRule="auto"/>
              <w:jc w:val="both"/>
              <w:rPr>
                <w:spacing w:val="2"/>
                <w:position w:val="-2"/>
                <w:lang w:val="nl-NL"/>
              </w:rPr>
            </w:pPr>
            <w:r>
              <w:rPr>
                <w:spacing w:val="2"/>
                <w:position w:val="-2"/>
                <w:lang w:val="nl-NL"/>
              </w:rPr>
              <w:t>+ Dùng thuốc diệt muỗi nhúng màn miễn phí.</w:t>
            </w:r>
          </w:p>
          <w:p w:rsidR="00586EFA" w:rsidRDefault="00586EFA" w:rsidP="00705C50">
            <w:pPr>
              <w:spacing w:line="276" w:lineRule="auto"/>
              <w:jc w:val="both"/>
              <w:rPr>
                <w:spacing w:val="2"/>
                <w:position w:val="-2"/>
                <w:lang w:val="nl-NL"/>
              </w:rPr>
            </w:pPr>
            <w:r>
              <w:rPr>
                <w:spacing w:val="2"/>
                <w:position w:val="-2"/>
                <w:lang w:val="nl-NL"/>
              </w:rPr>
              <w:t>+ Phát thuốc chữa cho người bệnh.</w:t>
            </w:r>
          </w:p>
          <w:p w:rsidR="00586EFA" w:rsidRDefault="00586EFA" w:rsidP="00705C50">
            <w:pPr>
              <w:spacing w:line="276" w:lineRule="auto"/>
              <w:jc w:val="both"/>
              <w:rPr>
                <w:spacing w:val="2"/>
                <w:position w:val="-2"/>
                <w:lang w:val="nl-NL"/>
              </w:rPr>
            </w:pPr>
            <w:r>
              <w:rPr>
                <w:spacing w:val="2"/>
                <w:position w:val="-2"/>
                <w:lang w:val="nl-NL"/>
              </w:rPr>
              <w:t>- GV yêu cầu HS tự rút ra kết luận.</w:t>
            </w:r>
          </w:p>
        </w:tc>
        <w:tc>
          <w:tcPr>
            <w:tcW w:w="3544"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tự đọc thông tin SGK và thông báo tin mục em có biết tr.24 trao đổi nhóm hoàn thành câu trả lời, yêu cầu nêu được:</w:t>
            </w:r>
          </w:p>
          <w:p w:rsidR="00586EFA" w:rsidRDefault="00586EFA" w:rsidP="00705C50">
            <w:pPr>
              <w:spacing w:line="276" w:lineRule="auto"/>
              <w:jc w:val="both"/>
              <w:rPr>
                <w:spacing w:val="2"/>
                <w:position w:val="-2"/>
                <w:lang w:val="nl-NL"/>
              </w:rPr>
            </w:pPr>
            <w:r>
              <w:rPr>
                <w:spacing w:val="2"/>
                <w:position w:val="-2"/>
                <w:lang w:val="nl-NL"/>
              </w:rPr>
              <w:t>+ Bệnh sốt rét được đẩy lùi nhưng vẫn còn ở 1 số vùng núi.</w:t>
            </w:r>
          </w:p>
          <w:p w:rsidR="00586EFA" w:rsidRDefault="00586EFA" w:rsidP="00705C50">
            <w:pPr>
              <w:spacing w:line="276" w:lineRule="auto"/>
              <w:jc w:val="both"/>
              <w:rPr>
                <w:spacing w:val="2"/>
                <w:position w:val="-2"/>
                <w:lang w:val="nl-NL"/>
              </w:rPr>
            </w:pPr>
            <w:r>
              <w:rPr>
                <w:spacing w:val="2"/>
                <w:position w:val="-2"/>
                <w:lang w:val="nl-NL"/>
              </w:rPr>
              <w:t>+ Diệt muỗi và vệ sinh môi trường.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rút ra kết luận.</w:t>
            </w:r>
          </w:p>
        </w:tc>
        <w:tc>
          <w:tcPr>
            <w:tcW w:w="2268" w:type="dxa"/>
          </w:tcPr>
          <w:p w:rsidR="00586EFA" w:rsidRDefault="00586EFA" w:rsidP="00705C50">
            <w:pPr>
              <w:spacing w:line="276" w:lineRule="auto"/>
              <w:jc w:val="both"/>
              <w:rPr>
                <w:b/>
                <w:spacing w:val="2"/>
                <w:position w:val="-2"/>
                <w:lang w:val="nl-NL"/>
              </w:rPr>
            </w:pPr>
            <w:r>
              <w:rPr>
                <w:b/>
                <w:spacing w:val="2"/>
                <w:position w:val="-2"/>
                <w:lang w:val="nl-NL"/>
              </w:rPr>
              <w:t>II. Bệnh sốt rét ở nước ta.</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Bệnh sốt rét ở nước ta đang dần được thanh toán.</w:t>
            </w:r>
          </w:p>
          <w:p w:rsidR="00586EFA" w:rsidRDefault="00586EFA" w:rsidP="00705C50">
            <w:pPr>
              <w:spacing w:line="276" w:lineRule="auto"/>
              <w:jc w:val="both"/>
              <w:rPr>
                <w:spacing w:val="2"/>
                <w:position w:val="-2"/>
                <w:lang w:val="nl-NL"/>
              </w:rPr>
            </w:pPr>
            <w:r>
              <w:rPr>
                <w:spacing w:val="2"/>
                <w:position w:val="-2"/>
                <w:lang w:val="nl-NL"/>
              </w:rPr>
              <w:t>- Phòng bệnh: Vệ sinh môi trường, vệ sinh cá nhân, diệt muỗi.</w:t>
            </w:r>
          </w:p>
        </w:tc>
      </w:tr>
      <w:tr w:rsidR="00586EFA" w:rsidTr="00705C50">
        <w:tc>
          <w:tcPr>
            <w:tcW w:w="9781" w:type="dxa"/>
            <w:gridSpan w:val="9"/>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86EFA" w:rsidTr="00705C50">
              <w:tc>
                <w:tcPr>
                  <w:tcW w:w="9889" w:type="dxa"/>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bl>
          <w:p w:rsidR="00586EFA" w:rsidRDefault="00586EFA" w:rsidP="00705C50"/>
        </w:tc>
      </w:tr>
      <w:tr w:rsidR="00586EFA" w:rsidTr="00705C50">
        <w:tc>
          <w:tcPr>
            <w:tcW w:w="9781" w:type="dxa"/>
            <w:gridSpan w:val="9"/>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Bào xác của trùng kiết lị xâm nhập vào cơ thể người thông qua con đường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Đường tiêu hoá.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Đường hô hấp.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Đường sinh dục.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Đường bài tiết.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Nhóm động vật nguyên sinh nào dưới đây có chân giả?</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trùng biến hình và trùng roi xanh.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trùng roi xanh và trùng giày.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trùng giày và trùng kiết lị.</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D. trùng biến hình và trùng kiết lị.</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Trong điều kiện tự nhiên, bào xác trùng kiết lị có khả năng tồn tại trong bao lâu?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 tháng.         B. 6 tháng.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9 tháng.         D. 12 tháng.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Trùng sốt rét lây nhiễm sang cơ thể người qua vật chủ trung gian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Muỗi Anôphen (Anopheles).       B. Muỗi Mansonia.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Muỗi Culex.       D. Muỗi Aedes.</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Vật chủ trung gian thường thấy của trùng kiết lị là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Ốc.          B. Muỗi.          C. Cá.           D. Ruồi, nhặng.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Dưới đây là các giai đoạn kí sinh của trùng sốt rét trong hồng cầu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Trùng sốt rét sử dụng hết chất nguyên sinh trong hồng cầu, sinh sản vô tính cho nhiều cá thể mới.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Trùng sốt rét chui vào kí sinh ở hồng cầu.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 Trùng sốt rét phá vỡ hồng cầu để chui ra ngoài tiếp tục vòng đời kí sinh mới.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Hãy sắp xếp các giai đoạn trên theo trình tự hợp lí.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(2) → (1) →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(2) → (3) → (1).</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 (2) →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(3) → (2) → (1).</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Trong những đặc điểm sau, những đặc điểm nào có ở trùng kiết lị?</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Đơn bào, dị dưỡng.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Di chuyển bằng lông hoặc roi.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Có hình dạng cố định.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Di chuyển bằng chân giả.</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5. Có đời sống kí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6. Di chuyển tích cực.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Số phương án đúng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            B. 4.            C. 5.               D. 6</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 </w:t>
            </w:r>
            <w:r>
              <w:rPr>
                <w:sz w:val="28"/>
                <w:szCs w:val="28"/>
              </w:rPr>
              <w:t>Vị trí kí sinh của trùng kiết kị trong cơ thể người là</w:t>
            </w:r>
          </w:p>
          <w:p w:rsidR="00586EFA" w:rsidRDefault="00586EFA" w:rsidP="00705C50">
            <w:pPr>
              <w:spacing w:line="276" w:lineRule="auto"/>
              <w:ind w:left="48" w:right="48"/>
              <w:jc w:val="both"/>
              <w:rPr>
                <w:lang w:val="vi-VN"/>
              </w:rPr>
            </w:pPr>
            <w:r>
              <w:rPr>
                <w:lang w:val="vi-VN"/>
              </w:rPr>
              <w:t>A. trong máu.B. khoang miệng.C. ở gan.D. ở thành ruột.</w:t>
            </w:r>
          </w:p>
          <w:p w:rsidR="00586EFA" w:rsidRDefault="00586EFA" w:rsidP="00705C50">
            <w:pPr>
              <w:spacing w:line="276" w:lineRule="auto"/>
              <w:ind w:left="48" w:right="48"/>
              <w:jc w:val="both"/>
              <w:rPr>
                <w:lang w:val="vi-VN"/>
              </w:rPr>
            </w:pPr>
            <w:r>
              <w:rPr>
                <w:b/>
                <w:bCs/>
                <w:lang w:val="vi-VN"/>
              </w:rPr>
              <w:t>Câu 9: </w:t>
            </w:r>
            <w:r>
              <w:rPr>
                <w:lang w:val="vi-VN"/>
              </w:rPr>
              <w:t>Trong các biện pháp sau, biên pháp nào giúp chúng ta phòng tránh đc bệnh kiết lị?</w:t>
            </w:r>
          </w:p>
          <w:p w:rsidR="00586EFA" w:rsidRDefault="00586EFA" w:rsidP="00705C50">
            <w:pPr>
              <w:spacing w:line="276" w:lineRule="auto"/>
              <w:ind w:left="48" w:right="48"/>
              <w:jc w:val="both"/>
              <w:rPr>
                <w:lang w:val="vi-VN"/>
              </w:rPr>
            </w:pPr>
            <w:r>
              <w:rPr>
                <w:lang w:val="vi-VN"/>
              </w:rPr>
              <w:t>A. Mắc màn khi đi ngủ.</w:t>
            </w:r>
          </w:p>
          <w:p w:rsidR="00586EFA" w:rsidRDefault="00586EFA" w:rsidP="00705C50">
            <w:pPr>
              <w:spacing w:line="276" w:lineRule="auto"/>
              <w:ind w:left="48" w:right="48"/>
              <w:jc w:val="both"/>
              <w:rPr>
                <w:lang w:val="vi-VN"/>
              </w:rPr>
            </w:pPr>
            <w:r>
              <w:rPr>
                <w:lang w:val="vi-VN"/>
              </w:rPr>
              <w:t>B. Diệt bọ gậy.</w:t>
            </w:r>
          </w:p>
          <w:p w:rsidR="00586EFA" w:rsidRDefault="00586EFA" w:rsidP="00705C50">
            <w:pPr>
              <w:spacing w:line="276" w:lineRule="auto"/>
              <w:ind w:left="48" w:right="48"/>
              <w:jc w:val="both"/>
              <w:rPr>
                <w:lang w:val="vi-VN"/>
              </w:rPr>
            </w:pPr>
            <w:r>
              <w:rPr>
                <w:lang w:val="vi-VN"/>
              </w:rPr>
              <w:t>C. Đậy kín các dụng cụ chứa nước.</w:t>
            </w:r>
          </w:p>
          <w:p w:rsidR="00586EFA" w:rsidRDefault="00586EFA" w:rsidP="00705C50">
            <w:pPr>
              <w:spacing w:line="276" w:lineRule="auto"/>
              <w:ind w:left="48" w:right="48"/>
              <w:jc w:val="both"/>
              <w:rPr>
                <w:lang w:val="vi-VN"/>
              </w:rPr>
            </w:pPr>
            <w:r>
              <w:rPr>
                <w:lang w:val="vi-VN"/>
              </w:rPr>
              <w:t>D. Ăn uống hợp vệ sinh.</w:t>
            </w:r>
          </w:p>
          <w:p w:rsidR="00586EFA" w:rsidRDefault="00586EFA" w:rsidP="00705C50">
            <w:pPr>
              <w:spacing w:line="276" w:lineRule="auto"/>
              <w:ind w:left="48" w:right="48"/>
              <w:jc w:val="both"/>
              <w:rPr>
                <w:lang w:val="vi-VN"/>
              </w:rPr>
            </w:pPr>
            <w:r>
              <w:rPr>
                <w:b/>
                <w:bCs/>
                <w:lang w:val="vi-VN"/>
              </w:rPr>
              <w:t>Câu 10: </w:t>
            </w:r>
            <w:r>
              <w:rPr>
                <w:lang w:val="vi-VN"/>
              </w:rPr>
              <w:t>Trong các phương pháp sau, phương pháp nào được dùng để phòng chống bệnh sốt rét?</w:t>
            </w:r>
          </w:p>
          <w:p w:rsidR="00586EFA" w:rsidRDefault="00586EFA" w:rsidP="00705C50">
            <w:pPr>
              <w:spacing w:line="276" w:lineRule="auto"/>
              <w:ind w:left="48" w:right="48"/>
              <w:jc w:val="both"/>
              <w:rPr>
                <w:lang w:val="vi-VN"/>
              </w:rPr>
            </w:pPr>
            <w:r>
              <w:rPr>
                <w:lang w:val="vi-VN"/>
              </w:rPr>
              <w:t>1. Ăn uống hợp vệ sinh.</w:t>
            </w:r>
          </w:p>
          <w:p w:rsidR="00586EFA" w:rsidRDefault="00586EFA" w:rsidP="00705C50">
            <w:pPr>
              <w:spacing w:line="276" w:lineRule="auto"/>
              <w:ind w:left="48" w:right="48"/>
              <w:jc w:val="both"/>
              <w:rPr>
                <w:lang w:val="vi-VN"/>
              </w:rPr>
            </w:pPr>
            <w:r>
              <w:rPr>
                <w:lang w:val="vi-VN"/>
              </w:rPr>
              <w:t>2. Mắc màn khi ngủ.</w:t>
            </w:r>
          </w:p>
          <w:p w:rsidR="00586EFA" w:rsidRDefault="00586EFA" w:rsidP="00705C50">
            <w:pPr>
              <w:spacing w:line="276" w:lineRule="auto"/>
              <w:ind w:left="48" w:right="48"/>
              <w:jc w:val="both"/>
              <w:rPr>
                <w:lang w:val="vi-VN"/>
              </w:rPr>
            </w:pPr>
            <w:r>
              <w:rPr>
                <w:lang w:val="vi-VN"/>
              </w:rPr>
              <w:t>3. Rửa tay sạch trước khi ăn.</w:t>
            </w:r>
          </w:p>
          <w:p w:rsidR="00586EFA" w:rsidRDefault="00586EFA" w:rsidP="00705C50">
            <w:pPr>
              <w:spacing w:line="276" w:lineRule="auto"/>
              <w:ind w:left="48" w:right="48"/>
              <w:jc w:val="both"/>
              <w:rPr>
                <w:lang w:val="vi-VN"/>
              </w:rPr>
            </w:pPr>
            <w:r>
              <w:rPr>
                <w:lang w:val="vi-VN"/>
              </w:rPr>
              <w:t>4. Giữ vệ sinh nơi ở, phát quang bụi rậm, khơi thông cống rãnh.</w:t>
            </w:r>
          </w:p>
          <w:p w:rsidR="00586EFA" w:rsidRDefault="00586EFA" w:rsidP="00705C50">
            <w:pPr>
              <w:spacing w:line="276" w:lineRule="auto"/>
              <w:ind w:left="48" w:right="48"/>
              <w:jc w:val="both"/>
              <w:rPr>
                <w:lang w:val="fr-FR"/>
              </w:rPr>
            </w:pPr>
            <w:r>
              <w:rPr>
                <w:lang w:val="fr-FR"/>
              </w:rPr>
              <w:t>Phương án đúng là</w:t>
            </w:r>
          </w:p>
          <w:p w:rsidR="00586EFA" w:rsidRDefault="00586EFA" w:rsidP="00705C50">
            <w:pPr>
              <w:spacing w:line="276" w:lineRule="auto"/>
              <w:ind w:left="48" w:right="48"/>
              <w:jc w:val="both"/>
            </w:pPr>
            <w:r>
              <w:rPr>
                <w:lang w:val="fr-FR"/>
              </w:rPr>
              <w:lastRenderedPageBreak/>
              <w:t>A. 1; 2.      </w:t>
            </w:r>
            <w:r>
              <w:t>B. 2; 3.         C. 2; 4.         D. 3; 4.</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2599"/>
              <w:gridCol w:w="1078"/>
              <w:gridCol w:w="1109"/>
              <w:gridCol w:w="1109"/>
              <w:gridCol w:w="1109"/>
              <w:gridCol w:w="1341"/>
            </w:tblGrid>
            <w:tr w:rsidR="00586EFA" w:rsidTr="00705C50">
              <w:tc>
                <w:tcPr>
                  <w:tcW w:w="259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07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134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259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07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34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259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07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134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259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07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10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341"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c>
          <w:tcPr>
            <w:tcW w:w="978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3"/>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a/ Dinh dưỡng ở trùng sốt rét và trùng kiết lị giống và khác nhau như thế nào ?</w:t>
            </w:r>
          </w:p>
          <w:p w:rsidR="00586EFA" w:rsidRDefault="00586EFA" w:rsidP="00705C50">
            <w:pPr>
              <w:spacing w:line="276" w:lineRule="auto"/>
              <w:jc w:val="both"/>
            </w:pPr>
            <w:r>
              <w:t xml:space="preserve">b/ Trùng kiết lị có hại như thế nào đối với đời sống con người ? </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2100" w:type="dxa"/>
            <w:gridSpan w:val="3"/>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4394" w:type="dxa"/>
            <w:gridSpan w:val="3"/>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Trùng kiết lị và trùng sốt rét đều là sinh vật dị dưỡng, tấn công cùng một loại tê bào là hồng cầu.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Tuy nhiên, chúng có những đặc điểm khác nhau như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Trùng kiết lị lớn, một lúc có thể nuốt nhiều hồng cầu, rồi sinh sản bằng cách phân đôi liên tiếp (theo cấp số nhân).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Trùng sốt rét nhỏ hơn, nên chui vào kí sinh trong hồng cầu (kí sinh nội bào), ăn chất nguyên sinh của hồng cầu, rồi sinh sản ra nhiều trùng kí sinh mới cùng một lúc còn gọi là kiểu phân nhiều hoặc liệt sinh) rồi phá vỡ hồng cầu đế ra ngoài. Sau đó mỗi trùng kí sinh lại chui vào các hồng cầu khác đế lặp lại quá trình như trên. Điều này giải thích hiện tượng người bị bệnh sốt rét hay đi kèm chứng thiếu máu</w:t>
            </w:r>
          </w:p>
          <w:p w:rsidR="00586EFA" w:rsidRDefault="00586EFA" w:rsidP="00705C50">
            <w:pPr>
              <w:spacing w:line="276" w:lineRule="auto"/>
              <w:rPr>
                <w:lang w:val="vi-VN"/>
              </w:rPr>
            </w:pPr>
            <w:r>
              <w:rPr>
                <w:lang w:val="vi-VN"/>
              </w:rPr>
              <w:t>b.</w:t>
            </w:r>
            <w:r>
              <w:rPr>
                <w:shd w:val="clear" w:color="auto" w:fill="FFFFFF"/>
                <w:lang w:val="vi-VN"/>
              </w:rPr>
              <w:t xml:space="preserve"> Trùng kiết lị gây các vết loét hình miệng núi lửa ở thành ruột để nuốt hồng cầu tại đó, gây ra chảy máu. Chúng sinh sản rất nhanh để lan ra khắp thành ruột, làm cho </w:t>
            </w:r>
            <w:r>
              <w:rPr>
                <w:shd w:val="clear" w:color="auto" w:fill="FFFFFF"/>
                <w:lang w:val="vi-VN"/>
              </w:rPr>
              <w:lastRenderedPageBreak/>
              <w:t>người bệnh đi ngoài liên tiếp, suy kiệt sức lực rất nhanh và có thể nguy hiếm đến tính mạng nếu không chữa trị kịp thời.</w:t>
            </w:r>
          </w:p>
        </w:tc>
      </w:tr>
      <w:tr w:rsidR="00586EFA" w:rsidTr="00705C50">
        <w:tc>
          <w:tcPr>
            <w:tcW w:w="9781" w:type="dxa"/>
            <w:gridSpan w:val="9"/>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Vì sao bệnh sốt rét hay xảy ra ở miền núi?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Bệnh sốt rét thường xảy ra ở miền núi vì ở đây có nhiều khu vực thuận lợi cho quá trình sống của muỗi anôphen mang mầm bệnh (trùng sốt rét) như: có nhiều vùng lầy, nhiều cây cối rậm rạp,....</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u w:val="single"/>
          <w:lang w:val="nl-NL"/>
        </w:rPr>
      </w:pPr>
      <w:r>
        <w:rPr>
          <w:spacing w:val="2"/>
          <w:position w:val="-2"/>
          <w:lang w:val="nl-NL"/>
        </w:rPr>
        <w:t>- Học bài trả lời câu hỏi 3 SGK.</w:t>
      </w:r>
    </w:p>
    <w:p w:rsidR="00586EFA" w:rsidRDefault="00586EFA" w:rsidP="00586EFA">
      <w:pPr>
        <w:spacing w:line="276" w:lineRule="auto"/>
        <w:jc w:val="both"/>
        <w:rPr>
          <w:spacing w:val="2"/>
          <w:position w:val="-2"/>
          <w:lang w:val="nl-NL"/>
        </w:rPr>
      </w:pPr>
      <w:r>
        <w:rPr>
          <w:spacing w:val="2"/>
          <w:position w:val="-2"/>
          <w:lang w:val="nl-NL"/>
        </w:rPr>
        <w:t>- Đọc mục em có biết.</w:t>
      </w: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center"/>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Ký duyệt ngày ............... tháng 09  năm 2020</w:t>
      </w: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 xml:space="preserve">TUẦN 4 </w:t>
      </w:r>
    </w:p>
    <w:p w:rsidR="00586EFA" w:rsidRDefault="00586EFA" w:rsidP="00586EFA">
      <w:pPr>
        <w:spacing w:line="276" w:lineRule="auto"/>
        <w:rPr>
          <w:b/>
          <w:spacing w:val="2"/>
          <w:position w:val="-2"/>
          <w:lang w:val="nl-NL"/>
        </w:rPr>
      </w:pPr>
      <w:r>
        <w:rPr>
          <w:b/>
          <w:spacing w:val="2"/>
          <w:position w:val="-2"/>
          <w:lang w:val="nl-NL"/>
        </w:rPr>
        <w:t>Ngày soạn:     /9/2020</w:t>
      </w:r>
    </w:p>
    <w:p w:rsidR="00586EFA" w:rsidRDefault="00586EFA" w:rsidP="00586EFA">
      <w:pPr>
        <w:spacing w:line="276" w:lineRule="auto"/>
        <w:rPr>
          <w:b/>
          <w:spacing w:val="2"/>
          <w:position w:val="-2"/>
          <w:lang w:val="nl-NL"/>
        </w:rPr>
      </w:pPr>
      <w:r>
        <w:rPr>
          <w:b/>
          <w:spacing w:val="2"/>
          <w:position w:val="-2"/>
          <w:lang w:val="nl-NL"/>
        </w:rPr>
        <w:t>Ngày dạy:        /    /2020</w:t>
      </w:r>
    </w:p>
    <w:p w:rsidR="00586EFA" w:rsidRDefault="00586EFA" w:rsidP="00586EFA">
      <w:pPr>
        <w:spacing w:line="276" w:lineRule="auto"/>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Tiết 7   Bài 7.       ĐẶC ĐIỂM CHUNG VÀ VAI TRÒ THỰC TIỄN CỦA</w:t>
      </w:r>
    </w:p>
    <w:p w:rsidR="00586EFA" w:rsidRDefault="00586EFA" w:rsidP="00586EFA">
      <w:pPr>
        <w:spacing w:line="276" w:lineRule="auto"/>
        <w:jc w:val="center"/>
        <w:rPr>
          <w:b/>
          <w:spacing w:val="2"/>
          <w:position w:val="-2"/>
          <w:lang w:val="nl-NL"/>
        </w:rPr>
      </w:pPr>
      <w:r>
        <w:rPr>
          <w:b/>
          <w:spacing w:val="2"/>
          <w:position w:val="-2"/>
          <w:lang w:val="nl-NL"/>
        </w:rPr>
        <w:t>ĐỘNG VẬT NGUYÊN SINH</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jc w:val="both"/>
        <w:outlineLvl w:val="0"/>
        <w:rPr>
          <w:spacing w:val="2"/>
          <w:position w:val="-2"/>
          <w:lang w:val="nl-NL"/>
        </w:rPr>
      </w:pPr>
      <w:r>
        <w:rPr>
          <w:spacing w:val="2"/>
          <w:position w:val="-2"/>
          <w:lang w:val="nl-NL"/>
        </w:rPr>
        <w:t>- Qua các loài động vật nguyên sinh vừa học, nêu được đặc điểm chung của chúng.</w:t>
      </w:r>
    </w:p>
    <w:p w:rsidR="00586EFA" w:rsidRDefault="00586EFA" w:rsidP="00586EFA">
      <w:pPr>
        <w:spacing w:line="276" w:lineRule="auto"/>
        <w:jc w:val="both"/>
        <w:outlineLvl w:val="0"/>
        <w:rPr>
          <w:spacing w:val="2"/>
          <w:position w:val="-2"/>
          <w:lang w:val="nl-NL"/>
        </w:rPr>
      </w:pPr>
      <w:r>
        <w:rPr>
          <w:spacing w:val="2"/>
          <w:position w:val="-2"/>
          <w:lang w:val="nl-NL"/>
        </w:rPr>
        <w:lastRenderedPageBreak/>
        <w:t>- Nhận biết được vai trò thực tiễm của động vật nguyên sinh.</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Tranh vẽ động vật nguyên sinh.</w:t>
      </w:r>
    </w:p>
    <w:p w:rsidR="00586EFA" w:rsidRDefault="00586EFA" w:rsidP="00586EFA">
      <w:pPr>
        <w:spacing w:line="276" w:lineRule="auto"/>
        <w:jc w:val="both"/>
        <w:rPr>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jc w:val="both"/>
        <w:rPr>
          <w:spacing w:val="2"/>
          <w:position w:val="-2"/>
          <w:lang w:val="nl-NL"/>
        </w:rPr>
      </w:pPr>
      <w:r>
        <w:rPr>
          <w:spacing w:val="2"/>
          <w:position w:val="-2"/>
          <w:lang w:val="nl-NL"/>
        </w:rPr>
        <w:t>- Dinh dưỡng ở trùng sốt rét và trùng kiết lị giống nhau và khác nhau như thế nào ?</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
        <w:gridCol w:w="3349"/>
        <w:gridCol w:w="157"/>
        <w:gridCol w:w="142"/>
        <w:gridCol w:w="145"/>
        <w:gridCol w:w="334"/>
        <w:gridCol w:w="2459"/>
        <w:gridCol w:w="220"/>
        <w:gridCol w:w="217"/>
        <w:gridCol w:w="141"/>
        <w:gridCol w:w="2954"/>
      </w:tblGrid>
      <w:tr w:rsidR="00586EFA" w:rsidTr="00705C50">
        <w:trPr>
          <w:trHeight w:val="319"/>
        </w:trPr>
        <w:tc>
          <w:tcPr>
            <w:tcW w:w="3818" w:type="dxa"/>
            <w:gridSpan w:val="5"/>
          </w:tcPr>
          <w:p w:rsidR="00586EFA" w:rsidRDefault="00586EFA" w:rsidP="00705C50">
            <w:pPr>
              <w:spacing w:line="276" w:lineRule="auto"/>
              <w:jc w:val="center"/>
              <w:rPr>
                <w:b/>
              </w:rPr>
            </w:pPr>
            <w:r>
              <w:rPr>
                <w:b/>
              </w:rPr>
              <w:t>HOẠT ĐỘNG GV</w:t>
            </w:r>
          </w:p>
        </w:tc>
        <w:tc>
          <w:tcPr>
            <w:tcW w:w="3191" w:type="dxa"/>
            <w:gridSpan w:val="4"/>
          </w:tcPr>
          <w:p w:rsidR="00586EFA" w:rsidRDefault="00586EFA" w:rsidP="00705C50">
            <w:pPr>
              <w:spacing w:line="276" w:lineRule="auto"/>
              <w:jc w:val="center"/>
              <w:rPr>
                <w:b/>
              </w:rPr>
            </w:pPr>
            <w:r>
              <w:rPr>
                <w:b/>
              </w:rPr>
              <w:t>HOẠT ĐỘNG HS</w:t>
            </w:r>
          </w:p>
        </w:tc>
        <w:tc>
          <w:tcPr>
            <w:tcW w:w="2978"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987" w:type="dxa"/>
            <w:gridSpan w:val="11"/>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987" w:type="dxa"/>
            <w:gridSpan w:val="11"/>
          </w:tcPr>
          <w:p w:rsidR="00586EFA" w:rsidRDefault="00586EFA" w:rsidP="00705C50">
            <w:pPr>
              <w:spacing w:line="276" w:lineRule="auto"/>
              <w:jc w:val="both"/>
              <w:rPr>
                <w:lang w:val="pt-BR"/>
              </w:rPr>
            </w:pPr>
            <w:r>
              <w:rPr>
                <w:lang w:val="pt-BR"/>
              </w:rPr>
              <w:t xml:space="preserve">Với khoảng 40 nghìn loài ĐVNS phân bố ở khắp nơi. </w:t>
            </w:r>
          </w:p>
          <w:p w:rsidR="00586EFA" w:rsidRDefault="00586EFA" w:rsidP="00705C50">
            <w:pPr>
              <w:spacing w:line="276" w:lineRule="auto"/>
              <w:jc w:val="both"/>
              <w:rPr>
                <w:lang w:val="pt-BR"/>
              </w:rPr>
            </w:pPr>
            <w:r>
              <w:rPr>
                <w:lang w:val="pt-BR"/>
              </w:rPr>
              <w:t xml:space="preserve"> Vậy giữa chúng có đặc điểm gì chung, có vai trò như thế nào? Ta Đặt vấn đề vào bài mới hôm nay: </w:t>
            </w:r>
          </w:p>
        </w:tc>
      </w:tr>
      <w:tr w:rsidR="00586EFA" w:rsidTr="00705C50">
        <w:trPr>
          <w:trHeight w:val="146"/>
        </w:trPr>
        <w:tc>
          <w:tcPr>
            <w:tcW w:w="9987" w:type="dxa"/>
            <w:gridSpan w:val="11"/>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rPr>
                <w:lang w:val="pt-BR"/>
              </w:rPr>
            </w:pPr>
            <w:r>
              <w:rPr>
                <w:b/>
                <w:lang w:val="pt-BR"/>
              </w:rPr>
              <w:t>Mục tiêu:</w:t>
            </w:r>
            <w:r>
              <w:rPr>
                <w:lang w:val="pt-BR"/>
              </w:rPr>
              <w:t xml:space="preserve">      - Hiểu đượcmục đích và ý nghĩa của kiến thức phần cơ thể người.</w:t>
            </w:r>
          </w:p>
          <w:p w:rsidR="00586EFA" w:rsidRDefault="00586EFA" w:rsidP="00705C50">
            <w:pPr>
              <w:spacing w:line="276" w:lineRule="auto"/>
              <w:rPr>
                <w:lang w:val="pt-BR"/>
              </w:rPr>
            </w:pPr>
            <w:r>
              <w:rPr>
                <w:lang w:val="pt-BR"/>
              </w:rPr>
              <w:t xml:space="preserve">      - Xác định được vị trí con người trong Giới động vật</w:t>
            </w:r>
          </w:p>
          <w:p w:rsidR="00586EFA" w:rsidRDefault="00586EFA" w:rsidP="00705C50">
            <w:pPr>
              <w:spacing w:before="120" w:after="12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môi trường sống</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9" w:type="dxa"/>
        </w:trPr>
        <w:tc>
          <w:tcPr>
            <w:tcW w:w="9978" w:type="dxa"/>
            <w:gridSpan w:val="10"/>
          </w:tcPr>
          <w:p w:rsidR="00586EFA" w:rsidRDefault="00586EFA" w:rsidP="00705C50">
            <w:pPr>
              <w:spacing w:line="276" w:lineRule="auto"/>
              <w:jc w:val="center"/>
              <w:rPr>
                <w:b/>
                <w:spacing w:val="2"/>
                <w:position w:val="-2"/>
                <w:lang w:val="nl-NL"/>
              </w:rPr>
            </w:pPr>
            <w:r>
              <w:rPr>
                <w:b/>
                <w:spacing w:val="2"/>
                <w:position w:val="-2"/>
                <w:lang w:val="nl-NL"/>
              </w:rPr>
              <w:t>1: Đặc điểm chung. (23’)</w:t>
            </w:r>
          </w:p>
        </w:tc>
      </w:tr>
      <w:tr w:rsidR="00586EFA" w:rsidTr="00705C50">
        <w:trPr>
          <w:gridBefore w:val="1"/>
          <w:wBefore w:w="9" w:type="dxa"/>
        </w:trPr>
        <w:tc>
          <w:tcPr>
            <w:tcW w:w="3459" w:type="dxa"/>
            <w:gridSpan w:val="2"/>
          </w:tcPr>
          <w:p w:rsidR="00586EFA" w:rsidRDefault="00586EFA" w:rsidP="00705C50">
            <w:pPr>
              <w:spacing w:line="276" w:lineRule="auto"/>
              <w:jc w:val="both"/>
              <w:rPr>
                <w:spacing w:val="2"/>
                <w:position w:val="-2"/>
                <w:lang w:val="nl-NL"/>
              </w:rPr>
            </w:pPr>
            <w:r>
              <w:rPr>
                <w:spacing w:val="2"/>
                <w:position w:val="-2"/>
                <w:lang w:val="nl-NL"/>
              </w:rPr>
              <w:t>- GV yêu cầu HS quan sát H1 số trùng đã học, trao đổi  nhóm hoàn thành bảng 1 .</w:t>
            </w:r>
          </w:p>
          <w:p w:rsidR="00586EFA" w:rsidRDefault="00586EFA" w:rsidP="00705C50">
            <w:pPr>
              <w:spacing w:line="276" w:lineRule="auto"/>
              <w:jc w:val="both"/>
              <w:rPr>
                <w:spacing w:val="2"/>
                <w:position w:val="-2"/>
                <w:lang w:val="nl-NL"/>
              </w:rPr>
            </w:pPr>
            <w:r>
              <w:rPr>
                <w:spacing w:val="2"/>
                <w:position w:val="-2"/>
                <w:lang w:val="nl-NL"/>
              </w:rPr>
              <w:lastRenderedPageBreak/>
              <w:t>- GV kẻ sẵn bảng 1  để HS chữa bài</w:t>
            </w:r>
          </w:p>
          <w:p w:rsidR="00586EFA" w:rsidRDefault="00586EFA" w:rsidP="00705C50">
            <w:pPr>
              <w:spacing w:line="276" w:lineRule="auto"/>
              <w:jc w:val="both"/>
              <w:rPr>
                <w:spacing w:val="2"/>
                <w:position w:val="-2"/>
                <w:lang w:val="nl-NL"/>
              </w:rPr>
            </w:pPr>
            <w:r>
              <w:rPr>
                <w:spacing w:val="2"/>
                <w:position w:val="-2"/>
                <w:lang w:val="nl-NL"/>
              </w:rPr>
              <w:t xml:space="preserve">- GV cho các nhóm lên ghi kết quả vào bảng </w:t>
            </w:r>
          </w:p>
          <w:p w:rsidR="00586EFA" w:rsidRDefault="00586EFA" w:rsidP="00705C50">
            <w:pPr>
              <w:spacing w:line="276" w:lineRule="auto"/>
              <w:jc w:val="both"/>
              <w:rPr>
                <w:spacing w:val="2"/>
                <w:position w:val="-2"/>
                <w:lang w:val="nl-NL"/>
              </w:rPr>
            </w:pPr>
            <w:r>
              <w:rPr>
                <w:spacing w:val="2"/>
                <w:position w:val="-2"/>
                <w:lang w:val="nl-NL"/>
              </w:rPr>
              <w:t>- GV ghi phần bổ sung vào bên cạnh của các nhóm</w:t>
            </w:r>
          </w:p>
          <w:p w:rsidR="00586EFA" w:rsidRDefault="00586EFA" w:rsidP="00705C50">
            <w:pPr>
              <w:spacing w:line="276" w:lineRule="auto"/>
              <w:jc w:val="both"/>
              <w:rPr>
                <w:spacing w:val="2"/>
                <w:position w:val="-2"/>
                <w:lang w:val="nl-NL"/>
              </w:rPr>
            </w:pPr>
            <w:r>
              <w:rPr>
                <w:spacing w:val="2"/>
                <w:position w:val="-2"/>
                <w:lang w:val="nl-NL"/>
              </w:rPr>
              <w:t xml:space="preserve">- GV cho HS quan sát bảng chuẩn kiến thức </w:t>
            </w:r>
          </w:p>
          <w:p w:rsidR="00586EFA" w:rsidRDefault="00586EFA" w:rsidP="00705C50">
            <w:pPr>
              <w:spacing w:line="276" w:lineRule="auto"/>
              <w:jc w:val="both"/>
              <w:rPr>
                <w:spacing w:val="2"/>
                <w:position w:val="-2"/>
                <w:lang w:val="nl-NL"/>
              </w:rPr>
            </w:pPr>
            <w:r>
              <w:rPr>
                <w:spacing w:val="2"/>
                <w:position w:val="-2"/>
                <w:lang w:val="nl-NL"/>
              </w:rPr>
              <w:t>- GV yêu cầu tiếp tục trả lời nhóm thực hiện 3 câu hỏi:</w:t>
            </w:r>
          </w:p>
          <w:p w:rsidR="00586EFA" w:rsidRDefault="00586EFA" w:rsidP="00705C50">
            <w:pPr>
              <w:spacing w:line="276" w:lineRule="auto"/>
              <w:jc w:val="both"/>
              <w:rPr>
                <w:spacing w:val="2"/>
                <w:position w:val="-2"/>
                <w:lang w:val="nl-NL"/>
              </w:rPr>
            </w:pPr>
            <w:r>
              <w:rPr>
                <w:spacing w:val="2"/>
                <w:position w:val="-2"/>
                <w:lang w:val="nl-NL"/>
              </w:rPr>
              <w:t>+ Động vật nguyên sinh sống tự do có đặc điểm gì?</w:t>
            </w:r>
          </w:p>
          <w:p w:rsidR="00586EFA" w:rsidRDefault="00586EFA" w:rsidP="00705C50">
            <w:pPr>
              <w:spacing w:line="276" w:lineRule="auto"/>
              <w:jc w:val="both"/>
              <w:rPr>
                <w:spacing w:val="2"/>
                <w:position w:val="-2"/>
                <w:lang w:val="nl-NL"/>
              </w:rPr>
            </w:pPr>
            <w:r>
              <w:rPr>
                <w:spacing w:val="2"/>
                <w:position w:val="-2"/>
                <w:lang w:val="nl-NL"/>
              </w:rPr>
              <w:t>+ Động vật nguyên sinh sống kí sinh có đặc điểm gì?</w:t>
            </w:r>
          </w:p>
          <w:p w:rsidR="00586EFA" w:rsidRDefault="00586EFA" w:rsidP="00705C50">
            <w:pPr>
              <w:spacing w:line="276" w:lineRule="auto"/>
              <w:jc w:val="both"/>
              <w:rPr>
                <w:spacing w:val="2"/>
                <w:position w:val="-2"/>
                <w:lang w:val="nl-NL"/>
              </w:rPr>
            </w:pPr>
            <w:r>
              <w:rPr>
                <w:spacing w:val="2"/>
                <w:position w:val="-2"/>
                <w:lang w:val="nl-NL"/>
              </w:rPr>
              <w:t>+ Động vật nguyên sinh có đặc điểm chung gì?</w:t>
            </w:r>
          </w:p>
          <w:p w:rsidR="00586EFA" w:rsidRDefault="00586EFA" w:rsidP="00705C50">
            <w:pPr>
              <w:spacing w:line="276" w:lineRule="auto"/>
              <w:jc w:val="both"/>
              <w:rPr>
                <w:spacing w:val="2"/>
                <w:position w:val="-2"/>
                <w:lang w:val="nl-NL"/>
              </w:rPr>
            </w:pPr>
            <w:r>
              <w:rPr>
                <w:spacing w:val="2"/>
                <w:position w:val="-2"/>
                <w:lang w:val="nl-NL"/>
              </w:rPr>
              <w:t>- GV nhận xét, bổ sung.</w:t>
            </w:r>
          </w:p>
          <w:p w:rsidR="00586EFA" w:rsidRDefault="00586EFA" w:rsidP="00705C50">
            <w:pPr>
              <w:spacing w:line="276" w:lineRule="auto"/>
              <w:jc w:val="both"/>
              <w:rPr>
                <w:spacing w:val="2"/>
                <w:position w:val="-2"/>
                <w:lang w:val="nl-NL"/>
              </w:rPr>
            </w:pPr>
            <w:r>
              <w:rPr>
                <w:spacing w:val="2"/>
                <w:position w:val="-2"/>
                <w:lang w:val="nl-NL"/>
              </w:rPr>
              <w:t>- GV yêu cầu HS rút ra kết luận .</w:t>
            </w:r>
          </w:p>
          <w:p w:rsidR="00586EFA" w:rsidRDefault="00586EFA" w:rsidP="00705C50">
            <w:pPr>
              <w:spacing w:line="276" w:lineRule="auto"/>
              <w:jc w:val="both"/>
              <w:rPr>
                <w:spacing w:val="2"/>
                <w:position w:val="-2"/>
                <w:lang w:val="nl-NL"/>
              </w:rPr>
            </w:pPr>
            <w:r>
              <w:rPr>
                <w:spacing w:val="2"/>
                <w:position w:val="-2"/>
                <w:lang w:val="nl-NL"/>
              </w:rPr>
              <w:t>- GV cho 1 vài HS nhắc lại kết luận.</w:t>
            </w:r>
          </w:p>
        </w:tc>
        <w:tc>
          <w:tcPr>
            <w:tcW w:w="3324" w:type="dxa"/>
            <w:gridSpan w:val="5"/>
          </w:tcPr>
          <w:p w:rsidR="00586EFA" w:rsidRDefault="00586EFA" w:rsidP="00705C50">
            <w:pPr>
              <w:spacing w:line="276" w:lineRule="auto"/>
              <w:jc w:val="both"/>
              <w:rPr>
                <w:spacing w:val="2"/>
                <w:position w:val="-2"/>
                <w:lang w:val="nl-NL"/>
              </w:rPr>
            </w:pPr>
            <w:r>
              <w:rPr>
                <w:spacing w:val="2"/>
                <w:position w:val="-2"/>
                <w:lang w:val="nl-NL"/>
              </w:rPr>
              <w:lastRenderedPageBreak/>
              <w:t>- Cá nhân tự nhớ lại kiến thức bài trước và quan sát hình vẽ.</w:t>
            </w:r>
          </w:p>
          <w:p w:rsidR="00586EFA" w:rsidRDefault="00586EFA" w:rsidP="00705C50">
            <w:pPr>
              <w:spacing w:line="276" w:lineRule="auto"/>
              <w:jc w:val="both"/>
              <w:rPr>
                <w:spacing w:val="2"/>
                <w:position w:val="-2"/>
                <w:lang w:val="nl-NL"/>
              </w:rPr>
            </w:pPr>
            <w:r>
              <w:rPr>
                <w:spacing w:val="2"/>
                <w:position w:val="-2"/>
                <w:lang w:val="nl-NL"/>
              </w:rPr>
              <w:lastRenderedPageBreak/>
              <w:t>- Trao đổi nhóm thống nhất ý kiến, hoàn thành nội dung bảng 1 .</w:t>
            </w:r>
          </w:p>
          <w:p w:rsidR="00586EFA" w:rsidRDefault="00586EFA" w:rsidP="00705C50">
            <w:pPr>
              <w:spacing w:line="276" w:lineRule="auto"/>
              <w:jc w:val="both"/>
              <w:rPr>
                <w:spacing w:val="2"/>
                <w:position w:val="-2"/>
                <w:lang w:val="nl-NL"/>
              </w:rPr>
            </w:pPr>
            <w:r>
              <w:rPr>
                <w:spacing w:val="2"/>
                <w:position w:val="-2"/>
                <w:lang w:val="nl-NL"/>
              </w:rPr>
              <w:t>- Đại diện các nhóm ghi kết quả vào bảng, nhóm khác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sửa chữa nếu thấy cần.</w:t>
            </w:r>
          </w:p>
          <w:p w:rsidR="00586EFA" w:rsidRDefault="00586EFA" w:rsidP="00705C50">
            <w:pPr>
              <w:spacing w:line="276" w:lineRule="auto"/>
              <w:jc w:val="both"/>
              <w:rPr>
                <w:spacing w:val="2"/>
                <w:position w:val="-2"/>
                <w:lang w:val="nl-NL"/>
              </w:rPr>
            </w:pPr>
            <w:r>
              <w:rPr>
                <w:spacing w:val="2"/>
                <w:position w:val="-2"/>
                <w:lang w:val="nl-NL"/>
              </w:rPr>
              <w:t>- HS trao đổi nhóm thống nhất câu trả lời, yêu càu nêu được:</w:t>
            </w:r>
          </w:p>
          <w:p w:rsidR="00586EFA" w:rsidRDefault="00586EFA" w:rsidP="00705C50">
            <w:pPr>
              <w:spacing w:line="276" w:lineRule="auto"/>
              <w:jc w:val="both"/>
              <w:rPr>
                <w:spacing w:val="2"/>
                <w:position w:val="-2"/>
                <w:lang w:val="nl-NL"/>
              </w:rPr>
            </w:pPr>
            <w:r>
              <w:rPr>
                <w:spacing w:val="2"/>
                <w:position w:val="-2"/>
                <w:lang w:val="nl-NL"/>
              </w:rPr>
              <w:t>+ Sống tự do: Có bộ phận di chuyển và tự tìm thức ăn.</w:t>
            </w:r>
          </w:p>
          <w:p w:rsidR="00586EFA" w:rsidRDefault="00586EFA" w:rsidP="00705C50">
            <w:pPr>
              <w:spacing w:line="276" w:lineRule="auto"/>
              <w:jc w:val="both"/>
              <w:rPr>
                <w:spacing w:val="2"/>
                <w:position w:val="-2"/>
                <w:lang w:val="nl-NL"/>
              </w:rPr>
            </w:pPr>
            <w:r>
              <w:rPr>
                <w:spacing w:val="2"/>
                <w:position w:val="-2"/>
                <w:lang w:val="nl-NL"/>
              </w:rPr>
              <w:t>+ Sống kí sinh: 1 bộ phận tiêu giảm.</w:t>
            </w:r>
          </w:p>
          <w:p w:rsidR="00586EFA" w:rsidRDefault="00586EFA" w:rsidP="00705C50">
            <w:pPr>
              <w:spacing w:line="276" w:lineRule="auto"/>
              <w:jc w:val="both"/>
              <w:rPr>
                <w:spacing w:val="2"/>
                <w:position w:val="-2"/>
                <w:lang w:val="nl-NL"/>
              </w:rPr>
            </w:pPr>
            <w:r>
              <w:rPr>
                <w:spacing w:val="2"/>
                <w:position w:val="-2"/>
                <w:lang w:val="nl-NL"/>
              </w:rPr>
              <w:t>+ Đặc điểm cấu tạo, kích thước, sinh sản…</w:t>
            </w:r>
          </w:p>
          <w:p w:rsidR="00586EFA" w:rsidRDefault="00586EFA" w:rsidP="00705C50">
            <w:pPr>
              <w:spacing w:line="276" w:lineRule="auto"/>
              <w:jc w:val="both"/>
              <w:rPr>
                <w:spacing w:val="2"/>
                <w:position w:val="-2"/>
                <w:lang w:val="nl-NL"/>
              </w:rPr>
            </w:pPr>
            <w:r>
              <w:rPr>
                <w:spacing w:val="2"/>
                <w:position w:val="-2"/>
                <w:lang w:val="nl-NL"/>
              </w:rPr>
              <w:t>- HS rút ra kết luận</w:t>
            </w:r>
          </w:p>
        </w:tc>
        <w:tc>
          <w:tcPr>
            <w:tcW w:w="3195" w:type="dxa"/>
            <w:gridSpan w:val="3"/>
          </w:tcPr>
          <w:p w:rsidR="00586EFA" w:rsidRDefault="00586EFA" w:rsidP="00705C50">
            <w:pPr>
              <w:spacing w:line="276" w:lineRule="auto"/>
              <w:jc w:val="both"/>
              <w:rPr>
                <w:b/>
                <w:spacing w:val="2"/>
                <w:position w:val="-2"/>
                <w:lang w:val="nl-NL"/>
              </w:rPr>
            </w:pPr>
            <w:r>
              <w:rPr>
                <w:b/>
                <w:spacing w:val="2"/>
                <w:position w:val="-2"/>
                <w:lang w:val="nl-NL"/>
              </w:rPr>
              <w:lastRenderedPageBreak/>
              <w:t>I. Đặc điểm chung.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Động vật nguyên sinh có đặc điểm:</w:t>
            </w:r>
          </w:p>
          <w:p w:rsidR="00586EFA" w:rsidRDefault="00586EFA" w:rsidP="00705C50">
            <w:pPr>
              <w:spacing w:line="276" w:lineRule="auto"/>
              <w:jc w:val="both"/>
              <w:rPr>
                <w:spacing w:val="2"/>
                <w:position w:val="-2"/>
                <w:lang w:val="nl-NL"/>
              </w:rPr>
            </w:pPr>
            <w:r>
              <w:rPr>
                <w:spacing w:val="2"/>
                <w:position w:val="-2"/>
                <w:lang w:val="nl-NL"/>
              </w:rPr>
              <w:t>+ Cơ thể chỉ là 1 TB đảm nhận mọi chức năng sống.</w:t>
            </w:r>
          </w:p>
          <w:p w:rsidR="00586EFA" w:rsidRDefault="00586EFA" w:rsidP="00705C50">
            <w:pPr>
              <w:spacing w:line="276" w:lineRule="auto"/>
              <w:jc w:val="both"/>
              <w:rPr>
                <w:spacing w:val="2"/>
                <w:position w:val="-2"/>
                <w:lang w:val="nl-NL"/>
              </w:rPr>
            </w:pPr>
            <w:r>
              <w:rPr>
                <w:spacing w:val="2"/>
                <w:position w:val="-2"/>
                <w:lang w:val="nl-NL"/>
              </w:rPr>
              <w:t>+ Dinh dưỡng chủ yếu bằng cách dị dưỡng.</w:t>
            </w:r>
          </w:p>
          <w:p w:rsidR="00586EFA" w:rsidRDefault="00586EFA" w:rsidP="00705C50">
            <w:pPr>
              <w:spacing w:line="276" w:lineRule="auto"/>
              <w:jc w:val="both"/>
              <w:rPr>
                <w:spacing w:val="2"/>
                <w:position w:val="-2"/>
                <w:lang w:val="nl-NL"/>
              </w:rPr>
            </w:pPr>
            <w:r>
              <w:rPr>
                <w:spacing w:val="2"/>
                <w:position w:val="-2"/>
                <w:lang w:val="nl-NL"/>
              </w:rPr>
              <w:t>+ Sinh sản vô tính và hữu tính.</w:t>
            </w:r>
          </w:p>
          <w:p w:rsidR="00586EFA" w:rsidRDefault="00586EFA" w:rsidP="00705C50">
            <w:pPr>
              <w:spacing w:line="276" w:lineRule="auto"/>
              <w:jc w:val="both"/>
              <w:rPr>
                <w:spacing w:val="2"/>
                <w:position w:val="-2"/>
                <w:lang w:val="nl-NL"/>
              </w:rPr>
            </w:pPr>
          </w:p>
        </w:tc>
      </w:tr>
      <w:tr w:rsidR="00586EFA" w:rsidTr="00705C50">
        <w:trPr>
          <w:gridBefore w:val="1"/>
          <w:wBefore w:w="9" w:type="dxa"/>
        </w:trPr>
        <w:tc>
          <w:tcPr>
            <w:tcW w:w="9978" w:type="dxa"/>
            <w:gridSpan w:val="10"/>
            <w:vAlign w:val="center"/>
          </w:tcPr>
          <w:p w:rsidR="00586EFA" w:rsidRDefault="00586EFA" w:rsidP="00705C50">
            <w:pPr>
              <w:spacing w:line="276" w:lineRule="auto"/>
              <w:jc w:val="center"/>
              <w:rPr>
                <w:b/>
                <w:spacing w:val="2"/>
                <w:position w:val="-2"/>
                <w:lang w:val="nl-NL"/>
              </w:rPr>
            </w:pPr>
            <w:r>
              <w:rPr>
                <w:b/>
                <w:spacing w:val="2"/>
                <w:position w:val="-2"/>
                <w:lang w:val="nl-NL"/>
              </w:rPr>
              <w:lastRenderedPageBreak/>
              <w:t>2: Tìm hiểu vai  trò thực tiễn của động vật nguyên sinh. (10’)</w:t>
            </w:r>
          </w:p>
        </w:tc>
      </w:tr>
      <w:tr w:rsidR="00586EFA" w:rsidTr="00705C50">
        <w:trPr>
          <w:gridBefore w:val="1"/>
          <w:wBefore w:w="9" w:type="dxa"/>
        </w:trPr>
        <w:tc>
          <w:tcPr>
            <w:tcW w:w="3632" w:type="dxa"/>
            <w:gridSpan w:val="3"/>
          </w:tcPr>
          <w:p w:rsidR="00586EFA" w:rsidRDefault="00586EFA" w:rsidP="00705C50">
            <w:pPr>
              <w:spacing w:line="276" w:lineRule="auto"/>
              <w:jc w:val="both"/>
              <w:rPr>
                <w:spacing w:val="2"/>
                <w:position w:val="-2"/>
                <w:lang w:val="nl-NL"/>
              </w:rPr>
            </w:pPr>
            <w:r>
              <w:rPr>
                <w:spacing w:val="2"/>
                <w:position w:val="-2"/>
                <w:lang w:val="nl-NL"/>
              </w:rPr>
              <w:t>- GV yêu cầu HS nghiên cứu SGK và quan sát H7.1-2 SGK tr.27. hoàn thành bảng 2.</w:t>
            </w:r>
          </w:p>
          <w:p w:rsidR="00586EFA" w:rsidRDefault="00586EFA" w:rsidP="00705C50">
            <w:pPr>
              <w:spacing w:line="276" w:lineRule="auto"/>
              <w:jc w:val="both"/>
              <w:rPr>
                <w:spacing w:val="2"/>
                <w:position w:val="-2"/>
                <w:lang w:val="nl-NL"/>
              </w:rPr>
            </w:pPr>
            <w:r>
              <w:rPr>
                <w:spacing w:val="2"/>
                <w:position w:val="-2"/>
                <w:lang w:val="nl-NL"/>
              </w:rPr>
              <w:t>- GV kẻ sẵn bảng 2 để HS chữa bài</w:t>
            </w:r>
          </w:p>
          <w:p w:rsidR="00586EFA" w:rsidRDefault="00586EFA" w:rsidP="00705C50">
            <w:pPr>
              <w:spacing w:line="276" w:lineRule="auto"/>
              <w:jc w:val="both"/>
              <w:rPr>
                <w:spacing w:val="2"/>
                <w:position w:val="-2"/>
                <w:lang w:val="nl-NL"/>
              </w:rPr>
            </w:pPr>
            <w:r>
              <w:rPr>
                <w:spacing w:val="2"/>
                <w:position w:val="-2"/>
                <w:lang w:val="nl-NL"/>
              </w:rPr>
              <w:t xml:space="preserve">- GV yêu cầu chữa bài . </w:t>
            </w:r>
          </w:p>
          <w:p w:rsidR="00586EFA" w:rsidRDefault="00586EFA" w:rsidP="00705C50">
            <w:pPr>
              <w:spacing w:line="276" w:lineRule="auto"/>
              <w:jc w:val="both"/>
              <w:rPr>
                <w:spacing w:val="2"/>
                <w:position w:val="-2"/>
                <w:lang w:val="nl-NL"/>
              </w:rPr>
            </w:pPr>
            <w:r>
              <w:rPr>
                <w:spacing w:val="2"/>
                <w:position w:val="-2"/>
                <w:lang w:val="nl-NL"/>
              </w:rPr>
              <w:t xml:space="preserve">- GV khuyến khích các nhóm kể đại diện khác SGK </w:t>
            </w:r>
          </w:p>
          <w:p w:rsidR="00586EFA" w:rsidRDefault="00586EFA" w:rsidP="00705C50">
            <w:pPr>
              <w:spacing w:line="276" w:lineRule="auto"/>
              <w:jc w:val="both"/>
              <w:rPr>
                <w:spacing w:val="2"/>
                <w:position w:val="-2"/>
                <w:lang w:val="nl-NL"/>
              </w:rPr>
            </w:pPr>
            <w:r>
              <w:rPr>
                <w:spacing w:val="2"/>
                <w:position w:val="-2"/>
                <w:lang w:val="nl-NL"/>
              </w:rPr>
              <w:t>- GV thông báo thêm 1 vài loài khác gây bệnh ở người và động vật</w:t>
            </w:r>
          </w:p>
          <w:p w:rsidR="00586EFA" w:rsidRDefault="00586EFA" w:rsidP="00705C50">
            <w:pPr>
              <w:spacing w:line="276" w:lineRule="auto"/>
              <w:jc w:val="both"/>
              <w:rPr>
                <w:spacing w:val="2"/>
                <w:position w:val="-2"/>
                <w:lang w:val="nl-NL"/>
              </w:rPr>
            </w:pPr>
            <w:r>
              <w:rPr>
                <w:spacing w:val="2"/>
                <w:position w:val="-2"/>
                <w:lang w:val="nl-NL"/>
              </w:rPr>
              <w:t>- GV cho HS quan sát bảng kiến thức chuẩn.</w:t>
            </w:r>
          </w:p>
        </w:tc>
        <w:tc>
          <w:tcPr>
            <w:tcW w:w="3541" w:type="dxa"/>
            <w:gridSpan w:val="6"/>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đọc thông tin trong SGK tr.26,27 ghi nhớ kiến thức.</w:t>
            </w:r>
          </w:p>
          <w:p w:rsidR="00586EFA" w:rsidRDefault="00586EFA" w:rsidP="00705C50">
            <w:pPr>
              <w:spacing w:line="276" w:lineRule="auto"/>
              <w:jc w:val="both"/>
              <w:rPr>
                <w:spacing w:val="2"/>
                <w:position w:val="-2"/>
                <w:lang w:val="nl-NL"/>
              </w:rPr>
            </w:pPr>
            <w:r>
              <w:rPr>
                <w:spacing w:val="2"/>
                <w:position w:val="-2"/>
                <w:lang w:val="nl-NL"/>
              </w:rPr>
              <w:t>- Trao đổi nhóm thống nhất ý kiến hoàn thành bảng 2.</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Đại diện nhóm lên ghi đáp án vào bảng2.</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theo dõi tự sửa.</w:t>
            </w:r>
          </w:p>
        </w:tc>
        <w:tc>
          <w:tcPr>
            <w:tcW w:w="2805" w:type="dxa"/>
          </w:tcPr>
          <w:p w:rsidR="00586EFA" w:rsidRDefault="00586EFA" w:rsidP="00705C50">
            <w:pPr>
              <w:spacing w:line="276" w:lineRule="auto"/>
              <w:jc w:val="both"/>
              <w:rPr>
                <w:b/>
                <w:spacing w:val="2"/>
                <w:position w:val="-2"/>
                <w:lang w:val="nl-NL"/>
              </w:rPr>
            </w:pPr>
            <w:r>
              <w:rPr>
                <w:b/>
                <w:spacing w:val="2"/>
                <w:position w:val="-2"/>
                <w:lang w:val="nl-NL"/>
              </w:rPr>
              <w:t>II. Vai trò thực tiễn của động vật nguyên sinh.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w:t>
            </w:r>
          </w:p>
        </w:tc>
      </w:tr>
      <w:tr w:rsidR="00586EFA" w:rsidTr="00705C50">
        <w:trPr>
          <w:gridBefore w:val="1"/>
          <w:wBefore w:w="9" w:type="dxa"/>
        </w:trPr>
        <w:tc>
          <w:tcPr>
            <w:tcW w:w="4104" w:type="dxa"/>
            <w:gridSpan w:val="5"/>
          </w:tcPr>
          <w:p w:rsidR="00586EFA" w:rsidRDefault="00586EFA" w:rsidP="00705C50">
            <w:pPr>
              <w:spacing w:line="276" w:lineRule="auto"/>
              <w:jc w:val="both"/>
              <w:rPr>
                <w:spacing w:val="2"/>
                <w:position w:val="-2"/>
                <w:lang w:val="nl-NL"/>
              </w:rPr>
            </w:pPr>
            <w:r>
              <w:rPr>
                <w:spacing w:val="2"/>
                <w:position w:val="-2"/>
                <w:lang w:val="nl-NL"/>
              </w:rPr>
              <w:t>Vai trò thực tiễn</w:t>
            </w:r>
          </w:p>
        </w:tc>
        <w:tc>
          <w:tcPr>
            <w:tcW w:w="5874" w:type="dxa"/>
            <w:gridSpan w:val="5"/>
          </w:tcPr>
          <w:p w:rsidR="00586EFA" w:rsidRDefault="00586EFA" w:rsidP="00705C50">
            <w:pPr>
              <w:spacing w:line="276" w:lineRule="auto"/>
              <w:jc w:val="both"/>
              <w:rPr>
                <w:spacing w:val="2"/>
                <w:position w:val="-2"/>
                <w:lang w:val="nl-NL"/>
              </w:rPr>
            </w:pPr>
            <w:r>
              <w:rPr>
                <w:spacing w:val="2"/>
                <w:position w:val="-2"/>
                <w:lang w:val="nl-NL"/>
              </w:rPr>
              <w:t>Tên các động vật</w:t>
            </w:r>
          </w:p>
        </w:tc>
      </w:tr>
      <w:tr w:rsidR="00586EFA" w:rsidTr="00705C50">
        <w:trPr>
          <w:gridBefore w:val="1"/>
          <w:wBefore w:w="9" w:type="dxa"/>
        </w:trPr>
        <w:tc>
          <w:tcPr>
            <w:tcW w:w="4104" w:type="dxa"/>
            <w:gridSpan w:val="5"/>
          </w:tcPr>
          <w:p w:rsidR="00586EFA" w:rsidRDefault="00586EFA" w:rsidP="00705C50">
            <w:pPr>
              <w:spacing w:line="276" w:lineRule="auto"/>
              <w:jc w:val="both"/>
              <w:rPr>
                <w:spacing w:val="2"/>
                <w:position w:val="-2"/>
                <w:lang w:val="nl-NL"/>
              </w:rPr>
            </w:pPr>
            <w:r>
              <w:rPr>
                <w:spacing w:val="2"/>
                <w:position w:val="-2"/>
                <w:lang w:val="nl-NL"/>
              </w:rPr>
              <w:t>Làm thức ăn cho động vật nhỏ, đặc biệt giáp xác nhỏ.</w:t>
            </w:r>
          </w:p>
        </w:tc>
        <w:tc>
          <w:tcPr>
            <w:tcW w:w="5874" w:type="dxa"/>
            <w:gridSpan w:val="5"/>
          </w:tcPr>
          <w:p w:rsidR="00586EFA" w:rsidRDefault="00586EFA" w:rsidP="00705C50">
            <w:pPr>
              <w:spacing w:line="276" w:lineRule="auto"/>
              <w:jc w:val="both"/>
              <w:rPr>
                <w:spacing w:val="2"/>
                <w:position w:val="-2"/>
                <w:lang w:val="nl-NL"/>
              </w:rPr>
            </w:pPr>
            <w:r>
              <w:rPr>
                <w:spacing w:val="2"/>
                <w:position w:val="-2"/>
                <w:lang w:val="nl-NL"/>
              </w:rPr>
              <w:t>Trùng giày, trùng roi, trùng biến hình.</w:t>
            </w:r>
          </w:p>
        </w:tc>
      </w:tr>
      <w:tr w:rsidR="00586EFA" w:rsidTr="00705C50">
        <w:trPr>
          <w:gridBefore w:val="1"/>
          <w:wBefore w:w="9" w:type="dxa"/>
        </w:trPr>
        <w:tc>
          <w:tcPr>
            <w:tcW w:w="4104" w:type="dxa"/>
            <w:gridSpan w:val="5"/>
          </w:tcPr>
          <w:p w:rsidR="00586EFA" w:rsidRDefault="00586EFA" w:rsidP="00705C50">
            <w:pPr>
              <w:spacing w:line="276" w:lineRule="auto"/>
              <w:jc w:val="both"/>
              <w:rPr>
                <w:spacing w:val="2"/>
                <w:position w:val="-2"/>
                <w:lang w:val="nl-NL"/>
              </w:rPr>
            </w:pPr>
            <w:r>
              <w:rPr>
                <w:spacing w:val="2"/>
                <w:position w:val="-2"/>
                <w:lang w:val="nl-NL"/>
              </w:rPr>
              <w:t>Gây bệnh ở động vật.</w:t>
            </w:r>
          </w:p>
        </w:tc>
        <w:tc>
          <w:tcPr>
            <w:tcW w:w="5874" w:type="dxa"/>
            <w:gridSpan w:val="5"/>
          </w:tcPr>
          <w:p w:rsidR="00586EFA" w:rsidRDefault="00586EFA" w:rsidP="00705C50">
            <w:pPr>
              <w:spacing w:line="276" w:lineRule="auto"/>
              <w:jc w:val="both"/>
              <w:rPr>
                <w:spacing w:val="2"/>
                <w:position w:val="-2"/>
                <w:lang w:val="nl-NL"/>
              </w:rPr>
            </w:pPr>
            <w:r>
              <w:rPr>
                <w:spacing w:val="2"/>
                <w:position w:val="-2"/>
                <w:lang w:val="nl-NL"/>
              </w:rPr>
              <w:t>Trùng tàm gai, cầu trùng (gây bệnh ở thỏ)</w:t>
            </w:r>
          </w:p>
        </w:tc>
      </w:tr>
      <w:tr w:rsidR="00586EFA" w:rsidTr="00705C50">
        <w:trPr>
          <w:gridBefore w:val="1"/>
          <w:wBefore w:w="9" w:type="dxa"/>
        </w:trPr>
        <w:tc>
          <w:tcPr>
            <w:tcW w:w="4104" w:type="dxa"/>
            <w:gridSpan w:val="5"/>
          </w:tcPr>
          <w:p w:rsidR="00586EFA" w:rsidRDefault="00586EFA" w:rsidP="00705C50">
            <w:pPr>
              <w:spacing w:line="276" w:lineRule="auto"/>
              <w:jc w:val="both"/>
              <w:rPr>
                <w:spacing w:val="2"/>
                <w:position w:val="-2"/>
                <w:lang w:val="nl-NL"/>
              </w:rPr>
            </w:pPr>
            <w:r>
              <w:rPr>
                <w:spacing w:val="2"/>
                <w:position w:val="-2"/>
                <w:lang w:val="nl-NL"/>
              </w:rPr>
              <w:t>Gây bệnh ở người.</w:t>
            </w:r>
          </w:p>
        </w:tc>
        <w:tc>
          <w:tcPr>
            <w:tcW w:w="5874" w:type="dxa"/>
            <w:gridSpan w:val="5"/>
          </w:tcPr>
          <w:p w:rsidR="00586EFA" w:rsidRDefault="00586EFA" w:rsidP="00705C50">
            <w:pPr>
              <w:spacing w:line="276" w:lineRule="auto"/>
              <w:jc w:val="both"/>
              <w:rPr>
                <w:spacing w:val="2"/>
                <w:position w:val="-2"/>
                <w:lang w:val="nl-NL"/>
              </w:rPr>
            </w:pPr>
            <w:r>
              <w:rPr>
                <w:spacing w:val="2"/>
                <w:position w:val="-2"/>
                <w:lang w:val="nl-NL"/>
              </w:rPr>
              <w:t>- Trùng kiết lị, trùng sốt rét, trùng bệnh ngủ.</w:t>
            </w:r>
          </w:p>
        </w:tc>
      </w:tr>
      <w:tr w:rsidR="00586EFA" w:rsidTr="00705C50">
        <w:trPr>
          <w:gridBefore w:val="1"/>
          <w:wBefore w:w="9" w:type="dxa"/>
        </w:trPr>
        <w:tc>
          <w:tcPr>
            <w:tcW w:w="4104" w:type="dxa"/>
            <w:gridSpan w:val="5"/>
          </w:tcPr>
          <w:p w:rsidR="00586EFA" w:rsidRDefault="00586EFA" w:rsidP="00705C50">
            <w:pPr>
              <w:spacing w:line="276" w:lineRule="auto"/>
              <w:jc w:val="both"/>
              <w:rPr>
                <w:spacing w:val="2"/>
                <w:position w:val="-2"/>
                <w:lang w:val="nl-NL"/>
              </w:rPr>
            </w:pPr>
            <w:r>
              <w:rPr>
                <w:spacing w:val="2"/>
                <w:position w:val="-2"/>
                <w:lang w:val="nl-NL"/>
              </w:rPr>
              <w:t>Có ý nghĩa về địa chất.</w:t>
            </w:r>
          </w:p>
        </w:tc>
        <w:tc>
          <w:tcPr>
            <w:tcW w:w="5874" w:type="dxa"/>
            <w:gridSpan w:val="5"/>
          </w:tcPr>
          <w:p w:rsidR="00586EFA" w:rsidRDefault="00586EFA" w:rsidP="00705C50">
            <w:pPr>
              <w:spacing w:line="276" w:lineRule="auto"/>
              <w:jc w:val="both"/>
              <w:rPr>
                <w:spacing w:val="2"/>
                <w:position w:val="-2"/>
                <w:lang w:val="nl-NL"/>
              </w:rPr>
            </w:pPr>
            <w:r>
              <w:rPr>
                <w:spacing w:val="2"/>
                <w:position w:val="-2"/>
                <w:lang w:val="nl-NL"/>
              </w:rPr>
              <w:t>Trùng lỗ.</w:t>
            </w:r>
          </w:p>
        </w:tc>
      </w:tr>
      <w:tr w:rsidR="00586EFA" w:rsidTr="00705C50">
        <w:trPr>
          <w:gridBefore w:val="1"/>
          <w:wBefore w:w="9" w:type="dxa"/>
        </w:trPr>
        <w:tc>
          <w:tcPr>
            <w:tcW w:w="9978" w:type="dxa"/>
            <w:gridSpan w:val="10"/>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c>
                <w:tcPr>
                  <w:tcW w:w="9889" w:type="dxa"/>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bl>
          <w:p w:rsidR="00586EFA" w:rsidRDefault="00586EFA" w:rsidP="00705C50"/>
        </w:tc>
      </w:tr>
      <w:tr w:rsidR="00586EFA" w:rsidTr="00705C50">
        <w:trPr>
          <w:gridBefore w:val="1"/>
          <w:wBefore w:w="9" w:type="dxa"/>
        </w:trPr>
        <w:tc>
          <w:tcPr>
            <w:tcW w:w="9978" w:type="dxa"/>
            <w:gridSpan w:val="10"/>
            <w:vAlign w:val="center"/>
          </w:tcPr>
          <w:p w:rsidR="00586EFA" w:rsidRDefault="00586EFA" w:rsidP="00705C50">
            <w:pPr>
              <w:spacing w:line="276" w:lineRule="auto"/>
              <w:ind w:left="48" w:right="48"/>
              <w:jc w:val="both"/>
            </w:pPr>
            <w:r>
              <w:rPr>
                <w:b/>
                <w:bCs/>
              </w:rPr>
              <w:t>Câu 1:</w:t>
            </w:r>
            <w:r>
              <w:t> Động vật nguyên sinh sống kí sinh thường có đặc điểm nào?</w:t>
            </w:r>
          </w:p>
          <w:p w:rsidR="00586EFA" w:rsidRDefault="00586EFA" w:rsidP="00705C50">
            <w:pPr>
              <w:spacing w:line="276" w:lineRule="auto"/>
              <w:ind w:left="48" w:right="48"/>
              <w:jc w:val="both"/>
            </w:pPr>
            <w:r>
              <w:t>A. Cơ quan di chuyển thường tiêu giảm hoặc kém phát triển.</w:t>
            </w:r>
          </w:p>
          <w:p w:rsidR="00586EFA" w:rsidRDefault="00586EFA" w:rsidP="00705C50">
            <w:pPr>
              <w:spacing w:line="276" w:lineRule="auto"/>
              <w:ind w:left="48" w:right="48"/>
              <w:jc w:val="both"/>
            </w:pPr>
            <w:r>
              <w:lastRenderedPageBreak/>
              <w:t>B. Dinh dưỡng theo kiểu hoại sinh.</w:t>
            </w:r>
          </w:p>
          <w:p w:rsidR="00586EFA" w:rsidRDefault="00586EFA" w:rsidP="00705C50">
            <w:pPr>
              <w:spacing w:line="276" w:lineRule="auto"/>
              <w:ind w:left="48" w:right="48"/>
              <w:jc w:val="both"/>
            </w:pPr>
            <w:r>
              <w:t>C. Sinh sản vô tính với tốc độ nhanh.</w:t>
            </w:r>
          </w:p>
          <w:p w:rsidR="00586EFA" w:rsidRDefault="00586EFA" w:rsidP="00705C50">
            <w:pPr>
              <w:spacing w:line="276" w:lineRule="auto"/>
              <w:ind w:left="48" w:right="48"/>
              <w:jc w:val="both"/>
            </w:pPr>
            <w:r>
              <w:t>D. Cả 3 phương án trên đều đúng.</w:t>
            </w:r>
          </w:p>
          <w:p w:rsidR="00586EFA" w:rsidRDefault="00586EFA" w:rsidP="00705C50">
            <w:pPr>
              <w:spacing w:line="276" w:lineRule="auto"/>
              <w:ind w:left="48" w:right="48"/>
              <w:jc w:val="both"/>
            </w:pPr>
            <w:r>
              <w:rPr>
                <w:b/>
                <w:bCs/>
              </w:rPr>
              <w:t>Câu 2: </w:t>
            </w:r>
            <w:r>
              <w:t>Phát biểu nào sau đây về động vật nguyên sinh là đúng?</w:t>
            </w:r>
          </w:p>
          <w:p w:rsidR="00586EFA" w:rsidRDefault="00586EFA" w:rsidP="00705C50">
            <w:pPr>
              <w:spacing w:line="276" w:lineRule="auto"/>
              <w:ind w:left="48" w:right="48"/>
              <w:jc w:val="both"/>
            </w:pPr>
            <w:r>
              <w:t>A. Cơ thể có cấu tạo đơn bào.</w:t>
            </w:r>
          </w:p>
          <w:p w:rsidR="00586EFA" w:rsidRDefault="00586EFA" w:rsidP="00705C50">
            <w:pPr>
              <w:spacing w:line="276" w:lineRule="auto"/>
              <w:ind w:left="48" w:right="48"/>
              <w:jc w:val="both"/>
            </w:pPr>
            <w:r>
              <w:t>B. Chỉ sống kí sinh trong cơ thể người.</w:t>
            </w:r>
          </w:p>
          <w:p w:rsidR="00586EFA" w:rsidRDefault="00586EFA" w:rsidP="00705C50">
            <w:pPr>
              <w:spacing w:line="276" w:lineRule="auto"/>
              <w:ind w:left="48" w:right="48"/>
              <w:jc w:val="both"/>
            </w:pPr>
            <w:r>
              <w:t>C. Hình dạng luôn biến đổi.</w:t>
            </w:r>
          </w:p>
          <w:p w:rsidR="00586EFA" w:rsidRDefault="00586EFA" w:rsidP="00705C50">
            <w:pPr>
              <w:spacing w:line="276" w:lineRule="auto"/>
              <w:ind w:left="48" w:right="48"/>
              <w:jc w:val="both"/>
            </w:pPr>
            <w:r>
              <w:t>D. Không có khả năng sinh sản.</w:t>
            </w:r>
          </w:p>
          <w:p w:rsidR="00586EFA" w:rsidRDefault="00586EFA" w:rsidP="00705C50">
            <w:pPr>
              <w:spacing w:line="276" w:lineRule="auto"/>
              <w:ind w:left="48" w:right="48"/>
              <w:jc w:val="both"/>
            </w:pPr>
            <w:r>
              <w:rPr>
                <w:b/>
                <w:bCs/>
              </w:rPr>
              <w:t>Câu 3:</w:t>
            </w:r>
            <w:r>
              <w:t> Động vật đơn bào nào dưới đây có lớp vỏ bằng đá vôi?</w:t>
            </w:r>
          </w:p>
          <w:p w:rsidR="00586EFA" w:rsidRDefault="00586EFA" w:rsidP="00705C50">
            <w:pPr>
              <w:spacing w:line="276" w:lineRule="auto"/>
              <w:ind w:left="48" w:right="48"/>
              <w:jc w:val="both"/>
            </w:pPr>
            <w:r>
              <w:t>A. Trùng biến hình.      B. Trùng lỗ.</w:t>
            </w:r>
          </w:p>
          <w:p w:rsidR="00586EFA" w:rsidRDefault="00586EFA" w:rsidP="00705C50">
            <w:pPr>
              <w:spacing w:line="276" w:lineRule="auto"/>
              <w:ind w:left="48" w:right="48"/>
              <w:jc w:val="both"/>
            </w:pPr>
            <w:r>
              <w:t>C. Trùng kiết lị.      D. Trùng sốt rét.</w:t>
            </w:r>
          </w:p>
          <w:p w:rsidR="00586EFA" w:rsidRDefault="00586EFA" w:rsidP="00705C50">
            <w:pPr>
              <w:spacing w:line="276" w:lineRule="auto"/>
              <w:ind w:left="48" w:right="48"/>
              <w:jc w:val="both"/>
            </w:pPr>
            <w:r>
              <w:rPr>
                <w:b/>
                <w:bCs/>
              </w:rPr>
              <w:t>Câu 4:</w:t>
            </w:r>
            <w:r>
              <w:t> Đặc điểm nào dưới đây không phổ biến ở các loài động vật nguyên sinh?</w:t>
            </w:r>
          </w:p>
          <w:p w:rsidR="00586EFA" w:rsidRDefault="00586EFA" w:rsidP="00705C50">
            <w:pPr>
              <w:spacing w:line="276" w:lineRule="auto"/>
              <w:ind w:left="48" w:right="48"/>
              <w:jc w:val="both"/>
            </w:pPr>
            <w:r>
              <w:t>A. Kích thước hiển vi.</w:t>
            </w:r>
          </w:p>
          <w:p w:rsidR="00586EFA" w:rsidRDefault="00586EFA" w:rsidP="00705C50">
            <w:pPr>
              <w:spacing w:line="276" w:lineRule="auto"/>
              <w:ind w:left="48" w:right="48"/>
              <w:jc w:val="both"/>
            </w:pPr>
            <w:r>
              <w:t>B. Di chuyển bằng chân giả, lông hoặc roi bơi.</w:t>
            </w:r>
          </w:p>
          <w:p w:rsidR="00586EFA" w:rsidRDefault="00586EFA" w:rsidP="00705C50">
            <w:pPr>
              <w:spacing w:line="276" w:lineRule="auto"/>
              <w:ind w:left="48" w:right="48"/>
              <w:jc w:val="both"/>
            </w:pPr>
            <w:r>
              <w:t>C. Sinh sản hữu tính.</w:t>
            </w:r>
          </w:p>
          <w:p w:rsidR="00586EFA" w:rsidRDefault="00586EFA" w:rsidP="00705C50">
            <w:pPr>
              <w:spacing w:line="276" w:lineRule="auto"/>
              <w:ind w:left="48" w:right="48"/>
              <w:jc w:val="both"/>
            </w:pPr>
            <w:r>
              <w:t>D. Cơ thể có cấu tạo từ một tế bào.</w:t>
            </w:r>
          </w:p>
          <w:p w:rsidR="00586EFA" w:rsidRDefault="00586EFA" w:rsidP="00705C50">
            <w:pPr>
              <w:spacing w:line="276" w:lineRule="auto"/>
              <w:ind w:left="48" w:right="48"/>
              <w:jc w:val="both"/>
            </w:pPr>
            <w:r>
              <w:rPr>
                <w:b/>
                <w:bCs/>
              </w:rPr>
              <w:t>Câu 5: </w:t>
            </w:r>
            <w:r>
              <w:t>Nhóm nào dưới đây gồm toàn những động vật nguyên sinh có chân giả?</w:t>
            </w:r>
          </w:p>
          <w:p w:rsidR="00586EFA" w:rsidRDefault="00586EFA" w:rsidP="00705C50">
            <w:pPr>
              <w:spacing w:line="276" w:lineRule="auto"/>
              <w:ind w:left="48" w:right="48"/>
              <w:jc w:val="both"/>
            </w:pPr>
            <w:r>
              <w:t>A. Trùng biến hình, trùng sốt rét, trùng lỗ.</w:t>
            </w:r>
          </w:p>
          <w:p w:rsidR="00586EFA" w:rsidRDefault="00586EFA" w:rsidP="00705C50">
            <w:pPr>
              <w:spacing w:line="276" w:lineRule="auto"/>
              <w:ind w:left="48" w:right="48"/>
              <w:jc w:val="both"/>
            </w:pPr>
            <w:r>
              <w:t>B. Trùng biến hình, trùng kiết lị, trùng lỗ.</w:t>
            </w:r>
          </w:p>
          <w:p w:rsidR="00586EFA" w:rsidRDefault="00586EFA" w:rsidP="00705C50">
            <w:pPr>
              <w:spacing w:line="276" w:lineRule="auto"/>
              <w:ind w:left="48" w:right="48"/>
              <w:jc w:val="both"/>
            </w:pPr>
            <w:r>
              <w:t>C. Trùng kiết lị, trùng roi xanh, trùng biến hình.</w:t>
            </w:r>
          </w:p>
          <w:p w:rsidR="00586EFA" w:rsidRDefault="00586EFA" w:rsidP="00705C50">
            <w:pPr>
              <w:spacing w:line="276" w:lineRule="auto"/>
              <w:ind w:left="48" w:right="48"/>
              <w:jc w:val="both"/>
            </w:pPr>
            <w:r>
              <w:t>D. Trùng giày, trùng kiết lị, trùng sốt rét.</w:t>
            </w:r>
          </w:p>
          <w:p w:rsidR="00586EFA" w:rsidRDefault="00586EFA" w:rsidP="00705C50">
            <w:pPr>
              <w:spacing w:line="276" w:lineRule="auto"/>
              <w:ind w:left="48" w:right="48"/>
              <w:jc w:val="both"/>
            </w:pPr>
            <w:r>
              <w:rPr>
                <w:b/>
                <w:bCs/>
              </w:rPr>
              <w:t>Câu 6: </w:t>
            </w:r>
            <w:r>
              <w:t>Động vật đơn bào nào dưới đây sống tự do ngoài thiên nhiên?</w:t>
            </w:r>
          </w:p>
          <w:p w:rsidR="00586EFA" w:rsidRDefault="00586EFA" w:rsidP="00705C50">
            <w:pPr>
              <w:spacing w:line="276" w:lineRule="auto"/>
              <w:ind w:left="48" w:right="48"/>
              <w:jc w:val="both"/>
            </w:pPr>
            <w:r>
              <w:t>A. Trùng sốt rét.      B. Trùng kiết lị.</w:t>
            </w:r>
          </w:p>
          <w:p w:rsidR="00586EFA" w:rsidRDefault="00586EFA" w:rsidP="00705C50">
            <w:pPr>
              <w:spacing w:line="276" w:lineRule="auto"/>
              <w:ind w:left="48" w:right="48"/>
              <w:jc w:val="both"/>
            </w:pPr>
            <w:r>
              <w:t>C. Trùng biến hình.      D. Trùng bệnh ngủ.</w:t>
            </w:r>
          </w:p>
          <w:p w:rsidR="00586EFA" w:rsidRDefault="00586EFA" w:rsidP="00705C50">
            <w:pPr>
              <w:spacing w:line="276" w:lineRule="auto"/>
              <w:ind w:left="48" w:right="48"/>
              <w:jc w:val="both"/>
            </w:pPr>
            <w:r>
              <w:rPr>
                <w:b/>
                <w:bCs/>
              </w:rPr>
              <w:t>Câu 7:</w:t>
            </w:r>
            <w:r>
              <w:t> Nhóm nào sau đây gồm toàn những động vật đơn bào gây hại?</w:t>
            </w:r>
          </w:p>
          <w:p w:rsidR="00586EFA" w:rsidRDefault="00586EFA" w:rsidP="00705C50">
            <w:pPr>
              <w:spacing w:line="276" w:lineRule="auto"/>
              <w:ind w:left="48" w:right="48"/>
              <w:jc w:val="both"/>
            </w:pPr>
            <w:r>
              <w:t>A. Trùng bệnh ngủ, trùng sốt rét, cầu trùng.</w:t>
            </w:r>
          </w:p>
          <w:p w:rsidR="00586EFA" w:rsidRDefault="00586EFA" w:rsidP="00705C50">
            <w:pPr>
              <w:spacing w:line="276" w:lineRule="auto"/>
              <w:ind w:left="48" w:right="48"/>
              <w:jc w:val="both"/>
            </w:pPr>
            <w:r>
              <w:t>B. Trùng giày, trùng kiết lị, trùng lỗ.</w:t>
            </w:r>
          </w:p>
          <w:p w:rsidR="00586EFA" w:rsidRDefault="00586EFA" w:rsidP="00705C50">
            <w:pPr>
              <w:spacing w:line="276" w:lineRule="auto"/>
              <w:ind w:left="48" w:right="48"/>
              <w:jc w:val="both"/>
            </w:pPr>
            <w:r>
              <w:t>C. Trùng giày, trùng biến hình, trùng roi xanh.</w:t>
            </w:r>
          </w:p>
          <w:p w:rsidR="00586EFA" w:rsidRDefault="00586EFA" w:rsidP="00705C50">
            <w:pPr>
              <w:spacing w:line="276" w:lineRule="auto"/>
              <w:ind w:left="48" w:right="48"/>
              <w:jc w:val="both"/>
            </w:pPr>
            <w:r>
              <w:t>D. Trùng sốt rét, trùng roi xanh, trùng bệnh ngủ.</w:t>
            </w:r>
          </w:p>
          <w:p w:rsidR="00586EFA" w:rsidRDefault="00586EFA" w:rsidP="00705C50">
            <w:pPr>
              <w:spacing w:line="276" w:lineRule="auto"/>
              <w:ind w:left="48" w:right="48"/>
              <w:jc w:val="both"/>
            </w:pPr>
            <w:r>
              <w:rPr>
                <w:b/>
                <w:bCs/>
              </w:rPr>
              <w:t>Câu 8:</w:t>
            </w:r>
            <w:r>
              <w:t> Động vật nguyên sinh có vai trò nào dưới đây?</w:t>
            </w:r>
          </w:p>
          <w:p w:rsidR="00586EFA" w:rsidRDefault="00586EFA" w:rsidP="00705C50">
            <w:pPr>
              <w:spacing w:line="276" w:lineRule="auto"/>
              <w:ind w:left="48" w:right="48"/>
              <w:jc w:val="both"/>
            </w:pPr>
            <w:r>
              <w:t>A. Thức ăn cho các động vật lớn.</w:t>
            </w:r>
          </w:p>
          <w:p w:rsidR="00586EFA" w:rsidRDefault="00586EFA" w:rsidP="00705C50">
            <w:pPr>
              <w:spacing w:line="276" w:lineRule="auto"/>
              <w:ind w:left="48" w:right="48"/>
              <w:jc w:val="both"/>
            </w:pPr>
            <w:r>
              <w:t>B. Chỉ thị độ sạch của môi trường nước.</w:t>
            </w:r>
          </w:p>
          <w:p w:rsidR="00586EFA" w:rsidRDefault="00586EFA" w:rsidP="00705C50">
            <w:pPr>
              <w:spacing w:line="276" w:lineRule="auto"/>
              <w:ind w:left="48" w:right="48"/>
              <w:jc w:val="both"/>
            </w:pPr>
            <w:r>
              <w:t>C. Chỉ thị địa tầng, góp phần cấu tạo vỏ Trái Đất.</w:t>
            </w:r>
          </w:p>
          <w:p w:rsidR="00586EFA" w:rsidRDefault="00586EFA" w:rsidP="00705C50">
            <w:pPr>
              <w:spacing w:line="276" w:lineRule="auto"/>
              <w:ind w:left="48" w:right="48"/>
              <w:jc w:val="both"/>
            </w:pPr>
            <w:r>
              <w:t>D. Cả 3 phương án trên đều đúng..</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04"/>
              <w:gridCol w:w="1163"/>
              <w:gridCol w:w="1163"/>
              <w:gridCol w:w="1163"/>
              <w:gridCol w:w="1126"/>
              <w:gridCol w:w="1126"/>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rPr>
          <w:gridBefore w:val="1"/>
          <w:wBefore w:w="9" w:type="dxa"/>
        </w:trPr>
        <w:tc>
          <w:tcPr>
            <w:tcW w:w="9978" w:type="dxa"/>
            <w:gridSpan w:val="10"/>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lastRenderedPageBreak/>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9" w:type="dxa"/>
        </w:trPr>
        <w:tc>
          <w:tcPr>
            <w:tcW w:w="3268"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t>Đặc điểm nào của động vật nguyên sinh vừa đúng cho loài sống tự do lẫn loài sống kí sinh ?</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295" w:type="dxa"/>
            <w:gridSpan w:val="5"/>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415" w:type="dxa"/>
            <w:gridSpan w:val="4"/>
          </w:tcPr>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r>
              <w:rPr>
                <w:shd w:val="clear" w:color="auto" w:fill="FFFFFF"/>
                <w:lang w:val="pt-BR"/>
              </w:rPr>
              <w:t>Cấu tạo cơ thể là một tế bào nhưng đảm nhận chức năng của một cơ thể độc lập.</w:t>
            </w:r>
          </w:p>
        </w:tc>
      </w:tr>
      <w:tr w:rsidR="00586EFA" w:rsidTr="00705C50">
        <w:trPr>
          <w:gridBefore w:val="1"/>
          <w:wBefore w:w="9" w:type="dxa"/>
        </w:trPr>
        <w:tc>
          <w:tcPr>
            <w:tcW w:w="9978" w:type="dxa"/>
            <w:gridSpan w:val="10"/>
            <w:vAlign w:val="center"/>
          </w:tcPr>
          <w:p w:rsidR="00586EFA" w:rsidRDefault="00586EFA" w:rsidP="00705C50">
            <w:pPr>
              <w:spacing w:line="276" w:lineRule="auto"/>
              <w:jc w:val="center"/>
              <w:rPr>
                <w:b/>
              </w:rPr>
            </w:pPr>
            <w:r>
              <w:t>Hãy kể tên một số động vật nguyên sinh có lợi và hại trong ao nuôi cá ?</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u w:val="single"/>
          <w:lang w:val="nl-NL"/>
        </w:rPr>
      </w:pPr>
      <w:r>
        <w:rPr>
          <w:spacing w:val="2"/>
          <w:position w:val="-2"/>
          <w:lang w:val="nl-NL"/>
        </w:rPr>
        <w:t>- Học bài và trả lời câu hỏi SGK.</w:t>
      </w:r>
    </w:p>
    <w:p w:rsidR="00586EFA" w:rsidRDefault="00586EFA" w:rsidP="00586EFA">
      <w:pPr>
        <w:spacing w:line="276" w:lineRule="auto"/>
        <w:jc w:val="both"/>
        <w:rPr>
          <w:spacing w:val="2"/>
          <w:position w:val="-2"/>
          <w:lang w:val="nl-NL"/>
        </w:rPr>
      </w:pPr>
      <w:r>
        <w:rPr>
          <w:spacing w:val="2"/>
          <w:position w:val="-2"/>
          <w:lang w:val="nl-NL"/>
        </w:rPr>
        <w:t xml:space="preserve">- Đọc trước bài 8. </w:t>
      </w: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bCs/>
          <w:i/>
          <w:iCs/>
          <w:lang w:val="nl-NL"/>
        </w:rPr>
      </w:pPr>
    </w:p>
    <w:p w:rsidR="00586EFA" w:rsidRDefault="00586EFA" w:rsidP="00586EFA">
      <w:pPr>
        <w:tabs>
          <w:tab w:val="left" w:pos="1620"/>
          <w:tab w:val="center" w:pos="4885"/>
        </w:tabs>
        <w:spacing w:line="276" w:lineRule="auto"/>
        <w:rPr>
          <w:b/>
          <w:spacing w:val="2"/>
          <w:position w:val="-2"/>
          <w:lang w:val="nl-NL"/>
        </w:rPr>
      </w:pPr>
    </w:p>
    <w:p w:rsidR="00586EFA" w:rsidRDefault="00586EFA" w:rsidP="00586EFA">
      <w:pPr>
        <w:tabs>
          <w:tab w:val="left" w:pos="1620"/>
          <w:tab w:val="center" w:pos="4885"/>
        </w:tabs>
        <w:spacing w:line="276" w:lineRule="auto"/>
        <w:rPr>
          <w:b/>
          <w:spacing w:val="2"/>
          <w:position w:val="-2"/>
          <w:lang w:val="nl-NL"/>
        </w:rPr>
      </w:pPr>
      <w:r>
        <w:rPr>
          <w:b/>
          <w:spacing w:val="2"/>
          <w:position w:val="-2"/>
          <w:lang w:val="nl-NL"/>
        </w:rPr>
        <w:t>TUẦN 4</w:t>
      </w:r>
    </w:p>
    <w:p w:rsidR="00586EFA" w:rsidRDefault="00586EFA" w:rsidP="00586EFA">
      <w:pPr>
        <w:tabs>
          <w:tab w:val="left" w:pos="1620"/>
          <w:tab w:val="center" w:pos="4885"/>
        </w:tabs>
        <w:spacing w:line="276" w:lineRule="auto"/>
        <w:rPr>
          <w:b/>
          <w:spacing w:val="2"/>
          <w:position w:val="-2"/>
          <w:lang w:val="nl-NL"/>
        </w:rPr>
      </w:pPr>
      <w:r>
        <w:rPr>
          <w:b/>
          <w:spacing w:val="2"/>
          <w:position w:val="-2"/>
          <w:lang w:val="nl-NL"/>
        </w:rPr>
        <w:t xml:space="preserve">Ngày soạn: </w:t>
      </w:r>
    </w:p>
    <w:p w:rsidR="00586EFA" w:rsidRDefault="00586EFA" w:rsidP="00586EFA">
      <w:pPr>
        <w:tabs>
          <w:tab w:val="left" w:pos="1620"/>
          <w:tab w:val="center" w:pos="4885"/>
        </w:tabs>
        <w:spacing w:line="276" w:lineRule="auto"/>
        <w:rPr>
          <w:b/>
          <w:spacing w:val="2"/>
          <w:position w:val="-2"/>
          <w:lang w:val="nl-NL"/>
        </w:rPr>
      </w:pPr>
      <w:r>
        <w:rPr>
          <w:b/>
          <w:spacing w:val="2"/>
          <w:position w:val="-2"/>
          <w:lang w:val="nl-NL"/>
        </w:rPr>
        <w:t xml:space="preserve">Ngày dạy:   </w:t>
      </w:r>
    </w:p>
    <w:p w:rsidR="00586EFA" w:rsidRDefault="00586EFA" w:rsidP="00586EFA">
      <w:pPr>
        <w:tabs>
          <w:tab w:val="left" w:pos="1620"/>
          <w:tab w:val="center" w:pos="4885"/>
        </w:tabs>
        <w:spacing w:line="276" w:lineRule="auto"/>
        <w:rPr>
          <w:b/>
          <w:spacing w:val="2"/>
          <w:position w:val="-2"/>
          <w:lang w:val="nl-NL"/>
        </w:rPr>
      </w:pPr>
    </w:p>
    <w:p w:rsidR="00586EFA" w:rsidRDefault="00586EFA" w:rsidP="00586EFA">
      <w:pPr>
        <w:tabs>
          <w:tab w:val="left" w:pos="1620"/>
          <w:tab w:val="center" w:pos="4885"/>
        </w:tabs>
        <w:spacing w:line="276" w:lineRule="auto"/>
        <w:jc w:val="center"/>
        <w:rPr>
          <w:b/>
          <w:spacing w:val="2"/>
          <w:position w:val="-2"/>
          <w:lang w:val="nl-NL"/>
        </w:rPr>
      </w:pPr>
      <w:r>
        <w:rPr>
          <w:b/>
          <w:spacing w:val="2"/>
          <w:position w:val="-2"/>
          <w:lang w:val="nl-NL"/>
        </w:rPr>
        <w:t>CHỦ ĐỀ   -   CHƯƠNG 2. NGÀNH RUỘT KHOANG</w:t>
      </w:r>
    </w:p>
    <w:p w:rsidR="00586EFA" w:rsidRDefault="00586EFA" w:rsidP="00586EFA">
      <w:pPr>
        <w:spacing w:line="276" w:lineRule="auto"/>
        <w:jc w:val="center"/>
        <w:outlineLvl w:val="0"/>
        <w:rPr>
          <w:b/>
          <w:spacing w:val="2"/>
          <w:position w:val="-2"/>
          <w:lang w:val="nl-NL"/>
        </w:rPr>
      </w:pPr>
      <w:r>
        <w:rPr>
          <w:b/>
          <w:spacing w:val="2"/>
          <w:position w:val="-2"/>
          <w:lang w:val="nl-NL"/>
        </w:rPr>
        <w:t>Tiết 8   Bài 8. THỦY TỨC</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HS hiểuhình dạng ngoài và cách di chuyển của thủy tức .</w:t>
      </w:r>
    </w:p>
    <w:p w:rsidR="00586EFA" w:rsidRDefault="00586EFA" w:rsidP="00586EFA">
      <w:pPr>
        <w:spacing w:line="276" w:lineRule="auto"/>
        <w:jc w:val="both"/>
        <w:rPr>
          <w:spacing w:val="2"/>
          <w:position w:val="-2"/>
          <w:lang w:val="nl-NL"/>
        </w:rPr>
      </w:pPr>
      <w:r>
        <w:rPr>
          <w:spacing w:val="2"/>
          <w:position w:val="-2"/>
          <w:lang w:val="nl-NL"/>
        </w:rPr>
        <w:t>- Phân biệt được cấu tạo và chức năng một số tế bào của thành cơ thể thủy tức để làm cơ sở giải thích được cách dinh dưỡng và sinh sản ở chúng.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Tranh vẽ cấu tạo thủy tức, thủy tức bắt mồi, thủy tức di chuyển và sinh sản</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jc w:val="both"/>
        <w:rPr>
          <w:b/>
          <w:spacing w:val="2"/>
          <w:position w:val="-2"/>
          <w:lang w:val="nl-NL"/>
        </w:rPr>
      </w:pPr>
      <w:r>
        <w:rPr>
          <w:spacing w:val="2"/>
          <w:position w:val="-2"/>
          <w:lang w:val="nl-NL"/>
        </w:rPr>
        <w:t>- Đặc điểm chung nào của động vật nguyên sinh vừa đúng cho loài sống tự do lẫn loài sống kí sinh?</w:t>
      </w:r>
    </w:p>
    <w:p w:rsidR="00586EFA" w:rsidRDefault="00586EFA" w:rsidP="00586EFA">
      <w:pPr>
        <w:spacing w:line="276" w:lineRule="auto"/>
        <w:jc w:val="both"/>
        <w:rPr>
          <w:spacing w:val="2"/>
          <w:position w:val="-2"/>
          <w:lang w:val="nl-NL"/>
        </w:rPr>
      </w:pPr>
      <w:r>
        <w:rPr>
          <w:b/>
          <w:spacing w:val="2"/>
          <w:position w:val="-2"/>
          <w:lang w:val="nl-NL"/>
        </w:rPr>
        <w:t>2. Bài mới:</w:t>
      </w:r>
      <w:r>
        <w:rPr>
          <w:spacing w:val="2"/>
          <w:position w:val="-2"/>
          <w:lang w:val="nl-NL"/>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
        <w:gridCol w:w="3406"/>
        <w:gridCol w:w="301"/>
        <w:gridCol w:w="106"/>
        <w:gridCol w:w="1836"/>
        <w:gridCol w:w="1207"/>
        <w:gridCol w:w="247"/>
        <w:gridCol w:w="2904"/>
        <w:gridCol w:w="20"/>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9"/>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p>
              </w:tc>
            </w:tr>
          </w:tbl>
          <w:p w:rsidR="00586EFA" w:rsidRDefault="00586EFA" w:rsidP="00705C50"/>
        </w:tc>
      </w:tr>
      <w:tr w:rsidR="00586EFA" w:rsidTr="00705C50">
        <w:trPr>
          <w:trHeight w:val="274"/>
        </w:trPr>
        <w:tc>
          <w:tcPr>
            <w:tcW w:w="9889" w:type="dxa"/>
            <w:gridSpan w:val="9"/>
          </w:tcPr>
          <w:p w:rsidR="00586EFA" w:rsidRDefault="00586EFA" w:rsidP="00705C50">
            <w:pPr>
              <w:spacing w:line="276" w:lineRule="auto"/>
              <w:ind w:firstLine="720"/>
              <w:jc w:val="both"/>
              <w:rPr>
                <w:lang w:val="pt-BR"/>
              </w:rPr>
            </w:pPr>
            <w:r>
              <w:rPr>
                <w:lang w:val="pt-BR"/>
              </w:rPr>
              <w:t>Trong các tiết trước chúng ta đã nghiên cứu xong một số động vật có cấu tạo cơ thể rất đơn giản đó là những động vật cơ thể chỉ có một tế bào. Tiết này ta chuyển sang nghiên cứu động vật có cấu tạo phức tạp hơn là động vật đa bào đại diện là ngành Ruột khoang</w:t>
            </w:r>
          </w:p>
        </w:tc>
      </w:tr>
      <w:tr w:rsidR="00586EFA" w:rsidTr="00705C50">
        <w:trPr>
          <w:trHeight w:val="146"/>
        </w:trPr>
        <w:tc>
          <w:tcPr>
            <w:tcW w:w="9889" w:type="dxa"/>
            <w:gridSpan w:val="9"/>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rFonts w:eastAsia="Calibri"/>
                <w:szCs w:val="18"/>
              </w:rPr>
              <w:t>C</w:t>
            </w:r>
            <w:r>
              <w:rPr>
                <w:spacing w:val="2"/>
                <w:position w:val="-2"/>
                <w:lang w:val="nl-NL"/>
              </w:rPr>
              <w:t>ấu tạo và chức năng một số tế bào của thành cơ thể thủy tức để làm cơ sở giải thích được cách dinh dưỡng và sinh sản ở chúng.</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After w:val="1"/>
          <w:wAfter w:w="16" w:type="dxa"/>
          <w:trHeight w:val="186"/>
        </w:trPr>
        <w:tc>
          <w:tcPr>
            <w:tcW w:w="9873"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1: Cấu tạo và di chuyển. (8’)</w:t>
            </w:r>
          </w:p>
        </w:tc>
      </w:tr>
      <w:tr w:rsidR="00586EFA" w:rsidTr="00705C50">
        <w:trPr>
          <w:gridAfter w:val="1"/>
          <w:wAfter w:w="16" w:type="dxa"/>
          <w:trHeight w:val="1278"/>
        </w:trPr>
        <w:tc>
          <w:tcPr>
            <w:tcW w:w="3770"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H8.1- 2, đọc thông tin SGK tr.29 trả lời câu hỏi:</w:t>
            </w:r>
          </w:p>
          <w:p w:rsidR="00586EFA" w:rsidRDefault="00586EFA" w:rsidP="00705C50">
            <w:pPr>
              <w:spacing w:line="276" w:lineRule="auto"/>
              <w:jc w:val="both"/>
              <w:rPr>
                <w:spacing w:val="2"/>
                <w:position w:val="-2"/>
                <w:lang w:val="nl-NL"/>
              </w:rPr>
            </w:pPr>
            <w:r>
              <w:rPr>
                <w:spacing w:val="2"/>
                <w:position w:val="-2"/>
                <w:lang w:val="nl-NL"/>
              </w:rPr>
              <w:t>+ Trình bày hình dạng cấu tạo ngoài của thủy tức?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Thủy tức sinh sản như thế nào ? Mô tả bằng lời 2 cách di chuyển?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nhận xét, chuẩn kiến thức.</w:t>
            </w:r>
          </w:p>
          <w:p w:rsidR="00586EFA" w:rsidRDefault="00586EFA" w:rsidP="00705C50">
            <w:pPr>
              <w:spacing w:line="276" w:lineRule="auto"/>
              <w:jc w:val="both"/>
              <w:rPr>
                <w:spacing w:val="2"/>
                <w:position w:val="-2"/>
                <w:lang w:val="nl-NL"/>
              </w:rPr>
            </w:pPr>
            <w:r>
              <w:rPr>
                <w:spacing w:val="2"/>
                <w:position w:val="-2"/>
                <w:lang w:val="nl-NL"/>
              </w:rPr>
              <w:t>- GV yêu cầu rút ra kết luận.</w:t>
            </w:r>
          </w:p>
          <w:p w:rsidR="00586EFA" w:rsidRDefault="00586EFA" w:rsidP="00705C50">
            <w:pPr>
              <w:spacing w:line="276" w:lineRule="auto"/>
              <w:jc w:val="both"/>
              <w:rPr>
                <w:spacing w:val="2"/>
                <w:position w:val="-2"/>
                <w:lang w:val="nl-NL"/>
              </w:rPr>
            </w:pPr>
            <w:r>
              <w:rPr>
                <w:spacing w:val="2"/>
                <w:position w:val="-2"/>
                <w:lang w:val="nl-NL"/>
              </w:rPr>
              <w:t>- GV giảng giải về kiểu đối xứng tỏa tròn.</w:t>
            </w:r>
          </w:p>
        </w:tc>
        <w:tc>
          <w:tcPr>
            <w:tcW w:w="3139"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tự đọc thông tin SGK kết hợp hình vẽ, ghi nhớ kiến thức .</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Hình dạng: Trên là lỗ miệng. Trụ dưới là đế bám.</w:t>
            </w:r>
          </w:p>
          <w:p w:rsidR="00586EFA" w:rsidRDefault="00586EFA" w:rsidP="00705C50">
            <w:pPr>
              <w:spacing w:line="276" w:lineRule="auto"/>
              <w:jc w:val="both"/>
              <w:rPr>
                <w:spacing w:val="2"/>
                <w:position w:val="-2"/>
                <w:lang w:val="nl-NL"/>
              </w:rPr>
            </w:pPr>
            <w:r>
              <w:rPr>
                <w:spacing w:val="2"/>
                <w:position w:val="-2"/>
                <w:lang w:val="nl-NL"/>
              </w:rPr>
              <w:t>+ Kiểu đối xứng toả tròn.</w:t>
            </w:r>
          </w:p>
          <w:p w:rsidR="00586EFA" w:rsidRDefault="00586EFA" w:rsidP="00705C50">
            <w:pPr>
              <w:spacing w:line="276" w:lineRule="auto"/>
              <w:jc w:val="both"/>
              <w:rPr>
                <w:spacing w:val="2"/>
                <w:position w:val="-2"/>
                <w:lang w:val="nl-NL"/>
              </w:rPr>
            </w:pPr>
            <w:r>
              <w:rPr>
                <w:spacing w:val="2"/>
                <w:position w:val="-2"/>
                <w:lang w:val="nl-NL"/>
              </w:rPr>
              <w:t>+ Có các tua ở lỗ miệng.</w:t>
            </w:r>
          </w:p>
          <w:p w:rsidR="00586EFA" w:rsidRDefault="00586EFA" w:rsidP="00705C50">
            <w:pPr>
              <w:spacing w:line="276" w:lineRule="auto"/>
              <w:jc w:val="both"/>
              <w:rPr>
                <w:spacing w:val="2"/>
                <w:position w:val="-2"/>
                <w:lang w:val="nl-NL"/>
              </w:rPr>
            </w:pPr>
            <w:r>
              <w:rPr>
                <w:spacing w:val="2"/>
                <w:position w:val="-2"/>
                <w:lang w:val="nl-NL"/>
              </w:rPr>
              <w:t>+ Di chuyển: Sâu đo, lônl đầu.</w:t>
            </w: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r>
              <w:rPr>
                <w:spacing w:val="2"/>
                <w:position w:val="-2"/>
                <w:lang w:val="nl-NL"/>
              </w:rPr>
              <w:t>- HS thảo luận nhóm trả lời câu hỏi và mô tả 2 cách di chuyển của thuỷ tức.</w:t>
            </w:r>
          </w:p>
          <w:p w:rsidR="00586EFA" w:rsidRDefault="00586EFA" w:rsidP="00705C50">
            <w:pPr>
              <w:spacing w:line="276" w:lineRule="auto"/>
              <w:jc w:val="both"/>
              <w:rPr>
                <w:spacing w:val="2"/>
                <w:position w:val="-2"/>
                <w:lang w:val="nl-NL"/>
              </w:rPr>
            </w:pPr>
            <w:r>
              <w:rPr>
                <w:spacing w:val="2"/>
                <w:position w:val="-2"/>
                <w:lang w:val="nl-NL"/>
              </w:rPr>
              <w:t>- Đại diện nhóm trình bày đáp án , nhóm khác nhận xét bổ sung.</w:t>
            </w:r>
          </w:p>
        </w:tc>
        <w:tc>
          <w:tcPr>
            <w:tcW w:w="2964" w:type="dxa"/>
            <w:gridSpan w:val="2"/>
          </w:tcPr>
          <w:p w:rsidR="00586EFA" w:rsidRDefault="00586EFA" w:rsidP="00705C50">
            <w:pPr>
              <w:spacing w:line="276" w:lineRule="auto"/>
              <w:jc w:val="both"/>
              <w:rPr>
                <w:b/>
                <w:spacing w:val="2"/>
                <w:position w:val="-2"/>
                <w:lang w:val="nl-NL"/>
              </w:rPr>
            </w:pPr>
            <w:r>
              <w:rPr>
                <w:b/>
                <w:spacing w:val="2"/>
                <w:position w:val="-2"/>
                <w:lang w:val="nl-NL"/>
              </w:rPr>
              <w:t>I. Hình dạng ngoài và di chuyển của thủy tức.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Cấu tạo ngoài: Hình trụ dài.</w:t>
            </w:r>
          </w:p>
          <w:p w:rsidR="00586EFA" w:rsidRDefault="00586EFA" w:rsidP="00705C50">
            <w:pPr>
              <w:spacing w:line="276" w:lineRule="auto"/>
              <w:jc w:val="both"/>
              <w:rPr>
                <w:spacing w:val="2"/>
                <w:position w:val="-2"/>
                <w:lang w:val="nl-NL"/>
              </w:rPr>
            </w:pPr>
            <w:r>
              <w:rPr>
                <w:spacing w:val="2"/>
                <w:position w:val="-2"/>
                <w:lang w:val="nl-NL"/>
              </w:rPr>
              <w:t>+ Phần dưới là đế : dùng để bám.</w:t>
            </w:r>
          </w:p>
          <w:p w:rsidR="00586EFA" w:rsidRDefault="00586EFA" w:rsidP="00705C50">
            <w:pPr>
              <w:spacing w:line="276" w:lineRule="auto"/>
              <w:jc w:val="both"/>
              <w:rPr>
                <w:spacing w:val="2"/>
                <w:position w:val="-2"/>
                <w:lang w:val="nl-NL"/>
              </w:rPr>
            </w:pPr>
            <w:r>
              <w:rPr>
                <w:spacing w:val="2"/>
                <w:position w:val="-2"/>
                <w:lang w:val="nl-NL"/>
              </w:rPr>
              <w:t>+ Phần trên có lỗ miệng, xung quanh có tua miệng.</w:t>
            </w:r>
          </w:p>
          <w:p w:rsidR="00586EFA" w:rsidRDefault="00586EFA" w:rsidP="00705C50">
            <w:pPr>
              <w:spacing w:line="276" w:lineRule="auto"/>
              <w:jc w:val="both"/>
              <w:rPr>
                <w:spacing w:val="2"/>
                <w:position w:val="-2"/>
                <w:lang w:val="nl-NL"/>
              </w:rPr>
            </w:pPr>
            <w:r>
              <w:rPr>
                <w:spacing w:val="2"/>
                <w:position w:val="-2"/>
                <w:lang w:val="nl-NL"/>
              </w:rPr>
              <w:t>+ Đối xứng tỏa tròn .</w:t>
            </w:r>
          </w:p>
          <w:p w:rsidR="00586EFA" w:rsidRDefault="00586EFA" w:rsidP="00705C50">
            <w:pPr>
              <w:spacing w:line="276" w:lineRule="auto"/>
              <w:jc w:val="both"/>
              <w:rPr>
                <w:spacing w:val="2"/>
                <w:position w:val="-2"/>
                <w:lang w:val="nl-NL"/>
              </w:rPr>
            </w:pPr>
            <w:r>
              <w:rPr>
                <w:spacing w:val="2"/>
                <w:position w:val="-2"/>
                <w:lang w:val="nl-NL"/>
              </w:rPr>
              <w:t>+ Di chuyển kiểu sâu đo, kiểu lộn đầu, bơi.</w:t>
            </w:r>
          </w:p>
        </w:tc>
      </w:tr>
      <w:tr w:rsidR="00586EFA" w:rsidTr="00705C50">
        <w:trPr>
          <w:gridAfter w:val="1"/>
          <w:wAfter w:w="16" w:type="dxa"/>
          <w:trHeight w:val="186"/>
        </w:trPr>
        <w:tc>
          <w:tcPr>
            <w:tcW w:w="9873"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2: Cấu tạo trong. (11’)</w:t>
            </w:r>
          </w:p>
        </w:tc>
      </w:tr>
      <w:tr w:rsidR="00586EFA" w:rsidTr="00705C50">
        <w:trPr>
          <w:gridAfter w:val="1"/>
          <w:wAfter w:w="16" w:type="dxa"/>
          <w:trHeight w:val="2853"/>
        </w:trPr>
        <w:tc>
          <w:tcPr>
            <w:tcW w:w="3770" w:type="dxa"/>
            <w:gridSpan w:val="3"/>
          </w:tcPr>
          <w:p w:rsidR="00586EFA" w:rsidRDefault="00586EFA" w:rsidP="00705C50">
            <w:pPr>
              <w:spacing w:line="276" w:lineRule="auto"/>
              <w:jc w:val="both"/>
              <w:rPr>
                <w:spacing w:val="2"/>
                <w:position w:val="-2"/>
                <w:lang w:val="nl-NL"/>
              </w:rPr>
            </w:pPr>
            <w:r>
              <w:rPr>
                <w:spacing w:val="2"/>
                <w:position w:val="-2"/>
                <w:lang w:val="nl-NL"/>
              </w:rPr>
              <w:lastRenderedPageBreak/>
              <w:t xml:space="preserve">- GV yêu cầu quan sát hình cắt dọc của thủy tức, đọc thông tin bảng 1, </w:t>
            </w:r>
          </w:p>
          <w:p w:rsidR="00586EFA" w:rsidRDefault="00586EFA" w:rsidP="00705C50">
            <w:pPr>
              <w:spacing w:line="276" w:lineRule="auto"/>
              <w:jc w:val="both"/>
              <w:rPr>
                <w:spacing w:val="2"/>
                <w:position w:val="-2"/>
                <w:lang w:val="nl-NL"/>
              </w:rPr>
            </w:pPr>
            <w:r>
              <w:rPr>
                <w:spacing w:val="2"/>
                <w:position w:val="-2"/>
                <w:lang w:val="nl-NL"/>
              </w:rPr>
              <w:t xml:space="preserve">+ Trình bày cấu tạo trong của thủy tức </w:t>
            </w:r>
          </w:p>
          <w:p w:rsidR="00586EFA" w:rsidRDefault="00586EFA" w:rsidP="00705C50">
            <w:pPr>
              <w:spacing w:line="276" w:lineRule="auto"/>
              <w:jc w:val="both"/>
              <w:rPr>
                <w:spacing w:val="2"/>
                <w:position w:val="-2"/>
                <w:lang w:val="nl-NL"/>
              </w:rPr>
            </w:pPr>
            <w:r>
              <w:rPr>
                <w:spacing w:val="2"/>
                <w:position w:val="-2"/>
                <w:lang w:val="nl-NL"/>
              </w:rPr>
              <w:t>- GV nhận xét, bổ sung.</w:t>
            </w:r>
          </w:p>
          <w:p w:rsidR="00586EFA" w:rsidRDefault="00586EFA" w:rsidP="00705C50">
            <w:pPr>
              <w:spacing w:line="276" w:lineRule="auto"/>
              <w:jc w:val="both"/>
              <w:rPr>
                <w:spacing w:val="2"/>
                <w:position w:val="-2"/>
                <w:lang w:val="nl-NL"/>
              </w:rPr>
            </w:pPr>
            <w:r>
              <w:rPr>
                <w:spacing w:val="2"/>
                <w:position w:val="-2"/>
                <w:lang w:val="nl-NL"/>
              </w:rPr>
              <w:t xml:space="preserve">- GV cho HS tự rút ra kết luận. </w:t>
            </w:r>
          </w:p>
        </w:tc>
        <w:tc>
          <w:tcPr>
            <w:tcW w:w="3139" w:type="dxa"/>
            <w:gridSpan w:val="3"/>
          </w:tcPr>
          <w:p w:rsidR="00586EFA" w:rsidRDefault="00586EFA" w:rsidP="00705C50">
            <w:pPr>
              <w:spacing w:line="276" w:lineRule="auto"/>
              <w:jc w:val="both"/>
              <w:rPr>
                <w:spacing w:val="2"/>
                <w:position w:val="-2"/>
                <w:lang w:val="nl-NL"/>
              </w:rPr>
            </w:pPr>
            <w:r>
              <w:rPr>
                <w:spacing w:val="2"/>
                <w:position w:val="-2"/>
                <w:lang w:val="nl-NL"/>
              </w:rPr>
              <w:t>- HS cá nhân qaun sát tranh và hình ở bảng SGK</w:t>
            </w:r>
          </w:p>
          <w:p w:rsidR="00586EFA" w:rsidRDefault="00586EFA" w:rsidP="00705C50">
            <w:pPr>
              <w:spacing w:line="276" w:lineRule="auto"/>
              <w:jc w:val="both"/>
              <w:rPr>
                <w:spacing w:val="2"/>
                <w:position w:val="-2"/>
                <w:lang w:val="nl-NL"/>
              </w:rPr>
            </w:pPr>
            <w:r>
              <w:rPr>
                <w:spacing w:val="2"/>
                <w:position w:val="-2"/>
                <w:lang w:val="nl-NL"/>
              </w:rPr>
              <w:t>- HS đọc thông tin về chức năng của từng loại TB. Ghi nhớ kiến thức.</w:t>
            </w:r>
          </w:p>
          <w:p w:rsidR="00586EFA" w:rsidRDefault="00586EFA" w:rsidP="00705C50">
            <w:pPr>
              <w:spacing w:line="276" w:lineRule="auto"/>
              <w:jc w:val="both"/>
              <w:rPr>
                <w:spacing w:val="2"/>
                <w:position w:val="-2"/>
                <w:lang w:val="nl-NL"/>
              </w:rPr>
            </w:pPr>
            <w:r>
              <w:rPr>
                <w:spacing w:val="2"/>
                <w:position w:val="-2"/>
                <w:lang w:val="nl-NL"/>
              </w:rPr>
              <w:t xml:space="preserve">- Thảo luận nhóm thống nhất câu trả lời </w:t>
            </w:r>
          </w:p>
          <w:p w:rsidR="00586EFA" w:rsidRDefault="00586EFA" w:rsidP="00705C50">
            <w:pPr>
              <w:spacing w:line="276" w:lineRule="auto"/>
              <w:jc w:val="both"/>
              <w:rPr>
                <w:spacing w:val="2"/>
                <w:position w:val="-2"/>
                <w:lang w:val="nl-NL"/>
              </w:rPr>
            </w:pPr>
            <w:r>
              <w:rPr>
                <w:spacing w:val="2"/>
                <w:position w:val="-2"/>
                <w:lang w:val="nl-NL"/>
              </w:rPr>
              <w:t>- Đại diện các nhóm đọc kết quả theo thứ tự 1,2.3. nhóm khác bổ sung.</w:t>
            </w:r>
          </w:p>
          <w:p w:rsidR="00586EFA" w:rsidRDefault="00586EFA" w:rsidP="00705C50">
            <w:pPr>
              <w:spacing w:line="276" w:lineRule="auto"/>
              <w:jc w:val="both"/>
              <w:rPr>
                <w:spacing w:val="2"/>
                <w:position w:val="-2"/>
                <w:lang w:val="nl-NL"/>
              </w:rPr>
            </w:pPr>
            <w:r>
              <w:rPr>
                <w:spacing w:val="2"/>
                <w:position w:val="-2"/>
                <w:lang w:val="nl-NL"/>
              </w:rPr>
              <w:t>- Các nhóm theo dõi và tự sửa.</w:t>
            </w: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r>
              <w:rPr>
                <w:spacing w:val="2"/>
                <w:position w:val="-2"/>
                <w:lang w:val="nl-NL"/>
              </w:rPr>
              <w:t>- HS rút ra kết luận.</w:t>
            </w:r>
          </w:p>
        </w:tc>
        <w:tc>
          <w:tcPr>
            <w:tcW w:w="2964" w:type="dxa"/>
            <w:gridSpan w:val="2"/>
          </w:tcPr>
          <w:p w:rsidR="00586EFA" w:rsidRDefault="00586EFA" w:rsidP="00705C50">
            <w:pPr>
              <w:spacing w:line="276" w:lineRule="auto"/>
              <w:jc w:val="both"/>
              <w:rPr>
                <w:b/>
                <w:spacing w:val="2"/>
                <w:position w:val="-2"/>
                <w:lang w:val="nl-NL"/>
              </w:rPr>
            </w:pPr>
            <w:r>
              <w:rPr>
                <w:b/>
                <w:spacing w:val="2"/>
                <w:position w:val="-2"/>
                <w:lang w:val="nl-NL"/>
              </w:rPr>
              <w:t>II. Cấu tạo trong.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Thành cơ thể gồm 2 lớp:</w:t>
            </w:r>
          </w:p>
          <w:p w:rsidR="00586EFA" w:rsidRDefault="00586EFA" w:rsidP="00705C50">
            <w:pPr>
              <w:spacing w:line="276" w:lineRule="auto"/>
              <w:jc w:val="both"/>
              <w:rPr>
                <w:spacing w:val="2"/>
                <w:position w:val="-2"/>
                <w:lang w:val="nl-NL"/>
              </w:rPr>
            </w:pPr>
            <w:r>
              <w:rPr>
                <w:spacing w:val="2"/>
                <w:position w:val="-2"/>
                <w:lang w:val="nl-NL"/>
              </w:rPr>
              <w:t>+ Lớp ngoài gồm TB gai TB thần kinh, TB mô bì cơ.</w:t>
            </w:r>
          </w:p>
          <w:p w:rsidR="00586EFA" w:rsidRDefault="00586EFA" w:rsidP="00705C50">
            <w:pPr>
              <w:spacing w:line="276" w:lineRule="auto"/>
              <w:jc w:val="both"/>
              <w:rPr>
                <w:spacing w:val="2"/>
                <w:position w:val="-2"/>
                <w:lang w:val="nl-NL"/>
              </w:rPr>
            </w:pPr>
            <w:r>
              <w:rPr>
                <w:spacing w:val="2"/>
                <w:position w:val="-2"/>
                <w:lang w:val="nl-NL"/>
              </w:rPr>
              <w:t>+ Lớp trong: TB mô cơ- tiêu hóa.</w:t>
            </w:r>
          </w:p>
          <w:p w:rsidR="00586EFA" w:rsidRDefault="00586EFA" w:rsidP="00705C50">
            <w:pPr>
              <w:spacing w:line="276" w:lineRule="auto"/>
              <w:jc w:val="both"/>
              <w:rPr>
                <w:spacing w:val="2"/>
                <w:position w:val="-2"/>
                <w:lang w:val="nl-NL"/>
              </w:rPr>
            </w:pPr>
            <w:r>
              <w:rPr>
                <w:spacing w:val="2"/>
                <w:position w:val="-2"/>
                <w:lang w:val="nl-NL"/>
              </w:rPr>
              <w:t>+ Giữa 2 lớp là tầng keo mỏng.</w:t>
            </w:r>
          </w:p>
          <w:p w:rsidR="00586EFA" w:rsidRDefault="00586EFA" w:rsidP="00705C50">
            <w:pPr>
              <w:spacing w:line="276" w:lineRule="auto"/>
              <w:jc w:val="both"/>
              <w:rPr>
                <w:spacing w:val="2"/>
                <w:position w:val="-2"/>
                <w:lang w:val="nl-NL"/>
              </w:rPr>
            </w:pPr>
            <w:r>
              <w:rPr>
                <w:spacing w:val="2"/>
                <w:position w:val="-2"/>
                <w:lang w:val="nl-NL"/>
              </w:rPr>
              <w:t>+ Lỗ miệng thông với khoang tiêu hóa ở giữa (gọi là ruột túi).</w:t>
            </w:r>
          </w:p>
          <w:p w:rsidR="00586EFA" w:rsidRDefault="00586EFA" w:rsidP="00705C50">
            <w:pPr>
              <w:spacing w:line="276" w:lineRule="auto"/>
              <w:jc w:val="both"/>
              <w:rPr>
                <w:spacing w:val="2"/>
                <w:position w:val="-2"/>
                <w:lang w:val="nl-NL"/>
              </w:rPr>
            </w:pPr>
          </w:p>
        </w:tc>
      </w:tr>
      <w:tr w:rsidR="00586EFA" w:rsidTr="00705C50">
        <w:trPr>
          <w:gridAfter w:val="1"/>
          <w:wAfter w:w="16" w:type="dxa"/>
          <w:trHeight w:val="256"/>
        </w:trPr>
        <w:tc>
          <w:tcPr>
            <w:tcW w:w="9873"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3: Tìm hiểu hoạt động dinh dưỡng. (7’)</w:t>
            </w:r>
          </w:p>
        </w:tc>
      </w:tr>
      <w:tr w:rsidR="00586EFA" w:rsidTr="00705C50">
        <w:trPr>
          <w:gridAfter w:val="1"/>
          <w:wAfter w:w="16" w:type="dxa"/>
          <w:trHeight w:val="2659"/>
        </w:trPr>
        <w:tc>
          <w:tcPr>
            <w:tcW w:w="3770" w:type="dxa"/>
            <w:gridSpan w:val="3"/>
          </w:tcPr>
          <w:p w:rsidR="00586EFA" w:rsidRDefault="00586EFA" w:rsidP="00705C50">
            <w:pPr>
              <w:spacing w:line="276" w:lineRule="auto"/>
              <w:jc w:val="both"/>
              <w:rPr>
                <w:spacing w:val="2"/>
                <w:position w:val="-2"/>
                <w:lang w:val="nl-NL"/>
              </w:rPr>
            </w:pPr>
            <w:r>
              <w:rPr>
                <w:spacing w:val="2"/>
                <w:position w:val="-2"/>
                <w:lang w:val="nl-NL"/>
              </w:rPr>
              <w:t>- GV yêu cầu HS quan sát tranh thủy tức bắt mồi, kết hợp thông tin SGK tr.31 trao đổi nhóm trả lời câu hỏi:</w:t>
            </w:r>
          </w:p>
          <w:p w:rsidR="00586EFA" w:rsidRDefault="00586EFA" w:rsidP="00705C50">
            <w:pPr>
              <w:spacing w:line="276" w:lineRule="auto"/>
              <w:jc w:val="both"/>
              <w:rPr>
                <w:spacing w:val="2"/>
                <w:position w:val="-2"/>
                <w:lang w:val="nl-NL"/>
              </w:rPr>
            </w:pPr>
            <w:r>
              <w:rPr>
                <w:spacing w:val="2"/>
                <w:position w:val="-2"/>
                <w:lang w:val="nl-NL"/>
              </w:rPr>
              <w:t>+ Thủy tức đưa mồi vào miệng bằng cách nào?</w:t>
            </w:r>
            <w:r>
              <w:rPr>
                <w:spacing w:val="2"/>
                <w:position w:val="-2"/>
                <w:lang w:val="nl-NL"/>
              </w:rPr>
              <w:br/>
              <w:t>+ Nhờ loại TB nào của cơ thể thủy tức tiêu hoá được mồi?</w:t>
            </w:r>
          </w:p>
          <w:p w:rsidR="00586EFA" w:rsidRDefault="00586EFA" w:rsidP="00705C50">
            <w:pPr>
              <w:spacing w:line="276" w:lineRule="auto"/>
              <w:jc w:val="both"/>
              <w:rPr>
                <w:spacing w:val="2"/>
                <w:position w:val="-2"/>
                <w:lang w:val="nl-NL"/>
              </w:rPr>
            </w:pPr>
            <w:r>
              <w:rPr>
                <w:spacing w:val="2"/>
                <w:position w:val="-2"/>
                <w:lang w:val="nl-NL"/>
              </w:rPr>
              <w:t>+ Thủy tức thải bã bằng cách nào?</w:t>
            </w:r>
          </w:p>
          <w:p w:rsidR="00586EFA" w:rsidRDefault="00586EFA" w:rsidP="00705C50">
            <w:pPr>
              <w:spacing w:line="276" w:lineRule="auto"/>
              <w:jc w:val="both"/>
              <w:rPr>
                <w:spacing w:val="2"/>
                <w:position w:val="-2"/>
                <w:lang w:val="nl-NL"/>
              </w:rPr>
            </w:pPr>
            <w:r>
              <w:rPr>
                <w:spacing w:val="2"/>
                <w:position w:val="-2"/>
                <w:lang w:val="nl-NL"/>
              </w:rPr>
              <w:t>- Các nhóm chữa bài,</w:t>
            </w:r>
          </w:p>
          <w:p w:rsidR="00586EFA" w:rsidRDefault="00586EFA" w:rsidP="00705C50">
            <w:pPr>
              <w:spacing w:line="276" w:lineRule="auto"/>
              <w:jc w:val="both"/>
              <w:rPr>
                <w:spacing w:val="2"/>
                <w:position w:val="-2"/>
                <w:lang w:val="nl-NL"/>
              </w:rPr>
            </w:pPr>
            <w:r>
              <w:rPr>
                <w:spacing w:val="2"/>
                <w:position w:val="-2"/>
                <w:lang w:val="nl-NL"/>
              </w:rPr>
              <w:t>? Thủy tức dinh dưỡng bằng cách nào?</w:t>
            </w:r>
          </w:p>
          <w:p w:rsidR="00586EFA" w:rsidRDefault="00586EFA" w:rsidP="00705C50">
            <w:pPr>
              <w:spacing w:line="276" w:lineRule="auto"/>
              <w:jc w:val="both"/>
              <w:rPr>
                <w:spacing w:val="2"/>
                <w:position w:val="-2"/>
                <w:lang w:val="nl-NL"/>
              </w:rPr>
            </w:pPr>
            <w:r>
              <w:rPr>
                <w:spacing w:val="2"/>
                <w:position w:val="-2"/>
                <w:lang w:val="nl-NL"/>
              </w:rPr>
              <w:t>- GV cho HS tự rút ra kết luận.</w:t>
            </w:r>
          </w:p>
        </w:tc>
        <w:tc>
          <w:tcPr>
            <w:tcW w:w="3139" w:type="dxa"/>
            <w:gridSpan w:val="3"/>
          </w:tcPr>
          <w:p w:rsidR="00586EFA" w:rsidRDefault="00586EFA" w:rsidP="00705C50">
            <w:pPr>
              <w:spacing w:line="276" w:lineRule="auto"/>
              <w:jc w:val="both"/>
              <w:rPr>
                <w:spacing w:val="2"/>
                <w:position w:val="-2"/>
                <w:lang w:val="nl-NL"/>
              </w:rPr>
            </w:pPr>
            <w:r>
              <w:rPr>
                <w:spacing w:val="2"/>
                <w:position w:val="-2"/>
                <w:lang w:val="nl-NL"/>
              </w:rPr>
              <w:t>- Cá nhân tự quan sát tranh tua miệng TB gai.</w:t>
            </w:r>
          </w:p>
          <w:p w:rsidR="00586EFA" w:rsidRDefault="00586EFA" w:rsidP="00705C50">
            <w:pPr>
              <w:spacing w:line="276" w:lineRule="auto"/>
              <w:jc w:val="both"/>
              <w:rPr>
                <w:spacing w:val="2"/>
                <w:position w:val="-2"/>
                <w:lang w:val="nl-NL"/>
              </w:rPr>
            </w:pPr>
            <w:r>
              <w:rPr>
                <w:spacing w:val="2"/>
                <w:position w:val="-2"/>
                <w:lang w:val="nl-NL"/>
              </w:rPr>
              <w:t>- HS đọc thông tin SGK. Trao đổi nhóm thống nhất câu trả lời. Yêu cầu.</w:t>
            </w:r>
          </w:p>
          <w:p w:rsidR="00586EFA" w:rsidRDefault="00586EFA" w:rsidP="00705C50">
            <w:pPr>
              <w:spacing w:line="276" w:lineRule="auto"/>
              <w:jc w:val="both"/>
              <w:rPr>
                <w:spacing w:val="2"/>
                <w:position w:val="-2"/>
                <w:lang w:val="nl-NL"/>
              </w:rPr>
            </w:pPr>
            <w:r>
              <w:rPr>
                <w:spacing w:val="2"/>
                <w:position w:val="-2"/>
                <w:lang w:val="nl-NL"/>
              </w:rPr>
              <w:t>+ Đưa mồi vào miệng bằng tua miệng.</w:t>
            </w:r>
          </w:p>
          <w:p w:rsidR="00586EFA" w:rsidRDefault="00586EFA" w:rsidP="00705C50">
            <w:pPr>
              <w:spacing w:line="276" w:lineRule="auto"/>
              <w:jc w:val="both"/>
              <w:rPr>
                <w:spacing w:val="2"/>
                <w:position w:val="-2"/>
                <w:lang w:val="nl-NL"/>
              </w:rPr>
            </w:pPr>
            <w:r>
              <w:rPr>
                <w:spacing w:val="2"/>
                <w:position w:val="-2"/>
                <w:lang w:val="nl-NL"/>
              </w:rPr>
              <w:t>+ Tế bào mô cơ tiêu hoá.</w:t>
            </w:r>
          </w:p>
          <w:p w:rsidR="00586EFA" w:rsidRDefault="00586EFA" w:rsidP="00705C50">
            <w:pPr>
              <w:spacing w:line="276" w:lineRule="auto"/>
              <w:jc w:val="both"/>
              <w:rPr>
                <w:spacing w:val="2"/>
                <w:position w:val="-2"/>
                <w:lang w:val="nl-NL"/>
              </w:rPr>
            </w:pPr>
            <w:r>
              <w:rPr>
                <w:spacing w:val="2"/>
                <w:position w:val="-2"/>
                <w:lang w:val="nl-NL"/>
              </w:rPr>
              <w:t>+ Lỗ miệng thải bã.</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Đại diện nhóm trình bày kết quả nhóm khác nhận xét bổ sung. </w:t>
            </w:r>
          </w:p>
          <w:p w:rsidR="00586EFA" w:rsidRDefault="00586EFA" w:rsidP="00705C50">
            <w:pPr>
              <w:spacing w:line="276" w:lineRule="auto"/>
              <w:jc w:val="both"/>
              <w:rPr>
                <w:spacing w:val="2"/>
                <w:position w:val="-2"/>
                <w:lang w:val="nl-NL"/>
              </w:rPr>
            </w:pPr>
            <w:r>
              <w:rPr>
                <w:spacing w:val="2"/>
                <w:position w:val="-2"/>
                <w:lang w:val="nl-NL"/>
              </w:rPr>
              <w:t>- HS rút ra kết luận.</w:t>
            </w:r>
          </w:p>
        </w:tc>
        <w:tc>
          <w:tcPr>
            <w:tcW w:w="2964" w:type="dxa"/>
            <w:gridSpan w:val="2"/>
          </w:tcPr>
          <w:p w:rsidR="00586EFA" w:rsidRDefault="00586EFA" w:rsidP="00705C50">
            <w:pPr>
              <w:spacing w:line="276" w:lineRule="auto"/>
              <w:jc w:val="both"/>
              <w:rPr>
                <w:b/>
                <w:spacing w:val="2"/>
                <w:position w:val="-2"/>
                <w:lang w:val="nl-NL"/>
              </w:rPr>
            </w:pPr>
            <w:r>
              <w:rPr>
                <w:b/>
                <w:spacing w:val="2"/>
                <w:position w:val="-2"/>
                <w:lang w:val="nl-NL"/>
              </w:rPr>
              <w:t>III. Dinh dưỡng của thủy tức.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Thủy tức bắt mồi bằng tua miệng, quá trình tiêu hóa thức ăn thực hiện ở khoang tiêu hóa nhờ dịch từ TB tuyến</w:t>
            </w:r>
          </w:p>
          <w:p w:rsidR="00586EFA" w:rsidRDefault="00586EFA" w:rsidP="00705C50">
            <w:pPr>
              <w:spacing w:line="276" w:lineRule="auto"/>
              <w:jc w:val="both"/>
              <w:rPr>
                <w:spacing w:val="2"/>
                <w:position w:val="-2"/>
                <w:lang w:val="nl-NL"/>
              </w:rPr>
            </w:pPr>
            <w:r>
              <w:rPr>
                <w:spacing w:val="2"/>
                <w:position w:val="-2"/>
                <w:lang w:val="nl-NL"/>
              </w:rPr>
              <w:t>- Sự trao đổi khí được thực hiện qua thành cơ thể.</w:t>
            </w:r>
          </w:p>
        </w:tc>
      </w:tr>
      <w:tr w:rsidR="00586EFA" w:rsidTr="00705C50">
        <w:trPr>
          <w:gridAfter w:val="1"/>
          <w:wAfter w:w="16" w:type="dxa"/>
          <w:trHeight w:val="256"/>
        </w:trPr>
        <w:tc>
          <w:tcPr>
            <w:tcW w:w="9873" w:type="dxa"/>
            <w:gridSpan w:val="8"/>
            <w:vAlign w:val="center"/>
          </w:tcPr>
          <w:p w:rsidR="00586EFA" w:rsidRDefault="00586EFA" w:rsidP="00705C50">
            <w:pPr>
              <w:spacing w:line="276" w:lineRule="auto"/>
              <w:jc w:val="center"/>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4: Sinh sản. (7’)</w:t>
            </w:r>
          </w:p>
        </w:tc>
      </w:tr>
      <w:tr w:rsidR="00586EFA" w:rsidTr="00705C50">
        <w:trPr>
          <w:gridAfter w:val="1"/>
          <w:wAfter w:w="16" w:type="dxa"/>
          <w:trHeight w:val="2094"/>
        </w:trPr>
        <w:tc>
          <w:tcPr>
            <w:tcW w:w="3770" w:type="dxa"/>
            <w:gridSpan w:val="3"/>
          </w:tcPr>
          <w:p w:rsidR="00586EFA" w:rsidRDefault="00586EFA" w:rsidP="00705C50">
            <w:pPr>
              <w:spacing w:line="276" w:lineRule="auto"/>
              <w:jc w:val="both"/>
              <w:rPr>
                <w:spacing w:val="2"/>
                <w:position w:val="-2"/>
                <w:lang w:val="nl-NL"/>
              </w:rPr>
            </w:pPr>
            <w:r>
              <w:rPr>
                <w:spacing w:val="2"/>
                <w:position w:val="-2"/>
                <w:lang w:val="nl-NL"/>
              </w:rPr>
              <w:t>- GV yêu cầu HS quan sát tranh sinh sản của thủy tức trả lời câu hỏi.</w:t>
            </w:r>
          </w:p>
          <w:p w:rsidR="00586EFA" w:rsidRDefault="00586EFA" w:rsidP="00705C50">
            <w:pPr>
              <w:spacing w:line="276" w:lineRule="auto"/>
              <w:jc w:val="both"/>
              <w:rPr>
                <w:spacing w:val="2"/>
                <w:position w:val="-2"/>
                <w:lang w:val="nl-NL"/>
              </w:rPr>
            </w:pPr>
            <w:r>
              <w:rPr>
                <w:spacing w:val="2"/>
                <w:position w:val="-2"/>
                <w:lang w:val="nl-NL"/>
              </w:rPr>
              <w:t>+ Thủy tức có những kiểu sinh sản nào?</w:t>
            </w:r>
          </w:p>
          <w:p w:rsidR="00586EFA" w:rsidRDefault="00586EFA" w:rsidP="00705C50">
            <w:pPr>
              <w:spacing w:line="276" w:lineRule="auto"/>
              <w:jc w:val="both"/>
              <w:rPr>
                <w:spacing w:val="2"/>
                <w:position w:val="-2"/>
                <w:lang w:val="nl-NL"/>
              </w:rPr>
            </w:pPr>
            <w:r>
              <w:rPr>
                <w:spacing w:val="2"/>
                <w:position w:val="-2"/>
                <w:lang w:val="nl-NL"/>
              </w:rPr>
              <w:t xml:space="preserve">- GV gọi 1 HS miêu tả trên tranh kiểu sinh sản của thủy tức. </w:t>
            </w:r>
          </w:p>
          <w:p w:rsidR="00586EFA" w:rsidRDefault="00586EFA" w:rsidP="00705C50">
            <w:pPr>
              <w:spacing w:line="276" w:lineRule="auto"/>
              <w:jc w:val="both"/>
              <w:rPr>
                <w:spacing w:val="2"/>
                <w:position w:val="-2"/>
                <w:lang w:val="nl-NL"/>
              </w:rPr>
            </w:pPr>
            <w:r>
              <w:rPr>
                <w:spacing w:val="2"/>
                <w:position w:val="-2"/>
                <w:lang w:val="nl-NL"/>
              </w:rPr>
              <w:t>- GV yêu cầu HS từ phân tích trên hãy rút ra kết luận về sự sinh sản của thuỷ tức.</w:t>
            </w:r>
          </w:p>
        </w:tc>
        <w:tc>
          <w:tcPr>
            <w:tcW w:w="3139" w:type="dxa"/>
            <w:gridSpan w:val="3"/>
          </w:tcPr>
          <w:p w:rsidR="00586EFA" w:rsidRDefault="00586EFA" w:rsidP="00705C50">
            <w:pPr>
              <w:spacing w:line="276" w:lineRule="auto"/>
              <w:jc w:val="both"/>
              <w:rPr>
                <w:spacing w:val="2"/>
                <w:position w:val="-2"/>
                <w:lang w:val="nl-NL"/>
              </w:rPr>
            </w:pPr>
            <w:r>
              <w:rPr>
                <w:spacing w:val="2"/>
                <w:position w:val="-2"/>
                <w:lang w:val="nl-NL"/>
              </w:rPr>
              <w:t xml:space="preserve">- HS tự quan sát tranh tìm kiến thức yêu cầu </w:t>
            </w:r>
          </w:p>
          <w:p w:rsidR="00586EFA" w:rsidRDefault="00586EFA" w:rsidP="00705C50">
            <w:pPr>
              <w:spacing w:line="276" w:lineRule="auto"/>
              <w:jc w:val="both"/>
              <w:rPr>
                <w:spacing w:val="2"/>
                <w:position w:val="-2"/>
                <w:lang w:val="nl-NL"/>
              </w:rPr>
            </w:pPr>
            <w:r>
              <w:rPr>
                <w:spacing w:val="2"/>
                <w:position w:val="-2"/>
                <w:lang w:val="nl-NL"/>
              </w:rPr>
              <w:t>+ U mọc trên cơ thể thủy tức mẹ.</w:t>
            </w:r>
          </w:p>
          <w:p w:rsidR="00586EFA" w:rsidRDefault="00586EFA" w:rsidP="00705C50">
            <w:pPr>
              <w:spacing w:line="276" w:lineRule="auto"/>
              <w:jc w:val="both"/>
              <w:rPr>
                <w:spacing w:val="2"/>
                <w:position w:val="-2"/>
                <w:lang w:val="nl-NL"/>
              </w:rPr>
            </w:pPr>
            <w:r>
              <w:rPr>
                <w:spacing w:val="2"/>
                <w:position w:val="-2"/>
                <w:lang w:val="nl-NL"/>
              </w:rPr>
              <w:t>+ Tuyến trứng và tuyến tinh trên cơ thể mẹ</w:t>
            </w:r>
          </w:p>
          <w:p w:rsidR="00586EFA" w:rsidRDefault="00586EFA" w:rsidP="00705C50">
            <w:pPr>
              <w:spacing w:line="276" w:lineRule="auto"/>
              <w:jc w:val="both"/>
              <w:rPr>
                <w:spacing w:val="2"/>
                <w:position w:val="-2"/>
                <w:lang w:val="nl-NL"/>
              </w:rPr>
            </w:pPr>
            <w:r>
              <w:rPr>
                <w:spacing w:val="2"/>
                <w:position w:val="-2"/>
                <w:lang w:val="nl-NL"/>
              </w:rPr>
              <w:t>- Một số HS chữa bài, HS khác nhận xét bổ sung</w:t>
            </w:r>
          </w:p>
        </w:tc>
        <w:tc>
          <w:tcPr>
            <w:tcW w:w="2964" w:type="dxa"/>
            <w:gridSpan w:val="2"/>
          </w:tcPr>
          <w:p w:rsidR="00586EFA" w:rsidRDefault="00586EFA" w:rsidP="00705C50">
            <w:pPr>
              <w:spacing w:line="276" w:lineRule="auto"/>
              <w:jc w:val="both"/>
              <w:rPr>
                <w:b/>
                <w:spacing w:val="2"/>
                <w:position w:val="-2"/>
                <w:lang w:val="nl-NL"/>
              </w:rPr>
            </w:pPr>
            <w:r>
              <w:rPr>
                <w:b/>
                <w:spacing w:val="2"/>
                <w:position w:val="-2"/>
                <w:lang w:val="nl-NL"/>
              </w:rPr>
              <w:t>III. Sinh sản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Các hình thức sinh sản.</w:t>
            </w:r>
          </w:p>
          <w:p w:rsidR="00586EFA" w:rsidRDefault="00586EFA" w:rsidP="00705C50">
            <w:pPr>
              <w:spacing w:line="276" w:lineRule="auto"/>
              <w:jc w:val="both"/>
              <w:rPr>
                <w:spacing w:val="2"/>
                <w:position w:val="-2"/>
                <w:lang w:val="nl-NL"/>
              </w:rPr>
            </w:pPr>
            <w:r>
              <w:rPr>
                <w:spacing w:val="2"/>
                <w:position w:val="-2"/>
                <w:lang w:val="nl-NL"/>
              </w:rPr>
              <w:t>+ Sinh sản vô tính : Bằng cách mọc chồi</w:t>
            </w:r>
          </w:p>
          <w:p w:rsidR="00586EFA" w:rsidRDefault="00586EFA" w:rsidP="00705C50">
            <w:pPr>
              <w:spacing w:line="276" w:lineRule="auto"/>
              <w:jc w:val="both"/>
              <w:rPr>
                <w:spacing w:val="2"/>
                <w:position w:val="-2"/>
                <w:lang w:val="nl-NL"/>
              </w:rPr>
            </w:pPr>
            <w:r>
              <w:rPr>
                <w:spacing w:val="2"/>
                <w:position w:val="-2"/>
                <w:lang w:val="nl-NL"/>
              </w:rPr>
              <w:t>+ Sinh sản hữu tính: Bằng cách hình thành TB sinh dục đực cái.</w:t>
            </w:r>
          </w:p>
          <w:p w:rsidR="00586EFA" w:rsidRDefault="00586EFA" w:rsidP="00705C50">
            <w:pPr>
              <w:spacing w:line="276" w:lineRule="auto"/>
              <w:jc w:val="both"/>
              <w:rPr>
                <w:spacing w:val="2"/>
                <w:position w:val="-2"/>
                <w:lang w:val="nl-NL"/>
              </w:rPr>
            </w:pPr>
            <w:r>
              <w:rPr>
                <w:spacing w:val="2"/>
                <w:position w:val="-2"/>
                <w:lang w:val="nl-NL"/>
              </w:rPr>
              <w:t>+ Tái sinh: 1 phần cơ thể tạo nên cơ thể mới.</w:t>
            </w:r>
          </w:p>
        </w:tc>
      </w:tr>
      <w:tr w:rsidR="00586EFA" w:rsidTr="00705C50">
        <w:trPr>
          <w:gridBefore w:val="1"/>
          <w:wBefore w:w="108" w:type="dxa"/>
        </w:trPr>
        <w:tc>
          <w:tcPr>
            <w:tcW w:w="9781"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lastRenderedPageBreak/>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1.</w:t>
            </w:r>
            <w:r>
              <w:rPr>
                <w:sz w:val="28"/>
                <w:szCs w:val="28"/>
              </w:rPr>
              <w:t> Hình dạng của thuỷ tức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dạng trụ dài.      B. hình cầu.      C. hình đĩa.         D. hình nấm.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Thuỷ tức có di chuyển bằng cách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Di chuyển kiểu lộn đầu.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Di chuyển kiểu sâu đo.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Di chuyển bằng cách hút và nhả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B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Ở thuỷ tức, các tế bào mô bì – cơ có chức năng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Tiêu hoá thức 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Thu nhận, xử lí và trả lời kích thích từ môi trường ngoài.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Bảo vệ cơ thể, liên kết nhau giúp cơ thể co duỗi theo chiều dọc.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B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Loại tế bào nào chiếm phần lớn lớp ngoài của thành cơ thể?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Tế bào mô bì – cơ.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Tế bào mô cơ – tiêu hoá.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Tế bào sinh sản.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Tế bào cảm giác.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Hình thức sinh sản vô tính của thuỷ tức là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Phân đôi.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Mọc chồi.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Tạo thành bào tử.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B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Phát biểu nào sau đây vể thuỷ tức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Sinh sản hữu tính bằng cách tiếp hợp.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Sinh sản vô tính bằng cách tạo bào tử.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Lỗ hậu môn đối xứng với lỗ miệng.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Có khả năng tái sinh.</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04"/>
              <w:gridCol w:w="1163"/>
              <w:gridCol w:w="1163"/>
              <w:gridCol w:w="1126"/>
              <w:gridCol w:w="1163"/>
              <w:gridCol w:w="1126"/>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8"/>
            <w:vAlign w:val="center"/>
          </w:tcPr>
          <w:p w:rsidR="00586EFA" w:rsidRDefault="00586EFA" w:rsidP="00705C50">
            <w:pPr>
              <w:jc w:val="center"/>
              <w:rPr>
                <w:b/>
                <w:lang w:val="vi-VN"/>
              </w:rPr>
            </w:pPr>
            <w:r>
              <w:rPr>
                <w:b/>
                <w:lang w:val="vi-VN"/>
              </w:rPr>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lastRenderedPageBreak/>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lang w:val="it-IT"/>
              </w:rPr>
            </w:pPr>
            <w:r>
              <w:rPr>
                <w:lang w:val="it-IT"/>
              </w:rPr>
              <w:t xml:space="preserve">1. Ý nghĩa của tế bào gai trong đời sống của thủy tức  ? </w:t>
            </w:r>
          </w:p>
          <w:p w:rsidR="00586EFA" w:rsidRDefault="00586EFA" w:rsidP="00705C50">
            <w:pPr>
              <w:spacing w:line="276" w:lineRule="auto"/>
              <w:rPr>
                <w:lang w:val="pt-BR"/>
              </w:rPr>
            </w:pPr>
            <w:r>
              <w:rPr>
                <w:lang w:val="it-IT"/>
              </w:rPr>
              <w:t>2. Thủy tức thải chất bã ra khỏi cơ thể bằng con đường nào ?</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2242"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4252" w:type="dxa"/>
            <w:gridSpan w:val="4"/>
          </w:tcPr>
          <w:p w:rsidR="00586EFA" w:rsidRDefault="00586EFA" w:rsidP="00705C50">
            <w:pPr>
              <w:spacing w:line="276" w:lineRule="auto"/>
              <w:rPr>
                <w:lang w:val="pt-BR"/>
              </w:rPr>
            </w:pPr>
            <w:r>
              <w:rPr>
                <w:lang w:val="pt-BR"/>
              </w:rPr>
              <w:t>1.</w:t>
            </w:r>
            <w:r>
              <w:rPr>
                <w:shd w:val="clear" w:color="auto" w:fill="FFFFFF"/>
                <w:lang w:val="pt-BR"/>
              </w:rPr>
              <w:t xml:space="preserve">  Tế bào gai có vai trò tự vệ, tấn công và bắt mồi. khi bị kích thích, sợi gai có chất độc phóng vào con mồi. Đây cũng là đặc điếm chung cua tất cả cấc đại diện khác ở ruột khoang.</w:t>
            </w:r>
          </w:p>
          <w:p w:rsidR="00586EFA" w:rsidRDefault="00586EFA" w:rsidP="00705C50">
            <w:pPr>
              <w:spacing w:line="276" w:lineRule="auto"/>
              <w:rPr>
                <w:lang w:val="pt-BR"/>
              </w:rPr>
            </w:pPr>
            <w:r>
              <w:rPr>
                <w:lang w:val="pt-BR"/>
              </w:rPr>
              <w:t>2.</w:t>
            </w:r>
            <w:r>
              <w:rPr>
                <w:shd w:val="clear" w:color="auto" w:fill="FFFFFF"/>
                <w:lang w:val="pt-BR"/>
              </w:rPr>
              <w:t xml:space="preserve"> Cơ thể thủy tức chi có một lỗ duy nhất thông với bên ngoài. Cho nên thủy tức lây thức ăn và thải chất cặn bã đều qua một 15 đó (gọi là lỗ miệng). Đây cũng là đặc điếm chung cho kiểu cấu tạo ruột túi ở ngành Ruột khoang.</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wBefore w:w="108" w:type="dxa"/>
        </w:trPr>
        <w:tc>
          <w:tcPr>
            <w:tcW w:w="9781" w:type="dxa"/>
            <w:gridSpan w:val="8"/>
            <w:vAlign w:val="center"/>
          </w:tcPr>
          <w:p w:rsidR="00586EFA" w:rsidRDefault="00586EFA" w:rsidP="00705C50">
            <w:pPr>
              <w:spacing w:line="276" w:lineRule="auto"/>
              <w:jc w:val="center"/>
              <w:rPr>
                <w:i/>
                <w:iCs/>
              </w:rPr>
            </w:pPr>
            <w:r>
              <w:rPr>
                <w:i/>
                <w:iCs/>
              </w:rPr>
              <w:t>Tại sao gọi thủy tức là động vật đa bào bậc thấp ?</w:t>
            </w:r>
          </w:p>
          <w:p w:rsidR="00586EFA" w:rsidRDefault="00586EFA" w:rsidP="00705C50">
            <w:pPr>
              <w:spacing w:line="276" w:lineRule="auto"/>
              <w:jc w:val="center"/>
              <w:rPr>
                <w:b/>
              </w:rPr>
            </w:pPr>
            <w:r>
              <w:rPr>
                <w:shd w:val="clear" w:color="auto" w:fill="FFFFFF"/>
              </w:rPr>
              <w:t>Quan sát cây thủy sinh (rong, rau muống…) trong các giếng, ao, hồ…để thấy được thủy tức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nl-NL"/>
        </w:rPr>
      </w:pPr>
      <w:r>
        <w:rPr>
          <w:spacing w:val="2"/>
          <w:position w:val="-2"/>
          <w:lang w:val="nl-NL"/>
        </w:rPr>
        <w:t>- Học bài trả lời câu hỏi SGK.</w:t>
      </w:r>
    </w:p>
    <w:p w:rsidR="00586EFA" w:rsidRDefault="00586EFA" w:rsidP="00586EFA">
      <w:pPr>
        <w:spacing w:line="276" w:lineRule="auto"/>
        <w:jc w:val="both"/>
        <w:rPr>
          <w:spacing w:val="2"/>
          <w:position w:val="-2"/>
          <w:lang w:val="nl-NL"/>
        </w:rPr>
      </w:pPr>
      <w:r>
        <w:rPr>
          <w:spacing w:val="2"/>
          <w:position w:val="-2"/>
          <w:lang w:val="nl-NL"/>
        </w:rPr>
        <w:t>- Đọc trước bài 9.</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r>
        <w:rPr>
          <w:b/>
          <w:spacing w:val="2"/>
          <w:position w:val="-2"/>
          <w:lang w:val="nl-NL"/>
        </w:rPr>
        <w:t>Ký duyệt ngày .........tháng     năm 2020</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TUẦN 5</w:t>
      </w:r>
    </w:p>
    <w:p w:rsidR="00586EFA" w:rsidRDefault="00586EFA" w:rsidP="00586EFA">
      <w:pPr>
        <w:spacing w:line="276" w:lineRule="auto"/>
        <w:outlineLvl w:val="0"/>
        <w:rPr>
          <w:b/>
          <w:spacing w:val="2"/>
          <w:position w:val="-2"/>
          <w:lang w:val="nl-NL"/>
        </w:rPr>
      </w:pPr>
      <w:r>
        <w:rPr>
          <w:b/>
          <w:spacing w:val="2"/>
          <w:position w:val="-2"/>
          <w:lang w:val="nl-NL"/>
        </w:rPr>
        <w:t>Ngày soạn:</w:t>
      </w:r>
    </w:p>
    <w:p w:rsidR="00586EFA" w:rsidRDefault="00586EFA" w:rsidP="00586EFA">
      <w:pPr>
        <w:spacing w:line="276" w:lineRule="auto"/>
        <w:outlineLvl w:val="0"/>
        <w:rPr>
          <w:b/>
          <w:spacing w:val="2"/>
          <w:position w:val="-2"/>
          <w:lang w:val="nl-NL"/>
        </w:rPr>
      </w:pPr>
      <w:r>
        <w:rPr>
          <w:b/>
          <w:spacing w:val="2"/>
          <w:position w:val="-2"/>
          <w:lang w:val="nl-NL"/>
        </w:rPr>
        <w:t xml:space="preserve">Ngày dạy:    </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r>
        <w:rPr>
          <w:b/>
          <w:spacing w:val="2"/>
          <w:position w:val="-2"/>
          <w:lang w:val="nl-NL"/>
        </w:rPr>
        <w:t>Bài 9. ĐA DẠNG CỦA NGÀNH RUỘT KHOANG</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u w:val="single"/>
          <w:lang w:val="nl-NL"/>
        </w:rPr>
      </w:pPr>
      <w:r>
        <w:rPr>
          <w:spacing w:val="2"/>
          <w:position w:val="-2"/>
          <w:lang w:val="nl-NL"/>
        </w:rPr>
        <w:t>- HS hiểu được ruột khoang chủ yếu sống ở biển rất đa dạng về loài và về số lượng cá thể nhất là ở biển nhiệt đới.</w:t>
      </w:r>
    </w:p>
    <w:p w:rsidR="00586EFA" w:rsidRDefault="00586EFA" w:rsidP="00586EFA">
      <w:pPr>
        <w:spacing w:line="276" w:lineRule="auto"/>
        <w:jc w:val="both"/>
        <w:rPr>
          <w:spacing w:val="2"/>
          <w:position w:val="-2"/>
          <w:u w:val="single"/>
          <w:lang w:val="nl-NL"/>
        </w:rPr>
      </w:pPr>
      <w:r>
        <w:rPr>
          <w:spacing w:val="2"/>
          <w:position w:val="-2"/>
          <w:lang w:val="nl-NL"/>
        </w:rPr>
        <w:t>- HS nhận biết được cấu tạo của sứa thích nghi với lối sống bơi lội tự do ở biển</w:t>
      </w:r>
    </w:p>
    <w:p w:rsidR="00586EFA" w:rsidRDefault="00586EFA" w:rsidP="00586EFA">
      <w:pPr>
        <w:spacing w:line="276" w:lineRule="auto"/>
        <w:jc w:val="both"/>
        <w:rPr>
          <w:spacing w:val="2"/>
          <w:position w:val="-2"/>
          <w:lang w:val="nl-NL"/>
        </w:rPr>
      </w:pPr>
      <w:r>
        <w:rPr>
          <w:spacing w:val="2"/>
          <w:position w:val="-2"/>
          <w:lang w:val="nl-NL"/>
        </w:rPr>
        <w:t>- HS giải thích được cấu tạo của hải quỳ và san hô thích nghi với lối sống bám cố định ở biển.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xml:space="preserve">- </w:t>
      </w:r>
      <w:r>
        <w:rPr>
          <w:b/>
          <w:spacing w:val="2"/>
          <w:position w:val="-2"/>
          <w:lang w:val="nl-NL"/>
        </w:rPr>
        <w:t xml:space="preserve"> </w:t>
      </w:r>
      <w:r>
        <w:rPr>
          <w:spacing w:val="2"/>
          <w:position w:val="-2"/>
          <w:lang w:val="nl-NL"/>
        </w:rPr>
        <w:t>Tranh vẽ cấu tạo sứa, hải quỳ, san hô.</w:t>
      </w:r>
    </w:p>
    <w:p w:rsidR="00586EFA" w:rsidRDefault="00586EFA" w:rsidP="00586EFA">
      <w:pPr>
        <w:spacing w:line="276" w:lineRule="auto"/>
        <w:jc w:val="both"/>
        <w:rPr>
          <w:spacing w:val="2"/>
          <w:position w:val="-2"/>
          <w:lang w:val="nl-NL"/>
        </w:rPr>
      </w:pPr>
      <w:r>
        <w:rPr>
          <w:spacing w:val="2"/>
          <w:position w:val="-2"/>
          <w:lang w:val="nl-NL"/>
        </w:rPr>
        <w:t>-   Bảng phụ.</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III. HOẠT ĐỘNG DẠY HỌC</w:t>
      </w:r>
    </w:p>
    <w:p w:rsidR="00586EFA" w:rsidRDefault="00586EFA" w:rsidP="00586EFA">
      <w:pPr>
        <w:spacing w:line="276" w:lineRule="auto"/>
        <w:jc w:val="both"/>
        <w:rPr>
          <w:b/>
          <w:spacing w:val="2"/>
          <w:position w:val="-2"/>
          <w:lang w:val="nl-NL"/>
        </w:rPr>
      </w:pPr>
      <w:r>
        <w:rPr>
          <w:b/>
          <w:spacing w:val="2"/>
          <w:position w:val="-2"/>
          <w:lang w:val="nl-NL"/>
        </w:rPr>
        <w:t xml:space="preserve">  1. Kiểm tra(4’)</w:t>
      </w:r>
    </w:p>
    <w:p w:rsidR="00586EFA" w:rsidRDefault="00586EFA" w:rsidP="00586EFA">
      <w:pPr>
        <w:spacing w:line="276" w:lineRule="auto"/>
        <w:jc w:val="both"/>
        <w:rPr>
          <w:spacing w:val="2"/>
          <w:position w:val="-2"/>
          <w:lang w:val="nl-NL"/>
        </w:rPr>
      </w:pPr>
      <w:r>
        <w:rPr>
          <w:b/>
          <w:spacing w:val="2"/>
          <w:position w:val="-2"/>
          <w:lang w:val="nl-NL"/>
        </w:rPr>
        <w:t>-</w:t>
      </w:r>
      <w:r>
        <w:rPr>
          <w:spacing w:val="2"/>
          <w:position w:val="-2"/>
          <w:lang w:val="nl-NL"/>
        </w:rPr>
        <w:t xml:space="preserve"> Thủy tức sinh sản như thế nào ? Mô tả bằng lời 2 cách di chuyển?</w:t>
      </w:r>
    </w:p>
    <w:p w:rsidR="00586EFA" w:rsidRDefault="00586EFA" w:rsidP="00586EFA">
      <w:pPr>
        <w:spacing w:line="276" w:lineRule="auto"/>
        <w:rPr>
          <w:b/>
          <w:spacing w:val="2"/>
          <w:position w:val="-2"/>
          <w:lang w:val="nl-NL"/>
        </w:rPr>
      </w:pPr>
      <w:r>
        <w:rPr>
          <w:spacing w:val="2"/>
          <w:position w:val="-2"/>
          <w:lang w:val="nl-NL"/>
        </w:rPr>
        <w:t xml:space="preserve">  </w:t>
      </w:r>
      <w:r>
        <w:rPr>
          <w:b/>
          <w:spacing w:val="2"/>
          <w:position w:val="-2"/>
          <w:lang w:val="nl-NL"/>
        </w:rPr>
        <w:t xml:space="preserve"> 2</w:t>
      </w:r>
      <w:r>
        <w:rPr>
          <w:spacing w:val="2"/>
          <w:position w:val="-2"/>
          <w:lang w:val="nl-NL"/>
        </w:rPr>
        <w:t>.</w:t>
      </w:r>
      <w:r>
        <w:rPr>
          <w:b/>
          <w:spacing w:val="2"/>
          <w:position w:val="-2"/>
          <w:lang w:val="nl-NL"/>
        </w:rPr>
        <w:t xml:space="preserve">Bài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
        <w:gridCol w:w="3554"/>
        <w:gridCol w:w="296"/>
        <w:gridCol w:w="3207"/>
        <w:gridCol w:w="62"/>
        <w:gridCol w:w="449"/>
        <w:gridCol w:w="2457"/>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7"/>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7"/>
          </w:tcPr>
          <w:p w:rsidR="00586EFA" w:rsidRDefault="00586EFA" w:rsidP="00705C50">
            <w:pPr>
              <w:spacing w:line="276" w:lineRule="auto"/>
              <w:ind w:firstLine="720"/>
              <w:jc w:val="both"/>
            </w:pPr>
            <w:r>
              <w:rPr>
                <w:lang w:val="pt-BR"/>
              </w:rPr>
              <w:lastRenderedPageBreak/>
              <w:t xml:space="preserve">Ruột khoang có khoảng 10.000 loài sống chủ yếu ở nước mặn một số ít sống ở nước ngọt như thuỷ tức. Ruột khoang rất đa dạng. Vậy sự đa dạng đó thể hiện ở cấu tạo, lối sống tổ chức cơ thể, di cuyển. </w:t>
            </w:r>
            <w:r>
              <w:rPr>
                <w:lang w:val="sv-SE"/>
              </w:rPr>
              <w:t>Ta Đặt vấn đề vào bài mới hôm nay:</w:t>
            </w:r>
          </w:p>
        </w:tc>
      </w:tr>
      <w:tr w:rsidR="00586EFA" w:rsidTr="00705C50">
        <w:trPr>
          <w:trHeight w:val="146"/>
        </w:trPr>
        <w:tc>
          <w:tcPr>
            <w:tcW w:w="9889" w:type="dxa"/>
            <w:gridSpan w:val="7"/>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rPr>
                <w:spacing w:val="2"/>
                <w:position w:val="-2"/>
                <w:u w:val="single"/>
                <w:lang w:val="nl-NL"/>
              </w:rPr>
            </w:pPr>
            <w:r>
              <w:rPr>
                <w:spacing w:val="2"/>
                <w:position w:val="-2"/>
                <w:lang w:val="nl-NL"/>
              </w:rPr>
              <w:t>- ruột khoang chủ yếu sống ở biển rất đa dạng về loài và về số lượng cá thể nhất là ở biển nhiệt đới.</w:t>
            </w:r>
          </w:p>
          <w:p w:rsidR="00586EFA" w:rsidRDefault="00586EFA" w:rsidP="00705C50">
            <w:pPr>
              <w:spacing w:line="276" w:lineRule="auto"/>
              <w:jc w:val="both"/>
              <w:rPr>
                <w:spacing w:val="2"/>
                <w:position w:val="-2"/>
                <w:u w:val="single"/>
                <w:lang w:val="nl-NL"/>
              </w:rPr>
            </w:pPr>
            <w:r>
              <w:rPr>
                <w:spacing w:val="2"/>
                <w:position w:val="-2"/>
                <w:lang w:val="nl-NL"/>
              </w:rPr>
              <w:t>- cấu tạo của sứa thích nghi với lối sống bơi lội tự do ở biển</w:t>
            </w:r>
          </w:p>
          <w:p w:rsidR="00586EFA" w:rsidRDefault="00586EFA" w:rsidP="00705C50">
            <w:pPr>
              <w:spacing w:line="276" w:lineRule="auto"/>
              <w:jc w:val="both"/>
              <w:rPr>
                <w:spacing w:val="2"/>
                <w:position w:val="-2"/>
                <w:lang w:val="nl-NL"/>
              </w:rPr>
            </w:pPr>
            <w:r>
              <w:rPr>
                <w:spacing w:val="2"/>
                <w:position w:val="-2"/>
                <w:lang w:val="nl-NL"/>
              </w:rPr>
              <w:t>- cấu tạo của hải quỳ và san hô thích nghi với lối sống bám cố định ở biển.</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472"/>
        </w:trPr>
        <w:tc>
          <w:tcPr>
            <w:tcW w:w="9781" w:type="dxa"/>
            <w:gridSpan w:val="6"/>
            <w:vAlign w:val="center"/>
          </w:tcPr>
          <w:p w:rsidR="00586EFA" w:rsidRDefault="00586EFA" w:rsidP="00705C50">
            <w:pPr>
              <w:spacing w:line="276" w:lineRule="auto"/>
              <w:ind w:left="150"/>
              <w:jc w:val="center"/>
              <w:rPr>
                <w:b/>
                <w:spacing w:val="2"/>
                <w:position w:val="-2"/>
                <w:lang w:val="nl-NL"/>
              </w:rPr>
            </w:pPr>
            <w:r>
              <w:rPr>
                <w:b/>
                <w:spacing w:val="2"/>
                <w:position w:val="-2"/>
                <w:lang w:val="nl-NL"/>
              </w:rPr>
              <w:t>1: Tìm hiểu đặc điểm của sứa. (12’)</w:t>
            </w:r>
          </w:p>
        </w:tc>
      </w:tr>
      <w:tr w:rsidR="00586EFA" w:rsidTr="00705C50">
        <w:trPr>
          <w:gridBefore w:val="1"/>
          <w:wBefore w:w="108" w:type="dxa"/>
          <w:trHeight w:val="1970"/>
        </w:trPr>
        <w:tc>
          <w:tcPr>
            <w:tcW w:w="3420" w:type="dxa"/>
          </w:tcPr>
          <w:p w:rsidR="00586EFA" w:rsidRDefault="00586EFA" w:rsidP="00705C50">
            <w:pPr>
              <w:spacing w:line="276" w:lineRule="auto"/>
              <w:jc w:val="both"/>
              <w:rPr>
                <w:spacing w:val="2"/>
                <w:position w:val="-2"/>
                <w:lang w:val="nl-NL"/>
              </w:rPr>
            </w:pPr>
            <w:r>
              <w:rPr>
                <w:spacing w:val="2"/>
                <w:position w:val="-2"/>
                <w:lang w:val="nl-NL"/>
              </w:rPr>
              <w:t>- GV yêu cầu các nhóm nghiên cứu thông tin trong bài quan sát tranh H9.1 SGK/33-34 trao đổi nhóm hoàn</w:t>
            </w:r>
          </w:p>
          <w:p w:rsidR="00586EFA" w:rsidRDefault="00586EFA" w:rsidP="00705C50">
            <w:pPr>
              <w:spacing w:line="276" w:lineRule="auto"/>
              <w:jc w:val="both"/>
              <w:rPr>
                <w:spacing w:val="2"/>
                <w:position w:val="-2"/>
                <w:lang w:val="nl-NL"/>
              </w:rPr>
            </w:pPr>
            <w:r>
              <w:rPr>
                <w:spacing w:val="2"/>
                <w:position w:val="-2"/>
                <w:lang w:val="nl-NL"/>
              </w:rPr>
              <w:t xml:space="preserve">- Đặc điểm cấu tạo của sứa thích nghi với lối sống di chuyển tự do nư thế nào? </w:t>
            </w:r>
          </w:p>
          <w:p w:rsidR="00586EFA" w:rsidRDefault="00586EFA" w:rsidP="00705C50">
            <w:pPr>
              <w:spacing w:line="276" w:lineRule="auto"/>
              <w:jc w:val="both"/>
              <w:rPr>
                <w:spacing w:val="2"/>
                <w:position w:val="-2"/>
                <w:lang w:val="nl-NL"/>
              </w:rPr>
            </w:pPr>
            <w:r>
              <w:rPr>
                <w:spacing w:val="2"/>
                <w:position w:val="-2"/>
                <w:lang w:val="nl-NL"/>
              </w:rPr>
              <w:t>- GV thông báo kết qủa của các nhóm.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theo dõi kiến thức chuẩn.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tc>
        <w:tc>
          <w:tcPr>
            <w:tcW w:w="3526" w:type="dxa"/>
            <w:gridSpan w:val="2"/>
          </w:tcPr>
          <w:p w:rsidR="00586EFA" w:rsidRDefault="00586EFA" w:rsidP="00705C50">
            <w:pPr>
              <w:spacing w:line="276" w:lineRule="auto"/>
              <w:jc w:val="both"/>
              <w:rPr>
                <w:spacing w:val="2"/>
                <w:position w:val="-2"/>
                <w:lang w:val="nl-NL"/>
              </w:rPr>
            </w:pPr>
            <w:r>
              <w:rPr>
                <w:spacing w:val="2"/>
                <w:position w:val="-2"/>
                <w:lang w:val="nl-NL"/>
              </w:rPr>
              <w:t>- Cá nhân theo dõi nội dung trong phiếu tự nghiên cứu SGk ghi nhớ kiến thức.</w:t>
            </w:r>
          </w:p>
          <w:p w:rsidR="00586EFA" w:rsidRDefault="00586EFA" w:rsidP="00705C50">
            <w:pPr>
              <w:spacing w:line="276" w:lineRule="auto"/>
              <w:jc w:val="both"/>
              <w:rPr>
                <w:spacing w:val="2"/>
                <w:position w:val="-2"/>
                <w:lang w:val="nl-NL"/>
              </w:rPr>
            </w:pPr>
            <w:r>
              <w:rPr>
                <w:spacing w:val="2"/>
                <w:position w:val="-2"/>
                <w:lang w:val="nl-NL"/>
              </w:rPr>
              <w:t xml:space="preserve">- HS trao đổi nhóm thống nhất câu trả lời, </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Hình dạng đặc biệt của sứa</w:t>
            </w:r>
          </w:p>
          <w:p w:rsidR="00586EFA" w:rsidRDefault="00586EFA" w:rsidP="00705C50">
            <w:pPr>
              <w:spacing w:line="276" w:lineRule="auto"/>
              <w:jc w:val="both"/>
              <w:rPr>
                <w:spacing w:val="2"/>
                <w:position w:val="-2"/>
                <w:lang w:val="nl-NL"/>
              </w:rPr>
            </w:pPr>
            <w:r>
              <w:rPr>
                <w:spacing w:val="2"/>
                <w:position w:val="-2"/>
                <w:lang w:val="nl-NL"/>
              </w:rPr>
              <w:t>+ Cấu tạo: đặc điểm của tầng keo, khoang tiêu hoá.</w:t>
            </w:r>
          </w:p>
          <w:p w:rsidR="00586EFA" w:rsidRDefault="00586EFA" w:rsidP="00705C50">
            <w:pPr>
              <w:spacing w:line="276" w:lineRule="auto"/>
              <w:jc w:val="both"/>
              <w:rPr>
                <w:spacing w:val="2"/>
                <w:position w:val="-2"/>
                <w:lang w:val="nl-NL"/>
              </w:rPr>
            </w:pPr>
            <w:r>
              <w:rPr>
                <w:spacing w:val="2"/>
                <w:position w:val="-2"/>
                <w:lang w:val="nl-NL"/>
              </w:rPr>
              <w:t>+ Di chuyển có liên quan đến cấu tạo cơ thể.</w:t>
            </w:r>
          </w:p>
          <w:p w:rsidR="00586EFA" w:rsidRDefault="00586EFA" w:rsidP="00705C50">
            <w:pPr>
              <w:spacing w:line="276" w:lineRule="auto"/>
              <w:jc w:val="both"/>
              <w:rPr>
                <w:spacing w:val="2"/>
                <w:position w:val="-2"/>
                <w:lang w:val="nl-NL"/>
              </w:rPr>
            </w:pPr>
            <w:r>
              <w:rPr>
                <w:spacing w:val="2"/>
                <w:position w:val="-2"/>
                <w:lang w:val="nl-NL"/>
              </w:rPr>
              <w:t>+ Lối sống: Đặc biệt là tập đoàn lớn như san hô</w:t>
            </w:r>
          </w:p>
          <w:p w:rsidR="00586EFA" w:rsidRDefault="00586EFA" w:rsidP="00705C50">
            <w:pPr>
              <w:spacing w:line="276" w:lineRule="auto"/>
              <w:jc w:val="both"/>
              <w:rPr>
                <w:spacing w:val="2"/>
                <w:position w:val="-2"/>
                <w:lang w:val="nl-NL"/>
              </w:rPr>
            </w:pPr>
            <w:r>
              <w:rPr>
                <w:spacing w:val="2"/>
                <w:position w:val="-2"/>
                <w:lang w:val="nl-NL"/>
              </w:rPr>
              <w:t>- Đại diện các nhóm ghi kết quả từng nội dung vào phiếu học tập. Các nhóm khác theo dõi bổ sung.</w:t>
            </w:r>
          </w:p>
          <w:p w:rsidR="00586EFA" w:rsidRDefault="00586EFA" w:rsidP="00705C50">
            <w:pPr>
              <w:spacing w:line="276" w:lineRule="auto"/>
              <w:jc w:val="both"/>
              <w:rPr>
                <w:spacing w:val="2"/>
                <w:position w:val="-2"/>
                <w:lang w:val="nl-NL"/>
              </w:rPr>
            </w:pPr>
            <w:r>
              <w:rPr>
                <w:spacing w:val="2"/>
                <w:position w:val="-2"/>
                <w:lang w:val="nl-NL"/>
              </w:rPr>
              <w:t>- HS các nhóm theo dõi tự sửa chữa nếu cần.</w:t>
            </w:r>
          </w:p>
        </w:tc>
        <w:tc>
          <w:tcPr>
            <w:tcW w:w="2835" w:type="dxa"/>
            <w:gridSpan w:val="3"/>
          </w:tcPr>
          <w:p w:rsidR="00586EFA" w:rsidRDefault="00586EFA" w:rsidP="00705C50">
            <w:pPr>
              <w:spacing w:line="276" w:lineRule="auto"/>
              <w:jc w:val="both"/>
              <w:rPr>
                <w:b/>
                <w:spacing w:val="2"/>
                <w:position w:val="-2"/>
                <w:lang w:val="nl-NL"/>
              </w:rPr>
            </w:pPr>
            <w:r>
              <w:rPr>
                <w:b/>
                <w:spacing w:val="2"/>
                <w:position w:val="-2"/>
                <w:lang w:val="nl-NL"/>
              </w:rPr>
              <w:t>I. Sứa.</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Cơ thể sứa hình dù. Có cấu tạo thích nghi với nối sống bơi lội: Miệng ở dưới, di chuyển bằng co bóp dù, tự vệ bằng tế bào gai.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tc>
      </w:tr>
      <w:tr w:rsidR="00586EFA" w:rsidTr="00705C50">
        <w:trPr>
          <w:gridBefore w:val="1"/>
          <w:wBefore w:w="108" w:type="dxa"/>
          <w:trHeight w:val="285"/>
        </w:trPr>
        <w:tc>
          <w:tcPr>
            <w:tcW w:w="9781" w:type="dxa"/>
            <w:gridSpan w:val="6"/>
          </w:tcPr>
          <w:p w:rsidR="00586EFA" w:rsidRDefault="00586EFA" w:rsidP="00705C50">
            <w:pPr>
              <w:spacing w:line="276" w:lineRule="auto"/>
              <w:jc w:val="center"/>
              <w:rPr>
                <w:b/>
                <w:spacing w:val="2"/>
                <w:position w:val="-2"/>
                <w:lang w:val="nl-NL"/>
              </w:rPr>
            </w:pPr>
            <w:r>
              <w:rPr>
                <w:b/>
                <w:spacing w:val="2"/>
                <w:position w:val="-2"/>
                <w:lang w:val="nl-NL"/>
              </w:rPr>
              <w:t>2: Tìm hiểu Cấu tạo của hải quỳ. (10’)</w:t>
            </w:r>
          </w:p>
        </w:tc>
      </w:tr>
      <w:tr w:rsidR="00586EFA" w:rsidTr="00705C50">
        <w:trPr>
          <w:gridBefore w:val="1"/>
          <w:wBefore w:w="108" w:type="dxa"/>
          <w:trHeight w:val="285"/>
        </w:trPr>
        <w:tc>
          <w:tcPr>
            <w:tcW w:w="34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nghiên cứu thông tin trong bài quan sát tranh H9.2 SGK/34 trả lời câu hỏi:</w:t>
            </w:r>
          </w:p>
          <w:p w:rsidR="00586EFA" w:rsidRDefault="00586EFA" w:rsidP="00705C50">
            <w:pPr>
              <w:spacing w:line="276" w:lineRule="auto"/>
              <w:jc w:val="both"/>
              <w:rPr>
                <w:spacing w:val="2"/>
                <w:position w:val="-2"/>
                <w:lang w:val="nl-NL"/>
              </w:rPr>
            </w:pPr>
            <w:r>
              <w:rPr>
                <w:spacing w:val="2"/>
                <w:position w:val="-2"/>
                <w:lang w:val="nl-NL"/>
              </w:rPr>
              <w:t>- Nêu cấu tao của hải quỳ?</w:t>
            </w:r>
          </w:p>
          <w:p w:rsidR="00586EFA" w:rsidRDefault="00586EFA" w:rsidP="00705C50">
            <w:pPr>
              <w:spacing w:line="276" w:lineRule="auto"/>
              <w:jc w:val="both"/>
              <w:rPr>
                <w:spacing w:val="2"/>
                <w:position w:val="-2"/>
                <w:lang w:val="nl-NL"/>
              </w:rPr>
            </w:pPr>
            <w:r>
              <w:rPr>
                <w:spacing w:val="2"/>
                <w:position w:val="-2"/>
                <w:lang w:val="nl-NL"/>
              </w:rPr>
              <w:t xml:space="preserve">- Đặc điểm cấu tạo của hải quỳ thích nghi với lối sống bám? </w:t>
            </w:r>
          </w:p>
          <w:p w:rsidR="00586EFA" w:rsidRDefault="00586EFA" w:rsidP="00705C50">
            <w:pPr>
              <w:spacing w:line="276" w:lineRule="auto"/>
              <w:jc w:val="both"/>
              <w:rPr>
                <w:spacing w:val="2"/>
                <w:position w:val="-2"/>
                <w:lang w:val="nl-NL"/>
              </w:rPr>
            </w:pPr>
            <w:r>
              <w:rPr>
                <w:spacing w:val="2"/>
                <w:position w:val="-2"/>
                <w:lang w:val="nl-NL"/>
              </w:rPr>
              <w:t>- Hải quỳ bắt mồi như thế nào?</w:t>
            </w:r>
          </w:p>
          <w:p w:rsidR="00586EFA" w:rsidRDefault="00586EFA" w:rsidP="00705C50">
            <w:pPr>
              <w:spacing w:line="276" w:lineRule="auto"/>
              <w:jc w:val="both"/>
              <w:rPr>
                <w:spacing w:val="2"/>
                <w:position w:val="-2"/>
                <w:lang w:val="nl-NL"/>
              </w:rPr>
            </w:pPr>
            <w:r>
              <w:rPr>
                <w:spacing w:val="2"/>
                <w:position w:val="-2"/>
                <w:lang w:val="nl-NL"/>
              </w:rPr>
              <w:t>- GV NX, GT.</w:t>
            </w:r>
          </w:p>
        </w:tc>
        <w:tc>
          <w:tcPr>
            <w:tcW w:w="414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theo dõi nội dung trong SGK ghi nhớ kiến thức.</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Hình dạng đặc biệt của hải quỳ</w:t>
            </w:r>
          </w:p>
          <w:p w:rsidR="00586EFA" w:rsidRDefault="00586EFA" w:rsidP="00705C50">
            <w:pPr>
              <w:spacing w:line="276" w:lineRule="auto"/>
              <w:rPr>
                <w:spacing w:val="2"/>
                <w:position w:val="-2"/>
                <w:lang w:val="nl-NL"/>
              </w:rPr>
            </w:pPr>
            <w:r>
              <w:rPr>
                <w:spacing w:val="2"/>
                <w:position w:val="-2"/>
                <w:lang w:val="nl-NL"/>
              </w:rPr>
              <w:t>+ Cấu tạo: đặc điểm của đế, miệng, khoang tiêu hoá.</w:t>
            </w:r>
          </w:p>
          <w:p w:rsidR="00586EFA" w:rsidRDefault="00586EFA" w:rsidP="00705C50">
            <w:pPr>
              <w:spacing w:line="276" w:lineRule="auto"/>
              <w:jc w:val="both"/>
              <w:rPr>
                <w:spacing w:val="2"/>
                <w:position w:val="-2"/>
                <w:lang w:val="nl-NL"/>
              </w:rPr>
            </w:pPr>
            <w:r>
              <w:rPr>
                <w:spacing w:val="2"/>
                <w:position w:val="-2"/>
                <w:lang w:val="nl-NL"/>
              </w:rPr>
              <w:t>+ Lối sống: bám.</w:t>
            </w:r>
          </w:p>
          <w:p w:rsidR="00586EFA" w:rsidRDefault="00586EFA" w:rsidP="00705C50">
            <w:pPr>
              <w:spacing w:line="276" w:lineRule="auto"/>
              <w:jc w:val="both"/>
              <w:rPr>
                <w:spacing w:val="2"/>
                <w:position w:val="-2"/>
                <w:lang w:val="nl-NL"/>
              </w:rPr>
            </w:pPr>
            <w:r>
              <w:rPr>
                <w:spacing w:val="2"/>
                <w:position w:val="-2"/>
                <w:lang w:val="nl-NL"/>
              </w:rPr>
              <w:t>- HS cá nhân theo dõi tự sửa chữa nếu cần.</w:t>
            </w:r>
          </w:p>
        </w:tc>
        <w:tc>
          <w:tcPr>
            <w:tcW w:w="2221" w:type="dxa"/>
          </w:tcPr>
          <w:p w:rsidR="00586EFA" w:rsidRDefault="00586EFA" w:rsidP="00705C50">
            <w:pPr>
              <w:spacing w:line="276" w:lineRule="auto"/>
              <w:jc w:val="both"/>
              <w:rPr>
                <w:b/>
                <w:spacing w:val="2"/>
                <w:position w:val="-2"/>
                <w:lang w:val="nl-NL"/>
              </w:rPr>
            </w:pPr>
            <w:r>
              <w:rPr>
                <w:b/>
                <w:spacing w:val="2"/>
                <w:position w:val="-2"/>
                <w:lang w:val="nl-NL"/>
              </w:rPr>
              <w:t>II. Hải quỳ:</w:t>
            </w:r>
          </w:p>
          <w:p w:rsidR="00586EFA" w:rsidRDefault="00586EFA" w:rsidP="00705C50">
            <w:pPr>
              <w:spacing w:line="276" w:lineRule="auto"/>
              <w:jc w:val="both"/>
              <w:rPr>
                <w:b/>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b/>
                <w:spacing w:val="2"/>
                <w:position w:val="-2"/>
                <w:lang w:val="nl-NL"/>
              </w:rPr>
            </w:pPr>
            <w:r>
              <w:rPr>
                <w:spacing w:val="2"/>
                <w:position w:val="-2"/>
                <w:lang w:val="nl-NL"/>
              </w:rPr>
              <w:t>- Cơ thể hải quỳ hình trụ, có cấu tạo thích nghi với nối sống bám: có đế bám, miệng ở phía trên. Sống đơn độc.</w:t>
            </w:r>
          </w:p>
        </w:tc>
      </w:tr>
      <w:tr w:rsidR="00586EFA" w:rsidTr="00705C50">
        <w:trPr>
          <w:gridBefore w:val="1"/>
          <w:wBefore w:w="108" w:type="dxa"/>
          <w:trHeight w:val="285"/>
        </w:trPr>
        <w:tc>
          <w:tcPr>
            <w:tcW w:w="9781" w:type="dxa"/>
            <w:gridSpan w:val="6"/>
          </w:tcPr>
          <w:p w:rsidR="00586EFA" w:rsidRDefault="00586EFA" w:rsidP="00705C50">
            <w:pPr>
              <w:spacing w:line="276" w:lineRule="auto"/>
              <w:jc w:val="center"/>
              <w:rPr>
                <w:b/>
                <w:spacing w:val="2"/>
                <w:position w:val="-2"/>
                <w:lang w:val="nl-NL"/>
              </w:rPr>
            </w:pPr>
            <w:r>
              <w:rPr>
                <w:b/>
                <w:spacing w:val="2"/>
                <w:position w:val="-2"/>
                <w:lang w:val="nl-NL"/>
              </w:rPr>
              <w:t>3: Tìm hiểu Cấu tạo của san hô. (13’)</w:t>
            </w:r>
          </w:p>
        </w:tc>
      </w:tr>
      <w:tr w:rsidR="00586EFA" w:rsidTr="00705C50">
        <w:trPr>
          <w:gridBefore w:val="1"/>
          <w:wBefore w:w="108" w:type="dxa"/>
          <w:trHeight w:val="285"/>
        </w:trPr>
        <w:tc>
          <w:tcPr>
            <w:tcW w:w="34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GV yêu cầu HS nghiên cứu thông tin trong bài quan sát tranh H9.3 SGK/34 trả lời câu hỏi:</w:t>
            </w:r>
          </w:p>
          <w:p w:rsidR="00586EFA" w:rsidRDefault="00586EFA" w:rsidP="00705C50">
            <w:pPr>
              <w:spacing w:line="276" w:lineRule="auto"/>
              <w:jc w:val="both"/>
              <w:rPr>
                <w:spacing w:val="2"/>
                <w:position w:val="-2"/>
                <w:lang w:val="nl-NL"/>
              </w:rPr>
            </w:pPr>
            <w:r>
              <w:rPr>
                <w:spacing w:val="2"/>
                <w:position w:val="-2"/>
                <w:lang w:val="nl-NL"/>
              </w:rPr>
              <w:t>- Nêu cấu tao của san hô?</w:t>
            </w:r>
          </w:p>
          <w:p w:rsidR="00586EFA" w:rsidRDefault="00586EFA" w:rsidP="00705C50">
            <w:pPr>
              <w:spacing w:line="276" w:lineRule="auto"/>
              <w:jc w:val="both"/>
              <w:rPr>
                <w:spacing w:val="2"/>
                <w:position w:val="-2"/>
                <w:lang w:val="nl-NL"/>
              </w:rPr>
            </w:pPr>
            <w:r>
              <w:rPr>
                <w:spacing w:val="2"/>
                <w:position w:val="-2"/>
                <w:lang w:val="nl-NL"/>
              </w:rPr>
              <w:t xml:space="preserve">- Đặc điểm cấu tạo của san hô thích nghi với lối sống cố định? </w:t>
            </w:r>
          </w:p>
          <w:p w:rsidR="00586EFA" w:rsidRDefault="00586EFA" w:rsidP="00705C50">
            <w:pPr>
              <w:spacing w:line="276" w:lineRule="auto"/>
              <w:jc w:val="both"/>
              <w:rPr>
                <w:spacing w:val="2"/>
                <w:position w:val="-2"/>
                <w:lang w:val="nl-NL"/>
              </w:rPr>
            </w:pPr>
            <w:r>
              <w:rPr>
                <w:spacing w:val="2"/>
                <w:position w:val="-2"/>
                <w:lang w:val="nl-NL"/>
              </w:rPr>
              <w:t>- San hô bắt mồi như thế nào?.</w:t>
            </w:r>
          </w:p>
          <w:p w:rsidR="00586EFA" w:rsidRDefault="00586EFA" w:rsidP="00705C50">
            <w:pPr>
              <w:spacing w:line="276" w:lineRule="auto"/>
              <w:jc w:val="both"/>
              <w:rPr>
                <w:spacing w:val="2"/>
                <w:position w:val="-2"/>
                <w:lang w:val="nl-NL"/>
              </w:rPr>
            </w:pPr>
            <w:r>
              <w:rPr>
                <w:spacing w:val="2"/>
                <w:position w:val="-2"/>
                <w:lang w:val="nl-NL"/>
              </w:rPr>
              <w:t>- GV NX, GT.</w:t>
            </w:r>
          </w:p>
          <w:p w:rsidR="00586EFA" w:rsidRDefault="00586EFA" w:rsidP="00705C50">
            <w:pPr>
              <w:spacing w:line="276" w:lineRule="auto"/>
              <w:jc w:val="both"/>
              <w:rPr>
                <w:spacing w:val="2"/>
                <w:position w:val="-2"/>
                <w:lang w:val="nl-NL"/>
              </w:rPr>
            </w:pPr>
            <w:r>
              <w:rPr>
                <w:spacing w:val="2"/>
                <w:position w:val="-2"/>
                <w:lang w:val="nl-NL"/>
              </w:rPr>
              <w:t>- GV cho HS theo dõi kiến thức chuẩn.</w:t>
            </w:r>
          </w:p>
        </w:tc>
        <w:tc>
          <w:tcPr>
            <w:tcW w:w="414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Cá nhân theo dõi nội dung trong SGK ghi nhớ kiến thức.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Hình dạng đặc biệt của san hô.</w:t>
            </w:r>
          </w:p>
          <w:p w:rsidR="00586EFA" w:rsidRDefault="00586EFA" w:rsidP="00705C50">
            <w:pPr>
              <w:spacing w:line="276" w:lineRule="auto"/>
              <w:rPr>
                <w:spacing w:val="2"/>
                <w:position w:val="-2"/>
                <w:lang w:val="nl-NL"/>
              </w:rPr>
            </w:pPr>
            <w:r>
              <w:rPr>
                <w:spacing w:val="2"/>
                <w:position w:val="-2"/>
                <w:lang w:val="nl-NL"/>
              </w:rPr>
              <w:t>+ Cấu tạo: đặc điểm của bộ xương, miệng, khoang tiêu hoá.</w:t>
            </w:r>
          </w:p>
          <w:p w:rsidR="00586EFA" w:rsidRDefault="00586EFA" w:rsidP="00705C50">
            <w:pPr>
              <w:spacing w:line="276" w:lineRule="auto"/>
              <w:jc w:val="both"/>
              <w:rPr>
                <w:spacing w:val="2"/>
                <w:position w:val="-2"/>
                <w:lang w:val="nl-NL"/>
              </w:rPr>
            </w:pPr>
            <w:r>
              <w:rPr>
                <w:spacing w:val="2"/>
                <w:position w:val="-2"/>
                <w:lang w:val="nl-NL"/>
              </w:rPr>
              <w:t>+ Lối sống: cố định.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các nhóm theo dõi tự sửa chữa nếu cần.</w:t>
            </w:r>
          </w:p>
        </w:tc>
        <w:tc>
          <w:tcPr>
            <w:tcW w:w="2221" w:type="dxa"/>
          </w:tcPr>
          <w:p w:rsidR="00586EFA" w:rsidRDefault="00586EFA" w:rsidP="00705C50">
            <w:pPr>
              <w:spacing w:line="276" w:lineRule="auto"/>
              <w:jc w:val="both"/>
              <w:rPr>
                <w:b/>
                <w:spacing w:val="2"/>
                <w:position w:val="-2"/>
                <w:lang w:val="nl-NL"/>
              </w:rPr>
            </w:pPr>
            <w:r>
              <w:rPr>
                <w:b/>
                <w:spacing w:val="2"/>
                <w:position w:val="-2"/>
                <w:lang w:val="nl-NL"/>
              </w:rPr>
              <w:lastRenderedPageBreak/>
              <w:t>III. San hô:</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rPr>
                <w:b/>
                <w:spacing w:val="2"/>
                <w:position w:val="-2"/>
                <w:lang w:val="nl-NL"/>
              </w:rPr>
            </w:pPr>
            <w:r>
              <w:rPr>
                <w:spacing w:val="2"/>
                <w:position w:val="-2"/>
                <w:lang w:val="nl-NL"/>
              </w:rPr>
              <w:t>- Cơ thể san hô hình trụ, có cấu tạo thích nghi với nối sống cố định: có bộ khung xương bất động (bộ khung xương bằng đá vôi) và tổ chức cơ thể kiểu tập đoàn.</w:t>
            </w:r>
          </w:p>
        </w:tc>
      </w:tr>
    </w:tbl>
    <w:p w:rsidR="00586EFA" w:rsidRDefault="00586EFA" w:rsidP="00586EFA">
      <w:pPr>
        <w:spacing w:line="276" w:lineRule="auto"/>
        <w:jc w:val="both"/>
        <w:rPr>
          <w:b/>
          <w:spacing w:val="2"/>
          <w:position w:val="-2"/>
          <w:lang w:val="nl-NL"/>
        </w:rPr>
      </w:pPr>
      <w:r>
        <w:rPr>
          <w:b/>
          <w:spacing w:val="2"/>
          <w:position w:val="-2"/>
          <w:lang w:val="nl-NL"/>
        </w:rPr>
        <w:lastRenderedPageBreak/>
        <w:t xml:space="preserve">                                              Bảng chuẩn kiến thức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610"/>
        <w:gridCol w:w="1114"/>
        <w:gridCol w:w="324"/>
        <w:gridCol w:w="1797"/>
        <w:gridCol w:w="1275"/>
        <w:gridCol w:w="758"/>
        <w:gridCol w:w="2459"/>
      </w:tblGrid>
      <w:tr w:rsidR="00586EFA" w:rsidTr="00705C50">
        <w:trPr>
          <w:trHeight w:val="616"/>
        </w:trPr>
        <w:tc>
          <w:tcPr>
            <w:tcW w:w="563" w:type="dxa"/>
          </w:tcPr>
          <w:p w:rsidR="00586EFA" w:rsidRDefault="00586EFA" w:rsidP="00705C50">
            <w:pPr>
              <w:spacing w:line="276" w:lineRule="auto"/>
              <w:jc w:val="both"/>
              <w:rPr>
                <w:spacing w:val="2"/>
                <w:position w:val="-2"/>
                <w:lang w:val="nl-NL"/>
              </w:rPr>
            </w:pPr>
            <w:r>
              <w:rPr>
                <w:spacing w:val="2"/>
                <w:position w:val="-2"/>
                <w:lang w:val="nl-NL"/>
              </w:rPr>
              <w:t>TT</w:t>
            </w:r>
          </w:p>
        </w:tc>
        <w:tc>
          <w:tcPr>
            <w:tcW w:w="1610" w:type="dxa"/>
            <w:tcBorders>
              <w:tl2br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xml:space="preserve">     Đại diện</w:t>
            </w:r>
          </w:p>
          <w:p w:rsidR="00586EFA" w:rsidRDefault="00586EFA" w:rsidP="00705C50">
            <w:pPr>
              <w:spacing w:line="276" w:lineRule="auto"/>
              <w:jc w:val="both"/>
              <w:rPr>
                <w:spacing w:val="2"/>
                <w:position w:val="-2"/>
                <w:lang w:val="nl-NL"/>
              </w:rPr>
            </w:pPr>
            <w:r>
              <w:rPr>
                <w:spacing w:val="2"/>
                <w:position w:val="-2"/>
                <w:lang w:val="nl-NL"/>
              </w:rPr>
              <w:t>Đặc điểm</w:t>
            </w:r>
          </w:p>
        </w:tc>
        <w:tc>
          <w:tcPr>
            <w:tcW w:w="1438" w:type="dxa"/>
            <w:gridSpan w:val="2"/>
          </w:tcPr>
          <w:p w:rsidR="00586EFA" w:rsidRDefault="00586EFA" w:rsidP="00705C50">
            <w:pPr>
              <w:spacing w:line="276" w:lineRule="auto"/>
              <w:jc w:val="center"/>
              <w:rPr>
                <w:spacing w:val="2"/>
                <w:position w:val="-2"/>
                <w:lang w:val="nl-NL"/>
              </w:rPr>
            </w:pPr>
            <w:r>
              <w:rPr>
                <w:spacing w:val="2"/>
                <w:position w:val="-2"/>
                <w:lang w:val="nl-NL"/>
              </w:rPr>
              <w:t>Thuỷ tức</w:t>
            </w:r>
          </w:p>
        </w:tc>
        <w:tc>
          <w:tcPr>
            <w:tcW w:w="1797" w:type="dxa"/>
          </w:tcPr>
          <w:p w:rsidR="00586EFA" w:rsidRDefault="00586EFA" w:rsidP="00705C50">
            <w:pPr>
              <w:spacing w:line="276" w:lineRule="auto"/>
              <w:jc w:val="center"/>
              <w:rPr>
                <w:spacing w:val="2"/>
                <w:position w:val="-2"/>
                <w:lang w:val="nl-NL"/>
              </w:rPr>
            </w:pPr>
            <w:r>
              <w:rPr>
                <w:spacing w:val="2"/>
                <w:position w:val="-2"/>
                <w:lang w:val="nl-NL"/>
              </w:rPr>
              <w:t>Sứa</w:t>
            </w:r>
          </w:p>
        </w:tc>
        <w:tc>
          <w:tcPr>
            <w:tcW w:w="2033" w:type="dxa"/>
            <w:gridSpan w:val="2"/>
          </w:tcPr>
          <w:p w:rsidR="00586EFA" w:rsidRDefault="00586EFA" w:rsidP="00705C50">
            <w:pPr>
              <w:spacing w:line="276" w:lineRule="auto"/>
              <w:jc w:val="center"/>
              <w:rPr>
                <w:spacing w:val="2"/>
                <w:position w:val="-2"/>
                <w:lang w:val="nl-NL"/>
              </w:rPr>
            </w:pPr>
            <w:r>
              <w:rPr>
                <w:spacing w:val="2"/>
                <w:position w:val="-2"/>
                <w:lang w:val="nl-NL"/>
              </w:rPr>
              <w:t>Hải quỳ</w:t>
            </w:r>
          </w:p>
        </w:tc>
        <w:tc>
          <w:tcPr>
            <w:tcW w:w="2459" w:type="dxa"/>
          </w:tcPr>
          <w:p w:rsidR="00586EFA" w:rsidRDefault="00586EFA" w:rsidP="00705C50">
            <w:pPr>
              <w:spacing w:line="276" w:lineRule="auto"/>
              <w:jc w:val="center"/>
              <w:rPr>
                <w:spacing w:val="2"/>
                <w:position w:val="-2"/>
                <w:lang w:val="nl-NL"/>
              </w:rPr>
            </w:pPr>
            <w:r>
              <w:rPr>
                <w:spacing w:val="2"/>
                <w:position w:val="-2"/>
                <w:lang w:val="nl-NL"/>
              </w:rPr>
              <w:t>San hô</w:t>
            </w:r>
          </w:p>
        </w:tc>
      </w:tr>
      <w:tr w:rsidR="00586EFA" w:rsidTr="00705C50">
        <w:tc>
          <w:tcPr>
            <w:tcW w:w="563"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1</w:t>
            </w:r>
          </w:p>
        </w:tc>
        <w:tc>
          <w:tcPr>
            <w:tcW w:w="1610" w:type="dxa"/>
          </w:tcPr>
          <w:p w:rsidR="00586EFA" w:rsidRDefault="00586EFA" w:rsidP="00705C50">
            <w:pPr>
              <w:spacing w:line="276" w:lineRule="auto"/>
              <w:jc w:val="both"/>
              <w:rPr>
                <w:spacing w:val="2"/>
                <w:position w:val="-2"/>
                <w:lang w:val="nl-NL"/>
              </w:rPr>
            </w:pPr>
            <w:r>
              <w:rPr>
                <w:spacing w:val="2"/>
                <w:position w:val="-2"/>
                <w:lang w:val="nl-NL"/>
              </w:rPr>
              <w:t>Hình dạng</w:t>
            </w:r>
          </w:p>
        </w:tc>
        <w:tc>
          <w:tcPr>
            <w:tcW w:w="1438" w:type="dxa"/>
            <w:gridSpan w:val="2"/>
          </w:tcPr>
          <w:p w:rsidR="00586EFA" w:rsidRDefault="00586EFA" w:rsidP="00705C50">
            <w:pPr>
              <w:spacing w:line="276" w:lineRule="auto"/>
              <w:jc w:val="both"/>
              <w:rPr>
                <w:spacing w:val="2"/>
                <w:position w:val="-2"/>
                <w:lang w:val="nl-NL"/>
              </w:rPr>
            </w:pPr>
            <w:r>
              <w:rPr>
                <w:spacing w:val="2"/>
                <w:position w:val="-2"/>
                <w:lang w:val="nl-NL"/>
              </w:rPr>
              <w:t>Trụ nhỏ</w:t>
            </w:r>
          </w:p>
        </w:tc>
        <w:tc>
          <w:tcPr>
            <w:tcW w:w="1797" w:type="dxa"/>
          </w:tcPr>
          <w:p w:rsidR="00586EFA" w:rsidRDefault="00586EFA" w:rsidP="00705C50">
            <w:pPr>
              <w:spacing w:line="276" w:lineRule="auto"/>
              <w:jc w:val="both"/>
              <w:rPr>
                <w:spacing w:val="2"/>
                <w:position w:val="-2"/>
                <w:lang w:val="nl-NL"/>
              </w:rPr>
            </w:pPr>
            <w:r>
              <w:rPr>
                <w:spacing w:val="2"/>
                <w:position w:val="-2"/>
                <w:lang w:val="nl-NL"/>
              </w:rPr>
              <w:t>Hình cái dù, có khả năng xoè, cụp.</w:t>
            </w:r>
          </w:p>
        </w:tc>
        <w:tc>
          <w:tcPr>
            <w:tcW w:w="2033" w:type="dxa"/>
            <w:gridSpan w:val="2"/>
          </w:tcPr>
          <w:p w:rsidR="00586EFA" w:rsidRDefault="00586EFA" w:rsidP="00705C50">
            <w:pPr>
              <w:spacing w:line="276" w:lineRule="auto"/>
              <w:jc w:val="both"/>
              <w:rPr>
                <w:spacing w:val="2"/>
                <w:position w:val="-2"/>
                <w:lang w:val="nl-NL"/>
              </w:rPr>
            </w:pPr>
            <w:r>
              <w:rPr>
                <w:spacing w:val="2"/>
                <w:position w:val="-2"/>
                <w:lang w:val="nl-NL"/>
              </w:rPr>
              <w:t>Trụ to, ngắn.</w:t>
            </w:r>
          </w:p>
        </w:tc>
        <w:tc>
          <w:tcPr>
            <w:tcW w:w="2459" w:type="dxa"/>
          </w:tcPr>
          <w:p w:rsidR="00586EFA" w:rsidRDefault="00586EFA" w:rsidP="00705C50">
            <w:pPr>
              <w:spacing w:line="276" w:lineRule="auto"/>
              <w:jc w:val="both"/>
              <w:rPr>
                <w:spacing w:val="2"/>
                <w:position w:val="-2"/>
                <w:lang w:val="nl-NL"/>
              </w:rPr>
            </w:pPr>
            <w:r>
              <w:rPr>
                <w:spacing w:val="2"/>
                <w:position w:val="-2"/>
                <w:lang w:val="nl-NL"/>
              </w:rPr>
              <w:t>Cành cây khối lớn</w:t>
            </w:r>
          </w:p>
        </w:tc>
      </w:tr>
      <w:tr w:rsidR="00586EFA" w:rsidTr="00705C50">
        <w:tc>
          <w:tcPr>
            <w:tcW w:w="563"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2</w:t>
            </w:r>
          </w:p>
        </w:tc>
        <w:tc>
          <w:tcPr>
            <w:tcW w:w="1610" w:type="dxa"/>
          </w:tcPr>
          <w:p w:rsidR="00586EFA" w:rsidRDefault="00586EFA" w:rsidP="00705C50">
            <w:pPr>
              <w:spacing w:line="276" w:lineRule="auto"/>
              <w:rPr>
                <w:spacing w:val="2"/>
                <w:position w:val="-2"/>
                <w:lang w:val="nl-NL"/>
              </w:rPr>
            </w:pPr>
            <w:r>
              <w:rPr>
                <w:spacing w:val="2"/>
                <w:position w:val="-2"/>
                <w:lang w:val="nl-NL"/>
              </w:rPr>
              <w:t>Cấu tạo.</w:t>
            </w:r>
          </w:p>
          <w:p w:rsidR="00586EFA" w:rsidRDefault="00586EFA" w:rsidP="00705C50">
            <w:pPr>
              <w:spacing w:line="276" w:lineRule="auto"/>
              <w:rPr>
                <w:spacing w:val="2"/>
                <w:position w:val="-2"/>
                <w:lang w:val="nl-NL"/>
              </w:rPr>
            </w:pPr>
            <w:r>
              <w:rPr>
                <w:spacing w:val="2"/>
                <w:position w:val="-2"/>
                <w:lang w:val="nl-NL"/>
              </w:rPr>
              <w:t>- Vị trí miệng.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Khoang tiêu hoá</w:t>
            </w:r>
          </w:p>
        </w:tc>
        <w:tc>
          <w:tcPr>
            <w:tcW w:w="1438" w:type="dxa"/>
            <w:gridSpan w:val="2"/>
          </w:tcPr>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Ở trên.</w:t>
            </w:r>
          </w:p>
          <w:p w:rsidR="00586EFA" w:rsidRDefault="00586EFA" w:rsidP="00705C50">
            <w:pPr>
              <w:spacing w:line="276" w:lineRule="auto"/>
              <w:rPr>
                <w:spacing w:val="2"/>
                <w:position w:val="-2"/>
                <w:lang w:val="nl-NL"/>
              </w:rPr>
            </w:pPr>
            <w:r>
              <w:rPr>
                <w:spacing w:val="2"/>
                <w:position w:val="-2"/>
                <w:lang w:val="nl-NL"/>
              </w:rPr>
              <w:t>- Mỏng.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Rộng.</w:t>
            </w:r>
          </w:p>
        </w:tc>
        <w:tc>
          <w:tcPr>
            <w:tcW w:w="1797" w:type="dxa"/>
          </w:tcPr>
          <w:p w:rsidR="00586EFA" w:rsidRDefault="00586EFA" w:rsidP="00705C50">
            <w:pPr>
              <w:spacing w:line="276" w:lineRule="auto"/>
              <w:jc w:val="both"/>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Ở dưới.</w:t>
            </w:r>
          </w:p>
          <w:p w:rsidR="00586EFA" w:rsidRDefault="00586EFA" w:rsidP="00705C50">
            <w:pPr>
              <w:spacing w:line="276" w:lineRule="auto"/>
              <w:rPr>
                <w:spacing w:val="2"/>
                <w:position w:val="-2"/>
                <w:lang w:val="nl-NL"/>
              </w:rPr>
            </w:pPr>
            <w:r>
              <w:rPr>
                <w:spacing w:val="2"/>
                <w:position w:val="-2"/>
                <w:lang w:val="nl-NL"/>
              </w:rPr>
              <w:t>- Dày.</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Hẹp</w:t>
            </w:r>
          </w:p>
        </w:tc>
        <w:tc>
          <w:tcPr>
            <w:tcW w:w="2033"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Ở trên.</w:t>
            </w:r>
          </w:p>
          <w:p w:rsidR="00586EFA" w:rsidRDefault="00586EFA" w:rsidP="00705C50">
            <w:pPr>
              <w:spacing w:line="276" w:lineRule="auto"/>
              <w:jc w:val="both"/>
              <w:rPr>
                <w:spacing w:val="2"/>
                <w:position w:val="-2"/>
                <w:lang w:val="nl-NL"/>
              </w:rPr>
            </w:pPr>
            <w:r>
              <w:rPr>
                <w:spacing w:val="2"/>
                <w:position w:val="-2"/>
                <w:lang w:val="nl-NL"/>
              </w:rPr>
              <w:t>- Dày, rải rác có trong gai xương.</w:t>
            </w:r>
          </w:p>
          <w:p w:rsidR="00586EFA" w:rsidRDefault="00586EFA" w:rsidP="00705C50">
            <w:pPr>
              <w:spacing w:line="276" w:lineRule="auto"/>
              <w:jc w:val="both"/>
              <w:rPr>
                <w:spacing w:val="2"/>
                <w:position w:val="-2"/>
                <w:lang w:val="nl-NL"/>
              </w:rPr>
            </w:pPr>
            <w:r>
              <w:rPr>
                <w:spacing w:val="2"/>
                <w:position w:val="-2"/>
                <w:lang w:val="nl-NL"/>
              </w:rPr>
              <w:t>- Xuất hiện vách ngăn</w:t>
            </w:r>
          </w:p>
        </w:tc>
        <w:tc>
          <w:tcPr>
            <w:tcW w:w="2459"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Ở trên.</w:t>
            </w:r>
          </w:p>
          <w:p w:rsidR="00586EFA" w:rsidRDefault="00586EFA" w:rsidP="00705C50">
            <w:pPr>
              <w:spacing w:line="276" w:lineRule="auto"/>
              <w:jc w:val="both"/>
              <w:rPr>
                <w:spacing w:val="2"/>
                <w:position w:val="-2"/>
                <w:lang w:val="nl-NL"/>
              </w:rPr>
            </w:pPr>
            <w:r>
              <w:rPr>
                <w:spacing w:val="2"/>
                <w:position w:val="-2"/>
                <w:lang w:val="nl-NL"/>
              </w:rPr>
              <w:t>- Có gai, xương đá vôi và chất xừng.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Có nhiều ngăn thông nhau giữa các cá thể.</w:t>
            </w:r>
          </w:p>
        </w:tc>
      </w:tr>
      <w:tr w:rsidR="00586EFA" w:rsidTr="00705C50">
        <w:tc>
          <w:tcPr>
            <w:tcW w:w="563"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3</w:t>
            </w:r>
          </w:p>
        </w:tc>
        <w:tc>
          <w:tcPr>
            <w:tcW w:w="1610" w:type="dxa"/>
          </w:tcPr>
          <w:p w:rsidR="00586EFA" w:rsidRDefault="00586EFA" w:rsidP="00705C50">
            <w:pPr>
              <w:spacing w:line="276" w:lineRule="auto"/>
              <w:jc w:val="both"/>
              <w:rPr>
                <w:spacing w:val="2"/>
                <w:position w:val="-2"/>
                <w:lang w:val="nl-NL"/>
              </w:rPr>
            </w:pPr>
            <w:r>
              <w:rPr>
                <w:spacing w:val="2"/>
                <w:position w:val="-2"/>
                <w:lang w:val="nl-NL"/>
              </w:rPr>
              <w:t>Di chuyển</w:t>
            </w:r>
          </w:p>
        </w:tc>
        <w:tc>
          <w:tcPr>
            <w:tcW w:w="1438" w:type="dxa"/>
            <w:gridSpan w:val="2"/>
          </w:tcPr>
          <w:p w:rsidR="00586EFA" w:rsidRDefault="00586EFA" w:rsidP="00705C50">
            <w:pPr>
              <w:spacing w:line="276" w:lineRule="auto"/>
              <w:jc w:val="both"/>
              <w:rPr>
                <w:spacing w:val="2"/>
                <w:position w:val="-2"/>
                <w:lang w:val="nl-NL"/>
              </w:rPr>
            </w:pPr>
            <w:r>
              <w:rPr>
                <w:spacing w:val="2"/>
                <w:position w:val="-2"/>
                <w:lang w:val="nl-NL"/>
              </w:rPr>
              <w:t>Kiểu sâu đo lộn đầu.</w:t>
            </w:r>
          </w:p>
        </w:tc>
        <w:tc>
          <w:tcPr>
            <w:tcW w:w="1797" w:type="dxa"/>
          </w:tcPr>
          <w:p w:rsidR="00586EFA" w:rsidRDefault="00586EFA" w:rsidP="00705C50">
            <w:pPr>
              <w:spacing w:line="276" w:lineRule="auto"/>
              <w:ind w:left="-119" w:right="-100"/>
              <w:jc w:val="both"/>
              <w:rPr>
                <w:spacing w:val="2"/>
                <w:position w:val="-2"/>
                <w:lang w:val="nl-NL"/>
              </w:rPr>
            </w:pPr>
            <w:r>
              <w:rPr>
                <w:spacing w:val="2"/>
                <w:position w:val="-2"/>
                <w:lang w:val="nl-NL"/>
              </w:rPr>
              <w:t>Bơi nhờ tế bào cơ có khả năng co rút mạnh dù.</w:t>
            </w:r>
          </w:p>
        </w:tc>
        <w:tc>
          <w:tcPr>
            <w:tcW w:w="2033" w:type="dxa"/>
            <w:gridSpan w:val="2"/>
          </w:tcPr>
          <w:p w:rsidR="00586EFA" w:rsidRDefault="00586EFA" w:rsidP="00705C50">
            <w:pPr>
              <w:spacing w:line="276" w:lineRule="auto"/>
              <w:jc w:val="both"/>
              <w:rPr>
                <w:spacing w:val="2"/>
                <w:position w:val="-2"/>
                <w:lang w:val="nl-NL"/>
              </w:rPr>
            </w:pPr>
            <w:r>
              <w:rPr>
                <w:spacing w:val="2"/>
                <w:position w:val="-2"/>
                <w:lang w:val="nl-NL"/>
              </w:rPr>
              <w:t>Không di chuyển, có đế bám.</w:t>
            </w:r>
          </w:p>
        </w:tc>
        <w:tc>
          <w:tcPr>
            <w:tcW w:w="2459" w:type="dxa"/>
          </w:tcPr>
          <w:p w:rsidR="00586EFA" w:rsidRDefault="00586EFA" w:rsidP="00705C50">
            <w:pPr>
              <w:spacing w:line="276" w:lineRule="auto"/>
              <w:jc w:val="both"/>
              <w:rPr>
                <w:spacing w:val="2"/>
                <w:position w:val="-2"/>
                <w:lang w:val="nl-NL"/>
              </w:rPr>
            </w:pPr>
            <w:r>
              <w:rPr>
                <w:spacing w:val="2"/>
                <w:position w:val="-2"/>
                <w:lang w:val="nl-NL"/>
              </w:rPr>
              <w:t>Không di chuyển, có đế bám.</w:t>
            </w:r>
          </w:p>
          <w:p w:rsidR="00586EFA" w:rsidRDefault="00586EFA" w:rsidP="00705C50">
            <w:pPr>
              <w:spacing w:line="276" w:lineRule="auto"/>
              <w:jc w:val="both"/>
              <w:rPr>
                <w:spacing w:val="2"/>
                <w:position w:val="-2"/>
                <w:lang w:val="nl-NL"/>
              </w:rPr>
            </w:pPr>
          </w:p>
        </w:tc>
      </w:tr>
      <w:tr w:rsidR="00586EFA" w:rsidTr="00705C50">
        <w:tc>
          <w:tcPr>
            <w:tcW w:w="563" w:type="dxa"/>
          </w:tcPr>
          <w:p w:rsidR="00586EFA" w:rsidRDefault="00586EFA" w:rsidP="00705C50">
            <w:pPr>
              <w:spacing w:line="276" w:lineRule="auto"/>
              <w:jc w:val="both"/>
              <w:rPr>
                <w:spacing w:val="2"/>
                <w:position w:val="-2"/>
                <w:lang w:val="nl-NL"/>
              </w:rPr>
            </w:pPr>
            <w:r>
              <w:rPr>
                <w:spacing w:val="2"/>
                <w:position w:val="-2"/>
                <w:lang w:val="nl-NL"/>
              </w:rPr>
              <w:t>4</w:t>
            </w:r>
          </w:p>
        </w:tc>
        <w:tc>
          <w:tcPr>
            <w:tcW w:w="1610" w:type="dxa"/>
          </w:tcPr>
          <w:p w:rsidR="00586EFA" w:rsidRDefault="00586EFA" w:rsidP="00705C50">
            <w:pPr>
              <w:spacing w:line="276" w:lineRule="auto"/>
              <w:jc w:val="both"/>
              <w:rPr>
                <w:spacing w:val="2"/>
                <w:position w:val="-2"/>
                <w:lang w:val="nl-NL"/>
              </w:rPr>
            </w:pPr>
            <w:r>
              <w:rPr>
                <w:spacing w:val="2"/>
                <w:position w:val="-2"/>
                <w:lang w:val="nl-NL"/>
              </w:rPr>
              <w:t>Lối sống</w:t>
            </w:r>
          </w:p>
        </w:tc>
        <w:tc>
          <w:tcPr>
            <w:tcW w:w="1438" w:type="dxa"/>
            <w:gridSpan w:val="2"/>
          </w:tcPr>
          <w:p w:rsidR="00586EFA" w:rsidRDefault="00586EFA" w:rsidP="00705C50">
            <w:pPr>
              <w:spacing w:line="276" w:lineRule="auto"/>
              <w:jc w:val="both"/>
              <w:rPr>
                <w:spacing w:val="2"/>
                <w:position w:val="-2"/>
                <w:lang w:val="nl-NL"/>
              </w:rPr>
            </w:pPr>
            <w:r>
              <w:rPr>
                <w:spacing w:val="2"/>
                <w:position w:val="-2"/>
                <w:lang w:val="nl-NL"/>
              </w:rPr>
              <w:t>Cá thể</w:t>
            </w:r>
          </w:p>
        </w:tc>
        <w:tc>
          <w:tcPr>
            <w:tcW w:w="1797" w:type="dxa"/>
          </w:tcPr>
          <w:p w:rsidR="00586EFA" w:rsidRDefault="00586EFA" w:rsidP="00705C50">
            <w:pPr>
              <w:spacing w:line="276" w:lineRule="auto"/>
              <w:jc w:val="both"/>
              <w:rPr>
                <w:spacing w:val="2"/>
                <w:position w:val="-2"/>
                <w:lang w:val="nl-NL"/>
              </w:rPr>
            </w:pPr>
            <w:r>
              <w:rPr>
                <w:spacing w:val="2"/>
                <w:position w:val="-2"/>
                <w:lang w:val="nl-NL"/>
              </w:rPr>
              <w:t>Cá thể</w:t>
            </w:r>
          </w:p>
        </w:tc>
        <w:tc>
          <w:tcPr>
            <w:tcW w:w="2033" w:type="dxa"/>
            <w:gridSpan w:val="2"/>
          </w:tcPr>
          <w:p w:rsidR="00586EFA" w:rsidRDefault="00586EFA" w:rsidP="00705C50">
            <w:pPr>
              <w:spacing w:line="276" w:lineRule="auto"/>
              <w:jc w:val="both"/>
              <w:rPr>
                <w:spacing w:val="2"/>
                <w:position w:val="-2"/>
                <w:lang w:val="nl-NL"/>
              </w:rPr>
            </w:pPr>
            <w:r>
              <w:rPr>
                <w:spacing w:val="2"/>
                <w:position w:val="-2"/>
                <w:lang w:val="nl-NL"/>
              </w:rPr>
              <w:t>Tập trung một số cá thể.</w:t>
            </w:r>
          </w:p>
        </w:tc>
        <w:tc>
          <w:tcPr>
            <w:tcW w:w="2459" w:type="dxa"/>
          </w:tcPr>
          <w:p w:rsidR="00586EFA" w:rsidRDefault="00586EFA" w:rsidP="00705C50">
            <w:pPr>
              <w:spacing w:line="276" w:lineRule="auto"/>
              <w:jc w:val="both"/>
              <w:rPr>
                <w:spacing w:val="2"/>
                <w:position w:val="-2"/>
                <w:lang w:val="nl-NL"/>
              </w:rPr>
            </w:pPr>
            <w:r>
              <w:rPr>
                <w:spacing w:val="2"/>
                <w:position w:val="-2"/>
                <w:lang w:val="nl-NL"/>
              </w:rPr>
              <w:t>Tập đoàn nhiều cá thể liên kết.</w:t>
            </w:r>
          </w:p>
        </w:tc>
      </w:tr>
      <w:tr w:rsidR="00586EFA" w:rsidTr="00705C50">
        <w:tc>
          <w:tcPr>
            <w:tcW w:w="9900"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900"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w:t>
            </w:r>
            <w:r>
              <w:rPr>
                <w:sz w:val="28"/>
                <w:szCs w:val="28"/>
              </w:rPr>
              <w:t> Đặc điểm nào dưới đây có ở sứa?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Miệng ở phía dưới.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Di chuyển bằng tua miệng.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Cơ thể dẹp hình lá.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Không có tế bào tự vệ.</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Điền cụm từ thích hợp vào chỗ trống để hoàn thiện nghĩa câu sau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của sứa dày lên làm cơ thể sứa …(2)… và khiến cho …(3)… bị thu hẹp lại, thông với lỗ miệng quay về phía dưới.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 Khoang tiêu hóa ; (2) : dễ nổi ; (3) : tầng keo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 Khoang tiêu hóa ; (2) : dễ chìm xuống ; (3) : tầng keo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C. (1) : Tầng keo ; (2) : dễ nổi ; (3) : khoang tiêu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 Tầng keo ; (2) : dễ chìm xuống ; (3) : khoang tiêu hóa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Loài ruột khoang nào có cơ thể hình trụ, kích thước khoảng từ 2 cm đến 5 cm, có nhiều tua miệng xếp đối xứng và có màu rực rỡ như cánh hoa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Thuỷ tức.B. Hải quỳ.C. San hô.D. Sứa.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Điền cụm từ thích hợp vào chỗ trống để hoàn thiện nghĩa câu sau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Ở san hô, khi sinh sản …(1)… thì cơ thể con không tách rời mà dính với cơ thể mẹ tạo nên …(2)… san hô có …(3)… thông với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 mọc chồi ; (2) : tập đoàn ; (3) : khoang ruột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 phân đôi ; (2) : cụm ; (3) : tầng keo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 tiếp hợp ; (2) : cụm ; (3) : khoang ruột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 mọc chồi ; (2) : tập đoàn ; (3) : tầng keo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Đặc điểm nào dưới đây có ở san hô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Cơ thể hình dù.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Là động vật ăn thịt, có các tế bào gai.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Luôn sống đơn độc.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Sinh sản vô tính bằng cách tiếp hợp.</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Đặc điểm nào dưới đây là của san hô?</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Cơ thể hình dù.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Luôn sống đơn độc.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Sinh sản vô tính bằng tiếp hợp.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Là động vật ăn thịt, có các tế bào gai.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Đặc điểm nào dưới đây không có ở hải quỳ?</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Kiểu ruột hình túi.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Cơ thể đối xứng toả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Sống thành tập đoàn.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Thích nghi với lối sống bám.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Tầng keo dày của sứa có ý nghĩa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cho sứa dễ nổi trong môi trường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Làm cho sứa dễ chìm xuống đáy biển.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sứa trốn tránh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sứa dễ bắt mồi.</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04"/>
              <w:gridCol w:w="1163"/>
              <w:gridCol w:w="1126"/>
              <w:gridCol w:w="1163"/>
              <w:gridCol w:w="1163"/>
              <w:gridCol w:w="1126"/>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c>
          <w:tcPr>
            <w:tcW w:w="9900"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lastRenderedPageBreak/>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3"/>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a/ Cách di chuyển của sứa trong nước như thế nào ? </w:t>
            </w:r>
          </w:p>
          <w:p w:rsidR="00586EFA" w:rsidRDefault="00586EFA" w:rsidP="00705C50">
            <w:pPr>
              <w:spacing w:line="276" w:lineRule="auto"/>
              <w:rPr>
                <w:lang w:val="pt-BR"/>
              </w:rPr>
            </w:pPr>
            <w:r>
              <w:t>b/ Sự khác nhau giữa sinh sản vô tính và hữu tính trong sinh sản vô tính mọc chồi ?</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217" w:type="dxa"/>
            <w:gridSpan w:val="2"/>
          </w:tcPr>
          <w:p w:rsidR="00586EFA" w:rsidRDefault="00586EFA" w:rsidP="00705C50">
            <w:pPr>
              <w:spacing w:line="276" w:lineRule="auto"/>
              <w:rPr>
                <w:lang w:val="pt-BR"/>
              </w:rPr>
            </w:pPr>
          </w:p>
          <w:p w:rsidR="00586EFA" w:rsidRDefault="00586EFA" w:rsidP="00705C50">
            <w:pPr>
              <w:spacing w:line="276" w:lineRule="auto"/>
              <w:rPr>
                <w:shd w:val="clear" w:color="auto" w:fill="FFFFFF"/>
                <w:lang w:val="pt-BR"/>
              </w:rPr>
            </w:pPr>
            <w:r>
              <w:rPr>
                <w:lang w:val="pt-BR"/>
              </w:rPr>
              <w:t>1.</w:t>
            </w:r>
            <w:r>
              <w:rPr>
                <w:shd w:val="clear" w:color="auto" w:fill="FFFFFF"/>
                <w:lang w:val="pt-BR"/>
              </w:rPr>
              <w:t xml:space="preserve"> Sứa di chuyên bằng dù, khi dù phồng lên, nước biền được hút vào. Khi đầy nước, dù cụp lại nước biển thoát mạnh ra phía sau, gây ra phàn lực đây sứa tiến nhanh về phía trước. Như vậy, sứa di chuyển bằng tạo ra phản lực, thức ăn cũng theo dòng nước vào lỗ miệng.</w:t>
            </w:r>
          </w:p>
          <w:p w:rsidR="00586EFA" w:rsidRDefault="00586EFA" w:rsidP="00705C50">
            <w:pPr>
              <w:spacing w:line="276" w:lineRule="auto"/>
              <w:rPr>
                <w:lang w:val="pt-BR"/>
              </w:rPr>
            </w:pPr>
            <w:r>
              <w:rPr>
                <w:shd w:val="clear" w:color="auto" w:fill="FFFFFF"/>
                <w:lang w:val="pt-BR"/>
              </w:rPr>
              <w:t>2.  Sự sinh sản vô tính mọc chồi ở thủy tức và san hô cơ bản là giống nhau. Chúng chi khác nhau ở chỗ: Ở thủy tức khi trưởng thành, chồi tách ra đế sống độc lập. Còn ở san hô, chồi vẫn dính với cơ thể mẹ và tiếp tục phát triển đế tạo thành tập đoàn.</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c>
          <w:tcPr>
            <w:tcW w:w="9900" w:type="dxa"/>
            <w:gridSpan w:val="8"/>
            <w:vAlign w:val="center"/>
          </w:tcPr>
          <w:p w:rsidR="00586EFA" w:rsidRDefault="00586EFA" w:rsidP="00705C50">
            <w:pPr>
              <w:spacing w:line="276" w:lineRule="auto"/>
              <w:ind w:left="48" w:right="48"/>
              <w:jc w:val="both"/>
            </w:pPr>
            <w:r>
              <w:t>1. Tìm hiểu mối quan hệ cộng sinh giữa hải quỳ và tôm</w:t>
            </w:r>
          </w:p>
          <w:p w:rsidR="00586EFA" w:rsidRDefault="00586EFA" w:rsidP="00705C50">
            <w:pPr>
              <w:spacing w:line="276" w:lineRule="auto"/>
              <w:ind w:left="48" w:right="48"/>
              <w:jc w:val="both"/>
            </w:pPr>
            <w:r>
              <w:t>Hải quỳ dựa vào tôm để di chuyển trong nước nên kiếm được nhiều thức ăn hơn. Còn với tôm thì hải quỳ giúp nó xua đuổi kẻ thù, do có xúc tu chứa nọc độc.</w:t>
            </w:r>
          </w:p>
          <w:p w:rsidR="00586EFA" w:rsidRDefault="00586EFA" w:rsidP="00705C50">
            <w:pPr>
              <w:spacing w:line="276" w:lineRule="auto"/>
              <w:jc w:val="center"/>
              <w:rPr>
                <w:b/>
              </w:rPr>
            </w:pPr>
            <w:r>
              <w:rPr>
                <w:noProof/>
              </w:rPr>
              <w:lastRenderedPageBreak/>
              <w:drawing>
                <wp:inline distT="0" distB="0" distL="0" distR="0">
                  <wp:extent cx="3352800" cy="2486025"/>
                  <wp:effectExtent l="0" t="0" r="0" b="9525"/>
                  <wp:docPr id="19" name="Picture 19" descr="Lý thuyết, Trắc nghiệm Sinh học 7 Bài 9: Đa dạng của ngành Ruột khoa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Sinh học 7 Bài 9: Đa dạng của ngành Ruột khoang | Lý thuyết và trắc nghiệm Sinh học 7 chọn lọc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486025"/>
                          </a:xfrm>
                          <a:prstGeom prst="rect">
                            <a:avLst/>
                          </a:prstGeom>
                          <a:noFill/>
                          <a:ln>
                            <a:noFill/>
                          </a:ln>
                        </pic:spPr>
                      </pic:pic>
                    </a:graphicData>
                  </a:graphic>
                </wp:inline>
              </w:drawing>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lang w:val="en-US"/>
              </w:rPr>
              <w:t>2.</w:t>
            </w:r>
            <w:r>
              <w:rPr>
                <w:sz w:val="28"/>
                <w:szCs w:val="28"/>
              </w:rPr>
              <w:t xml:space="preserve"> san hô được dùng để trang trí là bộ phận nào của cơ thế chúng?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Cành san hô dùng trang trí thực chất chính là khung xương bằng đá vôi của san hô.</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outlineLvl w:val="0"/>
        <w:rPr>
          <w:b/>
          <w:spacing w:val="2"/>
          <w:position w:val="-2"/>
          <w:lang w:val="nl-NL"/>
        </w:rPr>
      </w:pPr>
      <w:r>
        <w:rPr>
          <w:spacing w:val="2"/>
          <w:position w:val="-2"/>
          <w:lang w:val="nl-NL"/>
        </w:rPr>
        <w:t>- Học bài trả lời câu hỏi SGK.</w:t>
      </w:r>
    </w:p>
    <w:p w:rsidR="00586EFA" w:rsidRDefault="00586EFA" w:rsidP="00586EFA">
      <w:pPr>
        <w:spacing w:line="276" w:lineRule="auto"/>
        <w:rPr>
          <w:spacing w:val="2"/>
          <w:position w:val="-2"/>
          <w:lang w:val="nl-NL"/>
        </w:rPr>
      </w:pPr>
      <w:r>
        <w:rPr>
          <w:spacing w:val="2"/>
          <w:position w:val="-2"/>
          <w:lang w:val="nl-NL"/>
        </w:rPr>
        <w:t>- Đọc mục em có biết. Đọc trước bài 10.</w:t>
      </w: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TUẦN 5</w:t>
      </w:r>
    </w:p>
    <w:p w:rsidR="00586EFA" w:rsidRDefault="00586EFA" w:rsidP="00586EFA">
      <w:pPr>
        <w:spacing w:line="276" w:lineRule="auto"/>
        <w:outlineLvl w:val="0"/>
        <w:rPr>
          <w:b/>
          <w:spacing w:val="2"/>
          <w:position w:val="-2"/>
          <w:lang w:val="nl-NL"/>
        </w:rPr>
      </w:pPr>
      <w:r>
        <w:rPr>
          <w:b/>
          <w:spacing w:val="2"/>
          <w:position w:val="-2"/>
          <w:lang w:val="nl-NL"/>
        </w:rPr>
        <w:t xml:space="preserve">Ngày soạn: </w:t>
      </w:r>
    </w:p>
    <w:p w:rsidR="00586EFA" w:rsidRDefault="00586EFA" w:rsidP="00586EFA">
      <w:pPr>
        <w:spacing w:line="276" w:lineRule="auto"/>
        <w:outlineLvl w:val="0"/>
        <w:rPr>
          <w:b/>
          <w:spacing w:val="2"/>
          <w:position w:val="-2"/>
          <w:lang w:val="nl-NL"/>
        </w:rPr>
      </w:pPr>
      <w:r>
        <w:rPr>
          <w:b/>
          <w:spacing w:val="2"/>
          <w:position w:val="-2"/>
          <w:lang w:val="nl-NL"/>
        </w:rPr>
        <w:t xml:space="preserve">Ngày dạy:     </w:t>
      </w:r>
    </w:p>
    <w:p w:rsidR="00586EFA" w:rsidRDefault="00586EFA" w:rsidP="00586EFA">
      <w:pPr>
        <w:spacing w:line="276" w:lineRule="auto"/>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Tiết 10   -    Bài 10.        ĐẶC ĐIỂM CHUNG VÀ VAI TRÒ CỦA</w:t>
      </w:r>
    </w:p>
    <w:p w:rsidR="00586EFA" w:rsidRDefault="00586EFA" w:rsidP="00586EFA">
      <w:pPr>
        <w:spacing w:line="276" w:lineRule="auto"/>
        <w:jc w:val="center"/>
        <w:rPr>
          <w:b/>
          <w:i/>
          <w:spacing w:val="2"/>
          <w:position w:val="-2"/>
          <w:u w:val="single"/>
          <w:lang w:val="nl-NL"/>
        </w:rPr>
      </w:pPr>
      <w:r>
        <w:rPr>
          <w:b/>
          <w:spacing w:val="2"/>
          <w:position w:val="-2"/>
          <w:lang w:val="nl-NL"/>
        </w:rPr>
        <w:t>NGÀNH RUỘT KHOANG</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jc w:val="both"/>
        <w:outlineLvl w:val="0"/>
        <w:rPr>
          <w:b/>
          <w:spacing w:val="2"/>
          <w:position w:val="-2"/>
          <w:lang w:val="nl-NL"/>
        </w:rPr>
      </w:pPr>
      <w:r>
        <w:rPr>
          <w:spacing w:val="2"/>
          <w:position w:val="-2"/>
          <w:lang w:val="nl-NL"/>
        </w:rPr>
        <w:t>- HS thông qua cấu tạo của thủy tức, san hô và sứa mô tả được đặc điểm chung của ruột khoang.</w:t>
      </w:r>
    </w:p>
    <w:p w:rsidR="00586EFA" w:rsidRDefault="00586EFA" w:rsidP="00586EFA">
      <w:pPr>
        <w:spacing w:line="276" w:lineRule="auto"/>
        <w:jc w:val="both"/>
        <w:rPr>
          <w:spacing w:val="2"/>
          <w:position w:val="-2"/>
          <w:lang w:val="nl-NL"/>
        </w:rPr>
      </w:pPr>
      <w:r>
        <w:rPr>
          <w:spacing w:val="2"/>
          <w:position w:val="-2"/>
          <w:lang w:val="nl-NL"/>
        </w:rPr>
        <w:t>- HS nhận biết được vai trò của ruột khoang đối với hệ sinh thái biển và đời sống con người.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Tranh vẽ sơ đồ cấu tạo cơ thể Ruột khoang.</w:t>
      </w:r>
    </w:p>
    <w:p w:rsidR="00586EFA" w:rsidRDefault="00586EFA" w:rsidP="00586EFA">
      <w:pPr>
        <w:spacing w:line="276" w:lineRule="auto"/>
        <w:jc w:val="both"/>
        <w:rPr>
          <w:b/>
          <w:spacing w:val="2"/>
          <w:position w:val="-2"/>
          <w:lang w:val="nl-NL"/>
        </w:rPr>
      </w:pPr>
      <w:r>
        <w:rPr>
          <w:b/>
          <w:spacing w:val="2"/>
          <w:position w:val="-2"/>
          <w:lang w:val="nl-NL"/>
        </w:rPr>
        <w:t xml:space="preserve"> 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III. HOẠT ĐỘNG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jc w:val="both"/>
        <w:rPr>
          <w:spacing w:val="2"/>
          <w:position w:val="-2"/>
          <w:lang w:val="nl-NL"/>
        </w:rPr>
      </w:pPr>
      <w:r>
        <w:rPr>
          <w:spacing w:val="2"/>
          <w:position w:val="-2"/>
          <w:lang w:val="nl-NL"/>
        </w:rPr>
        <w:t>- Sự khác nhau giữa san hô và thuỷ tức trong sinh sản vô tính mọc chồi.</w:t>
      </w:r>
    </w:p>
    <w:p w:rsidR="00586EFA" w:rsidRDefault="00586EFA" w:rsidP="00586EFA">
      <w:pPr>
        <w:spacing w:line="276" w:lineRule="auto"/>
        <w:jc w:val="both"/>
        <w:rPr>
          <w:b/>
          <w:spacing w:val="2"/>
          <w:position w:val="-2"/>
          <w:lang w:val="nl-NL"/>
        </w:rPr>
      </w:pPr>
      <w:r>
        <w:rPr>
          <w:b/>
          <w:spacing w:val="2"/>
          <w:position w:val="-2"/>
          <w:lang w:val="nl-NL"/>
        </w:rPr>
        <w:t xml:space="preserve">2. Bài mới:       </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0"/>
        <w:gridCol w:w="193"/>
        <w:gridCol w:w="3212"/>
        <w:gridCol w:w="280"/>
        <w:gridCol w:w="2750"/>
      </w:tblGrid>
      <w:tr w:rsidR="00586EFA" w:rsidTr="00705C50">
        <w:trPr>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569"/>
        </w:trPr>
        <w:tc>
          <w:tcPr>
            <w:tcW w:w="9889" w:type="dxa"/>
            <w:gridSpan w:val="5"/>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427"/>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5"/>
          </w:tcPr>
          <w:p w:rsidR="00586EFA" w:rsidRDefault="00586EFA" w:rsidP="00705C50">
            <w:pPr>
              <w:spacing w:line="276" w:lineRule="auto"/>
              <w:jc w:val="both"/>
              <w:rPr>
                <w:lang w:val="pt-BR"/>
              </w:rPr>
            </w:pPr>
            <w:r>
              <w:rPr>
                <w:lang w:val="pt-BR"/>
              </w:rPr>
              <w:t>Mặc dù rất đa dạng về cấu tạo, lối sống,cũng như về kích thước nhưng chắc chắn các động vật thuộc ngành ruột khoang phải có đặc điểm chung nên khoa học mới xếp chúng vào 1 ngành. Vậy đặc điểm chung đó là gì? ta Đặt vấn đề vào bài mới hôm nay:</w:t>
            </w:r>
          </w:p>
          <w:p w:rsidR="00586EFA" w:rsidRDefault="00586EFA" w:rsidP="00705C50">
            <w:pPr>
              <w:spacing w:line="276" w:lineRule="auto"/>
              <w:ind w:firstLine="720"/>
              <w:jc w:val="both"/>
              <w:rPr>
                <w:lang w:val="pt-BR"/>
              </w:rPr>
            </w:pPr>
          </w:p>
        </w:tc>
      </w:tr>
      <w:tr w:rsidR="00586EFA" w:rsidTr="00705C50">
        <w:trPr>
          <w:trHeight w:val="146"/>
        </w:trPr>
        <w:tc>
          <w:tcPr>
            <w:tcW w:w="9889" w:type="dxa"/>
            <w:gridSpan w:val="5"/>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outlineLvl w:val="0"/>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outlineLvl w:val="0"/>
              <w:rPr>
                <w:b/>
                <w:spacing w:val="2"/>
                <w:position w:val="-2"/>
                <w:lang w:val="nl-NL"/>
              </w:rPr>
            </w:pPr>
            <w:r>
              <w:rPr>
                <w:spacing w:val="2"/>
                <w:position w:val="-2"/>
                <w:lang w:val="nl-NL"/>
              </w:rPr>
              <w:t>- cấu tạo của thủy tức, san hô và sứa mô tả được đặc điểm chung của ruột khoang.</w:t>
            </w:r>
          </w:p>
          <w:p w:rsidR="00586EFA" w:rsidRDefault="00586EFA" w:rsidP="00705C50">
            <w:pPr>
              <w:spacing w:line="276" w:lineRule="auto"/>
              <w:jc w:val="both"/>
              <w:rPr>
                <w:spacing w:val="2"/>
                <w:position w:val="-2"/>
                <w:lang w:val="nl-NL"/>
              </w:rPr>
            </w:pPr>
            <w:r>
              <w:rPr>
                <w:spacing w:val="2"/>
                <w:position w:val="-2"/>
                <w:lang w:val="nl-NL"/>
              </w:rPr>
              <w:t>- vai trò của ruột khoang đối với hệ sinh thái biển và đời sống con người.</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lastRenderedPageBreak/>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165"/>
        </w:trPr>
        <w:tc>
          <w:tcPr>
            <w:tcW w:w="9982" w:type="dxa"/>
            <w:gridSpan w:val="5"/>
            <w:vAlign w:val="center"/>
          </w:tcPr>
          <w:p w:rsidR="00586EFA" w:rsidRDefault="00586EFA" w:rsidP="00705C50">
            <w:pPr>
              <w:spacing w:line="276" w:lineRule="auto"/>
              <w:jc w:val="center"/>
              <w:rPr>
                <w:b/>
                <w:spacing w:val="2"/>
                <w:position w:val="-2"/>
                <w:lang w:val="nl-NL"/>
              </w:rPr>
            </w:pPr>
            <w:r>
              <w:rPr>
                <w:b/>
                <w:spacing w:val="2"/>
                <w:position w:val="-2"/>
                <w:lang w:val="nl-NL"/>
              </w:rPr>
              <w:lastRenderedPageBreak/>
              <w:t>1: Tìm hiểu đặc điểm chung của ngành ruột khoang. (23’)</w:t>
            </w:r>
          </w:p>
        </w:tc>
      </w:tr>
      <w:tr w:rsidR="00586EFA" w:rsidTr="00705C50">
        <w:trPr>
          <w:trHeight w:val="165"/>
        </w:trPr>
        <w:tc>
          <w:tcPr>
            <w:tcW w:w="3654" w:type="dxa"/>
          </w:tcPr>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GV yêu cầu HS nhớ lại kiến thức cũ quan sát H10.1 SGK tr37. Hoàn thành phiếu bảng “Đặc điểm chung của 1 số ngành ruột khoang”.</w:t>
            </w:r>
          </w:p>
          <w:p w:rsidR="00586EFA" w:rsidRDefault="00586EFA" w:rsidP="00705C50">
            <w:pPr>
              <w:spacing w:line="276" w:lineRule="auto"/>
              <w:rPr>
                <w:spacing w:val="2"/>
                <w:position w:val="-2"/>
                <w:lang w:val="nl-NL"/>
              </w:rPr>
            </w:pPr>
            <w:r>
              <w:rPr>
                <w:spacing w:val="2"/>
                <w:position w:val="-2"/>
                <w:lang w:val="nl-NL"/>
              </w:rPr>
              <w:t xml:space="preserve">- GV kẻ sẵn bảng này để HS chữa bài </w:t>
            </w:r>
          </w:p>
          <w:p w:rsidR="00586EFA" w:rsidRDefault="00586EFA" w:rsidP="00705C50">
            <w:pPr>
              <w:spacing w:line="276" w:lineRule="auto"/>
              <w:rPr>
                <w:spacing w:val="2"/>
                <w:position w:val="-2"/>
                <w:lang w:val="nl-NL"/>
              </w:rPr>
            </w:pPr>
            <w:r>
              <w:rPr>
                <w:spacing w:val="2"/>
                <w:position w:val="-2"/>
                <w:lang w:val="nl-NL"/>
              </w:rPr>
              <w:t>- GV quan sát hoạt động của các nhóm.</w:t>
            </w:r>
          </w:p>
          <w:p w:rsidR="00586EFA" w:rsidRDefault="00586EFA" w:rsidP="00705C50">
            <w:pPr>
              <w:spacing w:line="276" w:lineRule="auto"/>
              <w:rPr>
                <w:spacing w:val="2"/>
                <w:position w:val="-2"/>
                <w:lang w:val="nl-NL"/>
              </w:rPr>
            </w:pPr>
            <w:r>
              <w:rPr>
                <w:spacing w:val="2"/>
                <w:position w:val="-2"/>
                <w:lang w:val="nl-NL"/>
              </w:rPr>
              <w:t>- GV cho HS các nhóm hoàn thành bảng.</w:t>
            </w:r>
          </w:p>
          <w:p w:rsidR="00586EFA" w:rsidRDefault="00586EFA" w:rsidP="00705C50">
            <w:pPr>
              <w:spacing w:line="276" w:lineRule="auto"/>
              <w:rPr>
                <w:spacing w:val="2"/>
                <w:position w:val="-2"/>
                <w:lang w:val="nl-NL"/>
              </w:rPr>
            </w:pPr>
            <w:r>
              <w:rPr>
                <w:spacing w:val="2"/>
                <w:position w:val="-2"/>
                <w:lang w:val="nl-NL"/>
              </w:rPr>
              <w:t>- GV treo bảng kiến thức chuẩn.</w:t>
            </w:r>
          </w:p>
        </w:tc>
        <w:tc>
          <w:tcPr>
            <w:tcW w:w="3821" w:type="dxa"/>
            <w:gridSpan w:val="3"/>
          </w:tcPr>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HS quan sát H10.1, nhớ lại kiến thức đã học về sứa, thủy tức hải quỳ san hô.</w:t>
            </w:r>
          </w:p>
          <w:p w:rsidR="00586EFA" w:rsidRDefault="00586EFA" w:rsidP="00705C50">
            <w:pPr>
              <w:spacing w:line="276" w:lineRule="auto"/>
              <w:rPr>
                <w:spacing w:val="2"/>
                <w:position w:val="-2"/>
                <w:lang w:val="nl-NL"/>
              </w:rPr>
            </w:pPr>
            <w:r>
              <w:rPr>
                <w:spacing w:val="2"/>
                <w:position w:val="-2"/>
                <w:lang w:val="nl-NL"/>
              </w:rPr>
              <w:t>- Trao đổi nhóm thống nhất ý kiến hoàn thành bảng.</w:t>
            </w:r>
          </w:p>
          <w:p w:rsidR="00586EFA" w:rsidRDefault="00586EFA" w:rsidP="00705C50">
            <w:pPr>
              <w:spacing w:line="276" w:lineRule="auto"/>
              <w:rPr>
                <w:spacing w:val="2"/>
                <w:position w:val="-2"/>
                <w:lang w:val="nl-NL"/>
              </w:rPr>
            </w:pPr>
            <w:r>
              <w:rPr>
                <w:spacing w:val="2"/>
                <w:position w:val="-2"/>
                <w:lang w:val="nl-NL"/>
              </w:rPr>
              <w:t xml:space="preserve">- Yêu cầu: </w:t>
            </w:r>
          </w:p>
          <w:p w:rsidR="00586EFA" w:rsidRDefault="00586EFA" w:rsidP="00705C50">
            <w:pPr>
              <w:spacing w:line="276" w:lineRule="auto"/>
              <w:rPr>
                <w:spacing w:val="2"/>
                <w:position w:val="-2"/>
                <w:lang w:val="nl-NL"/>
              </w:rPr>
            </w:pPr>
            <w:r>
              <w:rPr>
                <w:spacing w:val="2"/>
                <w:position w:val="-2"/>
                <w:lang w:val="nl-NL"/>
              </w:rPr>
              <w:t>+ Kiểu đối xứng.</w:t>
            </w:r>
          </w:p>
          <w:p w:rsidR="00586EFA" w:rsidRDefault="00586EFA" w:rsidP="00705C50">
            <w:pPr>
              <w:spacing w:line="276" w:lineRule="auto"/>
              <w:rPr>
                <w:spacing w:val="2"/>
                <w:position w:val="-2"/>
                <w:lang w:val="nl-NL"/>
              </w:rPr>
            </w:pPr>
            <w:r>
              <w:rPr>
                <w:spacing w:val="2"/>
                <w:position w:val="-2"/>
                <w:lang w:val="nl-NL"/>
              </w:rPr>
              <w:t xml:space="preserve">+ Cấu tạo thành cơ thể </w:t>
            </w:r>
          </w:p>
          <w:p w:rsidR="00586EFA" w:rsidRDefault="00586EFA" w:rsidP="00705C50">
            <w:pPr>
              <w:spacing w:line="276" w:lineRule="auto"/>
              <w:rPr>
                <w:spacing w:val="2"/>
                <w:position w:val="-2"/>
                <w:lang w:val="nl-NL"/>
              </w:rPr>
            </w:pPr>
            <w:r>
              <w:rPr>
                <w:spacing w:val="2"/>
                <w:position w:val="-2"/>
                <w:lang w:val="nl-NL"/>
              </w:rPr>
              <w:t>+ Cách bắt mồi dinh dưỡng.</w:t>
            </w:r>
          </w:p>
          <w:p w:rsidR="00586EFA" w:rsidRDefault="00586EFA" w:rsidP="00705C50">
            <w:pPr>
              <w:spacing w:line="276" w:lineRule="auto"/>
              <w:rPr>
                <w:spacing w:val="2"/>
                <w:position w:val="-2"/>
                <w:lang w:val="nl-NL"/>
              </w:rPr>
            </w:pPr>
            <w:r>
              <w:rPr>
                <w:spacing w:val="2"/>
                <w:position w:val="-2"/>
                <w:lang w:val="nl-NL"/>
              </w:rPr>
              <w:t>+ Lối sống.</w:t>
            </w:r>
          </w:p>
          <w:p w:rsidR="00586EFA" w:rsidRDefault="00586EFA" w:rsidP="00705C50">
            <w:pPr>
              <w:spacing w:line="276" w:lineRule="auto"/>
              <w:rPr>
                <w:spacing w:val="2"/>
                <w:position w:val="-2"/>
                <w:lang w:val="nl-NL"/>
              </w:rPr>
            </w:pPr>
            <w:r>
              <w:rPr>
                <w:spacing w:val="2"/>
                <w:position w:val="-2"/>
                <w:lang w:val="nl-NL"/>
              </w:rPr>
              <w:t>- Đại diện nhóm trình bày - Nhóm khác nhận xét bổ sung.</w:t>
            </w:r>
          </w:p>
          <w:p w:rsidR="00586EFA" w:rsidRDefault="00586EFA" w:rsidP="00705C50">
            <w:pPr>
              <w:spacing w:line="276" w:lineRule="auto"/>
              <w:rPr>
                <w:spacing w:val="2"/>
                <w:position w:val="-2"/>
                <w:lang w:val="nl-NL"/>
              </w:rPr>
            </w:pPr>
            <w:r>
              <w:rPr>
                <w:spacing w:val="2"/>
                <w:position w:val="-2"/>
                <w:lang w:val="nl-NL"/>
              </w:rPr>
              <w:t>- HS theo dõi và tự sửa chữa</w:t>
            </w:r>
          </w:p>
        </w:tc>
        <w:tc>
          <w:tcPr>
            <w:tcW w:w="2507" w:type="dxa"/>
          </w:tcPr>
          <w:p w:rsidR="00586EFA" w:rsidRDefault="00586EFA" w:rsidP="00705C50">
            <w:pPr>
              <w:spacing w:line="276" w:lineRule="auto"/>
              <w:rPr>
                <w:b/>
                <w:spacing w:val="2"/>
                <w:position w:val="-2"/>
                <w:lang w:val="nl-NL"/>
              </w:rPr>
            </w:pPr>
            <w:r>
              <w:rPr>
                <w:b/>
                <w:spacing w:val="2"/>
                <w:position w:val="-2"/>
                <w:lang w:val="nl-NL"/>
              </w:rPr>
              <w:t>I. Đặc điểm chung của ngành ruột khoang.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tc>
      </w:tr>
    </w:tbl>
    <w:p w:rsidR="00586EFA" w:rsidRDefault="00586EFA" w:rsidP="00586EFA">
      <w:pPr>
        <w:spacing w:line="276" w:lineRule="auto"/>
        <w:rPr>
          <w:b/>
          <w:i/>
          <w:spacing w:val="2"/>
          <w:position w:val="-2"/>
          <w:lang w:val="nl-NL"/>
        </w:rPr>
      </w:pPr>
      <w:r>
        <w:rPr>
          <w:b/>
          <w:i/>
          <w:spacing w:val="2"/>
          <w:position w:val="-2"/>
          <w:lang w:val="nl-NL"/>
        </w:rPr>
        <w:t xml:space="preserve">                                                       Bảng chuẩn kiến thức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2329"/>
        <w:gridCol w:w="83"/>
        <w:gridCol w:w="227"/>
        <w:gridCol w:w="2365"/>
        <w:gridCol w:w="1031"/>
        <w:gridCol w:w="1309"/>
        <w:gridCol w:w="1931"/>
      </w:tblGrid>
      <w:tr w:rsidR="00586EFA" w:rsidTr="00705C50">
        <w:tc>
          <w:tcPr>
            <w:tcW w:w="648" w:type="dxa"/>
          </w:tcPr>
          <w:p w:rsidR="00586EFA" w:rsidRDefault="00586EFA" w:rsidP="00705C50">
            <w:pPr>
              <w:spacing w:line="276" w:lineRule="auto"/>
              <w:rPr>
                <w:b/>
                <w:i/>
                <w:spacing w:val="2"/>
                <w:position w:val="-2"/>
                <w:lang w:val="nl-NL"/>
              </w:rPr>
            </w:pPr>
            <w:r>
              <w:rPr>
                <w:b/>
                <w:i/>
                <w:spacing w:val="2"/>
                <w:position w:val="-2"/>
                <w:lang w:val="nl-NL"/>
              </w:rPr>
              <w:t>TT</w:t>
            </w:r>
          </w:p>
        </w:tc>
        <w:tc>
          <w:tcPr>
            <w:tcW w:w="2412" w:type="dxa"/>
            <w:gridSpan w:val="2"/>
            <w:tcBorders>
              <w:tl2br w:val="single" w:sz="4" w:space="0" w:color="auto"/>
            </w:tcBorders>
          </w:tcPr>
          <w:p w:rsidR="00586EFA" w:rsidRDefault="00586EFA" w:rsidP="00705C50">
            <w:pPr>
              <w:spacing w:line="276" w:lineRule="auto"/>
              <w:rPr>
                <w:b/>
                <w:i/>
                <w:spacing w:val="2"/>
                <w:position w:val="-2"/>
                <w:lang w:val="nl-NL"/>
              </w:rPr>
            </w:pPr>
            <w:r>
              <w:rPr>
                <w:b/>
                <w:i/>
                <w:spacing w:val="2"/>
                <w:position w:val="-2"/>
                <w:lang w:val="nl-NL"/>
              </w:rPr>
              <w:t xml:space="preserve">               Đặc điểm</w:t>
            </w:r>
          </w:p>
          <w:p w:rsidR="00586EFA" w:rsidRDefault="00586EFA" w:rsidP="00705C50">
            <w:pPr>
              <w:spacing w:line="276" w:lineRule="auto"/>
              <w:rPr>
                <w:b/>
                <w:i/>
                <w:spacing w:val="2"/>
                <w:position w:val="-2"/>
                <w:lang w:val="nl-NL"/>
              </w:rPr>
            </w:pPr>
            <w:r>
              <w:rPr>
                <w:b/>
                <w:i/>
                <w:spacing w:val="2"/>
                <w:position w:val="-2"/>
                <w:lang w:val="nl-NL"/>
              </w:rPr>
              <w:t xml:space="preserve"> Đại diện</w:t>
            </w:r>
          </w:p>
        </w:tc>
        <w:tc>
          <w:tcPr>
            <w:tcW w:w="2592" w:type="dxa"/>
            <w:gridSpan w:val="2"/>
          </w:tcPr>
          <w:p w:rsidR="00586EFA" w:rsidRDefault="00586EFA" w:rsidP="00705C50">
            <w:pPr>
              <w:spacing w:line="276" w:lineRule="auto"/>
              <w:jc w:val="center"/>
              <w:rPr>
                <w:b/>
                <w:i/>
                <w:spacing w:val="2"/>
                <w:position w:val="-2"/>
                <w:lang w:val="nl-NL"/>
              </w:rPr>
            </w:pPr>
            <w:r>
              <w:rPr>
                <w:b/>
                <w:i/>
                <w:spacing w:val="2"/>
                <w:position w:val="-2"/>
                <w:lang w:val="nl-NL"/>
              </w:rPr>
              <w:t>Thuỷ tức</w:t>
            </w:r>
          </w:p>
        </w:tc>
        <w:tc>
          <w:tcPr>
            <w:tcW w:w="2340" w:type="dxa"/>
            <w:gridSpan w:val="2"/>
          </w:tcPr>
          <w:p w:rsidR="00586EFA" w:rsidRDefault="00586EFA" w:rsidP="00705C50">
            <w:pPr>
              <w:spacing w:line="276" w:lineRule="auto"/>
              <w:jc w:val="center"/>
              <w:rPr>
                <w:b/>
                <w:i/>
                <w:spacing w:val="2"/>
                <w:position w:val="-2"/>
                <w:lang w:val="nl-NL"/>
              </w:rPr>
            </w:pPr>
            <w:r>
              <w:rPr>
                <w:b/>
                <w:i/>
                <w:spacing w:val="2"/>
                <w:position w:val="-2"/>
                <w:lang w:val="nl-NL"/>
              </w:rPr>
              <w:t>Sứa</w:t>
            </w:r>
          </w:p>
        </w:tc>
        <w:tc>
          <w:tcPr>
            <w:tcW w:w="1931" w:type="dxa"/>
          </w:tcPr>
          <w:p w:rsidR="00586EFA" w:rsidRDefault="00586EFA" w:rsidP="00705C50">
            <w:pPr>
              <w:spacing w:line="276" w:lineRule="auto"/>
              <w:jc w:val="center"/>
              <w:rPr>
                <w:b/>
                <w:i/>
                <w:spacing w:val="2"/>
                <w:position w:val="-2"/>
                <w:lang w:val="nl-NL"/>
              </w:rPr>
            </w:pPr>
            <w:r>
              <w:rPr>
                <w:b/>
                <w:i/>
                <w:spacing w:val="2"/>
                <w:position w:val="-2"/>
                <w:lang w:val="nl-NL"/>
              </w:rPr>
              <w:t>San hô</w:t>
            </w:r>
          </w:p>
        </w:tc>
      </w:tr>
      <w:tr w:rsidR="00586EFA" w:rsidTr="00705C50">
        <w:tc>
          <w:tcPr>
            <w:tcW w:w="648" w:type="dxa"/>
          </w:tcPr>
          <w:p w:rsidR="00586EFA" w:rsidRDefault="00586EFA" w:rsidP="00705C50">
            <w:pPr>
              <w:spacing w:line="276" w:lineRule="auto"/>
              <w:jc w:val="center"/>
              <w:rPr>
                <w:i/>
                <w:spacing w:val="2"/>
                <w:position w:val="-2"/>
                <w:lang w:val="nl-NL"/>
              </w:rPr>
            </w:pPr>
            <w:r>
              <w:rPr>
                <w:i/>
                <w:spacing w:val="2"/>
                <w:position w:val="-2"/>
                <w:lang w:val="nl-NL"/>
              </w:rPr>
              <w:t>1</w:t>
            </w:r>
          </w:p>
        </w:tc>
        <w:tc>
          <w:tcPr>
            <w:tcW w:w="2412" w:type="dxa"/>
            <w:gridSpan w:val="2"/>
          </w:tcPr>
          <w:p w:rsidR="00586EFA" w:rsidRDefault="00586EFA" w:rsidP="00705C50">
            <w:pPr>
              <w:spacing w:line="276" w:lineRule="auto"/>
              <w:jc w:val="center"/>
              <w:rPr>
                <w:spacing w:val="2"/>
                <w:position w:val="-2"/>
                <w:lang w:val="nl-NL"/>
              </w:rPr>
            </w:pPr>
            <w:r>
              <w:rPr>
                <w:spacing w:val="2"/>
                <w:position w:val="-2"/>
                <w:lang w:val="nl-NL"/>
              </w:rPr>
              <w:t>Kiểu đối xứng.</w:t>
            </w:r>
          </w:p>
        </w:tc>
        <w:tc>
          <w:tcPr>
            <w:tcW w:w="2592" w:type="dxa"/>
            <w:gridSpan w:val="2"/>
          </w:tcPr>
          <w:p w:rsidR="00586EFA" w:rsidRDefault="00586EFA" w:rsidP="00705C50">
            <w:pPr>
              <w:spacing w:line="276" w:lineRule="auto"/>
              <w:jc w:val="center"/>
              <w:rPr>
                <w:spacing w:val="2"/>
                <w:position w:val="-2"/>
                <w:lang w:val="nl-NL"/>
              </w:rPr>
            </w:pPr>
            <w:r>
              <w:rPr>
                <w:spacing w:val="2"/>
                <w:position w:val="-2"/>
                <w:lang w:val="nl-NL"/>
              </w:rPr>
              <w:t>Đối xứng toả tròn</w:t>
            </w:r>
          </w:p>
        </w:tc>
        <w:tc>
          <w:tcPr>
            <w:tcW w:w="2340" w:type="dxa"/>
            <w:gridSpan w:val="2"/>
          </w:tcPr>
          <w:p w:rsidR="00586EFA" w:rsidRDefault="00586EFA" w:rsidP="00705C50">
            <w:pPr>
              <w:spacing w:line="276" w:lineRule="auto"/>
              <w:jc w:val="center"/>
              <w:rPr>
                <w:spacing w:val="2"/>
                <w:position w:val="-2"/>
                <w:lang w:val="nl-NL"/>
              </w:rPr>
            </w:pPr>
            <w:r>
              <w:rPr>
                <w:spacing w:val="2"/>
                <w:position w:val="-2"/>
                <w:lang w:val="nl-NL"/>
              </w:rPr>
              <w:t>Đối xứng toả tròn</w:t>
            </w:r>
          </w:p>
        </w:tc>
        <w:tc>
          <w:tcPr>
            <w:tcW w:w="1931" w:type="dxa"/>
          </w:tcPr>
          <w:p w:rsidR="00586EFA" w:rsidRDefault="00586EFA" w:rsidP="00705C50">
            <w:pPr>
              <w:spacing w:line="276" w:lineRule="auto"/>
              <w:jc w:val="center"/>
              <w:rPr>
                <w:spacing w:val="2"/>
                <w:position w:val="-2"/>
                <w:lang w:val="nl-NL"/>
              </w:rPr>
            </w:pPr>
            <w:r>
              <w:rPr>
                <w:spacing w:val="2"/>
                <w:position w:val="-2"/>
                <w:lang w:val="nl-NL"/>
              </w:rPr>
              <w:t>Đối xứng toả tròn</w:t>
            </w:r>
          </w:p>
        </w:tc>
      </w:tr>
      <w:tr w:rsidR="00586EFA" w:rsidTr="00705C50">
        <w:tc>
          <w:tcPr>
            <w:tcW w:w="648" w:type="dxa"/>
          </w:tcPr>
          <w:p w:rsidR="00586EFA" w:rsidRDefault="00586EFA" w:rsidP="00705C50">
            <w:pPr>
              <w:spacing w:line="276" w:lineRule="auto"/>
              <w:jc w:val="center"/>
              <w:rPr>
                <w:i/>
                <w:spacing w:val="2"/>
                <w:position w:val="-2"/>
                <w:lang w:val="nl-NL"/>
              </w:rPr>
            </w:pPr>
            <w:r>
              <w:rPr>
                <w:i/>
                <w:spacing w:val="2"/>
                <w:position w:val="-2"/>
                <w:lang w:val="nl-NL"/>
              </w:rPr>
              <w:t>2</w:t>
            </w:r>
          </w:p>
        </w:tc>
        <w:tc>
          <w:tcPr>
            <w:tcW w:w="2412" w:type="dxa"/>
            <w:gridSpan w:val="2"/>
          </w:tcPr>
          <w:p w:rsidR="00586EFA" w:rsidRDefault="00586EFA" w:rsidP="00705C50">
            <w:pPr>
              <w:spacing w:line="276" w:lineRule="auto"/>
              <w:jc w:val="center"/>
              <w:rPr>
                <w:spacing w:val="2"/>
                <w:position w:val="-2"/>
                <w:lang w:val="nl-NL"/>
              </w:rPr>
            </w:pPr>
            <w:r>
              <w:rPr>
                <w:spacing w:val="2"/>
                <w:position w:val="-2"/>
                <w:lang w:val="nl-NL"/>
              </w:rPr>
              <w:t>Cách di chuyển.</w:t>
            </w:r>
          </w:p>
        </w:tc>
        <w:tc>
          <w:tcPr>
            <w:tcW w:w="2592" w:type="dxa"/>
            <w:gridSpan w:val="2"/>
          </w:tcPr>
          <w:p w:rsidR="00586EFA" w:rsidRDefault="00586EFA" w:rsidP="00705C50">
            <w:pPr>
              <w:spacing w:line="276" w:lineRule="auto"/>
              <w:jc w:val="center"/>
              <w:rPr>
                <w:spacing w:val="2"/>
                <w:position w:val="-2"/>
                <w:lang w:val="nl-NL"/>
              </w:rPr>
            </w:pPr>
            <w:r>
              <w:rPr>
                <w:spacing w:val="2"/>
                <w:position w:val="-2"/>
                <w:lang w:val="nl-NL"/>
              </w:rPr>
              <w:t>Sâu đo lộn đầu.</w:t>
            </w:r>
          </w:p>
        </w:tc>
        <w:tc>
          <w:tcPr>
            <w:tcW w:w="2340" w:type="dxa"/>
            <w:gridSpan w:val="2"/>
          </w:tcPr>
          <w:p w:rsidR="00586EFA" w:rsidRDefault="00586EFA" w:rsidP="00705C50">
            <w:pPr>
              <w:spacing w:line="276" w:lineRule="auto"/>
              <w:jc w:val="center"/>
              <w:rPr>
                <w:spacing w:val="2"/>
                <w:position w:val="-2"/>
                <w:lang w:val="nl-NL"/>
              </w:rPr>
            </w:pPr>
            <w:r>
              <w:rPr>
                <w:spacing w:val="2"/>
                <w:position w:val="-2"/>
                <w:lang w:val="nl-NL"/>
              </w:rPr>
              <w:t>Co bóp dù</w:t>
            </w:r>
          </w:p>
        </w:tc>
        <w:tc>
          <w:tcPr>
            <w:tcW w:w="1931" w:type="dxa"/>
          </w:tcPr>
          <w:p w:rsidR="00586EFA" w:rsidRDefault="00586EFA" w:rsidP="00705C50">
            <w:pPr>
              <w:spacing w:line="276" w:lineRule="auto"/>
              <w:jc w:val="center"/>
              <w:rPr>
                <w:spacing w:val="2"/>
                <w:position w:val="-2"/>
                <w:lang w:val="nl-NL"/>
              </w:rPr>
            </w:pPr>
            <w:r>
              <w:rPr>
                <w:spacing w:val="2"/>
                <w:position w:val="-2"/>
                <w:lang w:val="nl-NL"/>
              </w:rPr>
              <w:t>Không di chuyển.</w:t>
            </w:r>
          </w:p>
        </w:tc>
      </w:tr>
      <w:tr w:rsidR="00586EFA" w:rsidTr="00705C50">
        <w:tc>
          <w:tcPr>
            <w:tcW w:w="648" w:type="dxa"/>
          </w:tcPr>
          <w:p w:rsidR="00586EFA" w:rsidRDefault="00586EFA" w:rsidP="00705C50">
            <w:pPr>
              <w:spacing w:line="276" w:lineRule="auto"/>
              <w:jc w:val="center"/>
              <w:rPr>
                <w:i/>
                <w:spacing w:val="2"/>
                <w:position w:val="-2"/>
                <w:lang w:val="nl-NL"/>
              </w:rPr>
            </w:pPr>
            <w:r>
              <w:rPr>
                <w:i/>
                <w:spacing w:val="2"/>
                <w:position w:val="-2"/>
                <w:lang w:val="nl-NL"/>
              </w:rPr>
              <w:t>3</w:t>
            </w:r>
          </w:p>
        </w:tc>
        <w:tc>
          <w:tcPr>
            <w:tcW w:w="2412" w:type="dxa"/>
            <w:gridSpan w:val="2"/>
          </w:tcPr>
          <w:p w:rsidR="00586EFA" w:rsidRDefault="00586EFA" w:rsidP="00705C50">
            <w:pPr>
              <w:spacing w:line="276" w:lineRule="auto"/>
              <w:jc w:val="center"/>
              <w:rPr>
                <w:spacing w:val="2"/>
                <w:position w:val="-2"/>
                <w:lang w:val="nl-NL"/>
              </w:rPr>
            </w:pPr>
            <w:r>
              <w:rPr>
                <w:spacing w:val="2"/>
                <w:position w:val="-2"/>
                <w:lang w:val="nl-NL"/>
              </w:rPr>
              <w:t>Cách dinh dưỡng.</w:t>
            </w:r>
          </w:p>
        </w:tc>
        <w:tc>
          <w:tcPr>
            <w:tcW w:w="2592" w:type="dxa"/>
            <w:gridSpan w:val="2"/>
          </w:tcPr>
          <w:p w:rsidR="00586EFA" w:rsidRDefault="00586EFA" w:rsidP="00705C50">
            <w:pPr>
              <w:spacing w:line="276" w:lineRule="auto"/>
              <w:jc w:val="center"/>
              <w:rPr>
                <w:spacing w:val="2"/>
                <w:position w:val="-2"/>
                <w:lang w:val="nl-NL"/>
              </w:rPr>
            </w:pPr>
            <w:r>
              <w:rPr>
                <w:spacing w:val="2"/>
                <w:position w:val="-2"/>
                <w:lang w:val="nl-NL"/>
              </w:rPr>
              <w:t>Dị dưỡng.</w:t>
            </w:r>
          </w:p>
        </w:tc>
        <w:tc>
          <w:tcPr>
            <w:tcW w:w="2340" w:type="dxa"/>
            <w:gridSpan w:val="2"/>
          </w:tcPr>
          <w:p w:rsidR="00586EFA" w:rsidRDefault="00586EFA" w:rsidP="00705C50">
            <w:pPr>
              <w:spacing w:line="276" w:lineRule="auto"/>
              <w:jc w:val="center"/>
              <w:rPr>
                <w:spacing w:val="2"/>
                <w:position w:val="-2"/>
                <w:lang w:val="nl-NL"/>
              </w:rPr>
            </w:pPr>
            <w:r>
              <w:rPr>
                <w:spacing w:val="2"/>
                <w:position w:val="-2"/>
                <w:lang w:val="nl-NL"/>
              </w:rPr>
              <w:t>Dị dưỡng.</w:t>
            </w:r>
          </w:p>
        </w:tc>
        <w:tc>
          <w:tcPr>
            <w:tcW w:w="1931" w:type="dxa"/>
          </w:tcPr>
          <w:p w:rsidR="00586EFA" w:rsidRDefault="00586EFA" w:rsidP="00705C50">
            <w:pPr>
              <w:spacing w:line="276" w:lineRule="auto"/>
              <w:jc w:val="center"/>
              <w:rPr>
                <w:spacing w:val="2"/>
                <w:position w:val="-2"/>
                <w:lang w:val="nl-NL"/>
              </w:rPr>
            </w:pPr>
            <w:r>
              <w:rPr>
                <w:spacing w:val="2"/>
                <w:position w:val="-2"/>
                <w:lang w:val="nl-NL"/>
              </w:rPr>
              <w:t>Dị dưỡng.</w:t>
            </w:r>
          </w:p>
        </w:tc>
      </w:tr>
      <w:tr w:rsidR="00586EFA" w:rsidTr="00705C50">
        <w:tc>
          <w:tcPr>
            <w:tcW w:w="648" w:type="dxa"/>
          </w:tcPr>
          <w:p w:rsidR="00586EFA" w:rsidRDefault="00586EFA" w:rsidP="00705C50">
            <w:pPr>
              <w:spacing w:line="276" w:lineRule="auto"/>
              <w:jc w:val="center"/>
              <w:rPr>
                <w:i/>
                <w:spacing w:val="2"/>
                <w:position w:val="-2"/>
                <w:lang w:val="nl-NL"/>
              </w:rPr>
            </w:pPr>
            <w:r>
              <w:rPr>
                <w:i/>
                <w:spacing w:val="2"/>
                <w:position w:val="-2"/>
                <w:lang w:val="nl-NL"/>
              </w:rPr>
              <w:t>4</w:t>
            </w:r>
          </w:p>
        </w:tc>
        <w:tc>
          <w:tcPr>
            <w:tcW w:w="2412" w:type="dxa"/>
            <w:gridSpan w:val="2"/>
          </w:tcPr>
          <w:p w:rsidR="00586EFA" w:rsidRDefault="00586EFA" w:rsidP="00705C50">
            <w:pPr>
              <w:spacing w:line="276" w:lineRule="auto"/>
              <w:jc w:val="center"/>
              <w:rPr>
                <w:spacing w:val="2"/>
                <w:position w:val="-2"/>
                <w:lang w:val="nl-NL"/>
              </w:rPr>
            </w:pPr>
            <w:r>
              <w:rPr>
                <w:spacing w:val="2"/>
                <w:position w:val="-2"/>
                <w:lang w:val="nl-NL"/>
              </w:rPr>
              <w:t>Sống đơn độc hay tập đoàn.</w:t>
            </w:r>
          </w:p>
        </w:tc>
        <w:tc>
          <w:tcPr>
            <w:tcW w:w="2592" w:type="dxa"/>
            <w:gridSpan w:val="2"/>
          </w:tcPr>
          <w:p w:rsidR="00586EFA" w:rsidRDefault="00586EFA" w:rsidP="00705C50">
            <w:pPr>
              <w:spacing w:line="276" w:lineRule="auto"/>
              <w:jc w:val="center"/>
              <w:rPr>
                <w:spacing w:val="2"/>
                <w:position w:val="-2"/>
                <w:lang w:val="nl-NL"/>
              </w:rPr>
            </w:pPr>
            <w:r>
              <w:rPr>
                <w:spacing w:val="2"/>
                <w:position w:val="-2"/>
                <w:lang w:val="nl-NL"/>
              </w:rPr>
              <w:t>Đơn độc.</w:t>
            </w:r>
          </w:p>
        </w:tc>
        <w:tc>
          <w:tcPr>
            <w:tcW w:w="2340" w:type="dxa"/>
            <w:gridSpan w:val="2"/>
          </w:tcPr>
          <w:p w:rsidR="00586EFA" w:rsidRDefault="00586EFA" w:rsidP="00705C50">
            <w:pPr>
              <w:spacing w:line="276" w:lineRule="auto"/>
              <w:jc w:val="center"/>
              <w:rPr>
                <w:spacing w:val="2"/>
                <w:position w:val="-2"/>
                <w:lang w:val="nl-NL"/>
              </w:rPr>
            </w:pPr>
            <w:r>
              <w:rPr>
                <w:spacing w:val="2"/>
                <w:position w:val="-2"/>
                <w:lang w:val="nl-NL"/>
              </w:rPr>
              <w:t>Đơn độc.</w:t>
            </w:r>
          </w:p>
        </w:tc>
        <w:tc>
          <w:tcPr>
            <w:tcW w:w="1931" w:type="dxa"/>
          </w:tcPr>
          <w:p w:rsidR="00586EFA" w:rsidRDefault="00586EFA" w:rsidP="00705C50">
            <w:pPr>
              <w:spacing w:line="276" w:lineRule="auto"/>
              <w:jc w:val="center"/>
              <w:rPr>
                <w:spacing w:val="2"/>
                <w:position w:val="-2"/>
                <w:lang w:val="nl-NL"/>
              </w:rPr>
            </w:pPr>
            <w:r>
              <w:rPr>
                <w:spacing w:val="2"/>
                <w:position w:val="-2"/>
                <w:lang w:val="nl-NL"/>
              </w:rPr>
              <w:t>Tập đoàn</w:t>
            </w:r>
          </w:p>
        </w:tc>
      </w:tr>
      <w:tr w:rsidR="00586EFA" w:rsidTr="00705C50">
        <w:tc>
          <w:tcPr>
            <w:tcW w:w="3060" w:type="dxa"/>
            <w:gridSpan w:val="3"/>
          </w:tcPr>
          <w:p w:rsidR="00586EFA" w:rsidRDefault="00586EFA" w:rsidP="00705C50">
            <w:pPr>
              <w:spacing w:line="276" w:lineRule="auto"/>
              <w:rPr>
                <w:spacing w:val="2"/>
                <w:position w:val="-2"/>
                <w:lang w:val="nl-NL"/>
              </w:rPr>
            </w:pPr>
            <w:r>
              <w:rPr>
                <w:spacing w:val="2"/>
                <w:position w:val="-2"/>
                <w:lang w:val="nl-NL"/>
              </w:rPr>
              <w:t>- GV yêu cầu từ kết quả trên rút ra các  đặc điểm chung của ngành Ruột khoang?</w:t>
            </w:r>
          </w:p>
          <w:p w:rsidR="00586EFA" w:rsidRDefault="00586EFA" w:rsidP="00705C50">
            <w:pPr>
              <w:spacing w:line="276" w:lineRule="auto"/>
              <w:rPr>
                <w:b/>
                <w:i/>
                <w:spacing w:val="2"/>
                <w:position w:val="-2"/>
                <w:lang w:val="nl-NL"/>
              </w:rPr>
            </w:pPr>
            <w:r>
              <w:rPr>
                <w:spacing w:val="2"/>
                <w:position w:val="-2"/>
                <w:lang w:val="nl-NL"/>
              </w:rPr>
              <w:t>- GV cho HS tự rút ra kết luận.</w:t>
            </w:r>
          </w:p>
        </w:tc>
        <w:tc>
          <w:tcPr>
            <w:tcW w:w="2592" w:type="dxa"/>
            <w:gridSpan w:val="2"/>
          </w:tcPr>
          <w:p w:rsidR="00586EFA" w:rsidRDefault="00586EFA" w:rsidP="00705C50">
            <w:pPr>
              <w:spacing w:line="276" w:lineRule="auto"/>
              <w:rPr>
                <w:spacing w:val="2"/>
                <w:position w:val="-2"/>
                <w:lang w:val="nl-NL"/>
              </w:rPr>
            </w:pPr>
            <w:r>
              <w:rPr>
                <w:spacing w:val="2"/>
                <w:position w:val="-2"/>
                <w:lang w:val="nl-NL"/>
              </w:rPr>
              <w:t>HS tìm những đặc điểm cơ bản như: Đối xứng, thành cơ thể, cấu tạo ruột.</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HS rút ra kết luận</w:t>
            </w:r>
          </w:p>
          <w:p w:rsidR="00586EFA" w:rsidRDefault="00586EFA" w:rsidP="00705C50">
            <w:pPr>
              <w:spacing w:line="276" w:lineRule="auto"/>
              <w:jc w:val="center"/>
              <w:rPr>
                <w:b/>
                <w:i/>
                <w:spacing w:val="2"/>
                <w:position w:val="-2"/>
                <w:lang w:val="nl-NL"/>
              </w:rPr>
            </w:pPr>
          </w:p>
        </w:tc>
        <w:tc>
          <w:tcPr>
            <w:tcW w:w="4271" w:type="dxa"/>
            <w:gridSpan w:val="3"/>
          </w:tcPr>
          <w:p w:rsidR="00586EFA" w:rsidRDefault="00586EFA" w:rsidP="00705C50">
            <w:pPr>
              <w:spacing w:line="276" w:lineRule="auto"/>
              <w:rPr>
                <w:spacing w:val="2"/>
                <w:position w:val="-2"/>
                <w:lang w:val="nl-NL"/>
              </w:rPr>
            </w:pPr>
            <w:r>
              <w:rPr>
                <w:spacing w:val="2"/>
                <w:position w:val="-2"/>
                <w:lang w:val="nl-NL"/>
              </w:rPr>
              <w:t xml:space="preserve">* Kết luận: </w:t>
            </w:r>
          </w:p>
          <w:p w:rsidR="00586EFA" w:rsidRDefault="00586EFA" w:rsidP="00705C50">
            <w:pPr>
              <w:spacing w:line="276" w:lineRule="auto"/>
              <w:rPr>
                <w:spacing w:val="2"/>
                <w:position w:val="-2"/>
                <w:lang w:val="nl-NL"/>
              </w:rPr>
            </w:pPr>
            <w:r>
              <w:rPr>
                <w:spacing w:val="2"/>
                <w:position w:val="-2"/>
                <w:lang w:val="nl-NL"/>
              </w:rPr>
              <w:t>- Đặc điểm chung của ngành ruột khoang.</w:t>
            </w:r>
          </w:p>
          <w:p w:rsidR="00586EFA" w:rsidRDefault="00586EFA" w:rsidP="00705C50">
            <w:pPr>
              <w:spacing w:line="276" w:lineRule="auto"/>
              <w:rPr>
                <w:spacing w:val="2"/>
                <w:position w:val="-2"/>
                <w:lang w:val="nl-NL"/>
              </w:rPr>
            </w:pPr>
            <w:r>
              <w:rPr>
                <w:spacing w:val="2"/>
                <w:position w:val="-2"/>
                <w:lang w:val="nl-NL"/>
              </w:rPr>
              <w:t>+ Cơ thể có đối xứng tỏa tròn.</w:t>
            </w:r>
          </w:p>
          <w:p w:rsidR="00586EFA" w:rsidRDefault="00586EFA" w:rsidP="00705C50">
            <w:pPr>
              <w:spacing w:line="276" w:lineRule="auto"/>
              <w:rPr>
                <w:spacing w:val="2"/>
                <w:position w:val="-2"/>
                <w:lang w:val="nl-NL"/>
              </w:rPr>
            </w:pPr>
            <w:r>
              <w:rPr>
                <w:spacing w:val="2"/>
                <w:position w:val="-2"/>
                <w:lang w:val="nl-NL"/>
              </w:rPr>
              <w:t>+ Ruột dạng túi.</w:t>
            </w:r>
          </w:p>
          <w:p w:rsidR="00586EFA" w:rsidRDefault="00586EFA" w:rsidP="00705C50">
            <w:pPr>
              <w:spacing w:line="276" w:lineRule="auto"/>
              <w:rPr>
                <w:spacing w:val="2"/>
                <w:position w:val="-2"/>
                <w:lang w:val="nl-NL"/>
              </w:rPr>
            </w:pPr>
            <w:r>
              <w:rPr>
                <w:spacing w:val="2"/>
                <w:position w:val="-2"/>
                <w:lang w:val="nl-NL"/>
              </w:rPr>
              <w:t>+ Thành cơ thể có 2 lớp TB.</w:t>
            </w:r>
          </w:p>
          <w:p w:rsidR="00586EFA" w:rsidRDefault="00586EFA" w:rsidP="00705C50">
            <w:pPr>
              <w:spacing w:line="276" w:lineRule="auto"/>
              <w:rPr>
                <w:b/>
                <w:i/>
                <w:spacing w:val="2"/>
                <w:position w:val="-2"/>
                <w:lang w:val="nl-NL"/>
              </w:rPr>
            </w:pPr>
            <w:r>
              <w:rPr>
                <w:spacing w:val="2"/>
                <w:position w:val="-2"/>
                <w:lang w:val="nl-NL"/>
              </w:rPr>
              <w:t>+ Tự vệ và tấn công bằng TB gai.</w:t>
            </w:r>
          </w:p>
        </w:tc>
      </w:tr>
      <w:tr w:rsidR="00586EFA" w:rsidTr="00705C50">
        <w:tc>
          <w:tcPr>
            <w:tcW w:w="9923" w:type="dxa"/>
            <w:gridSpan w:val="8"/>
            <w:vAlign w:val="center"/>
          </w:tcPr>
          <w:p w:rsidR="00586EFA" w:rsidRDefault="00586EFA" w:rsidP="00705C50">
            <w:pPr>
              <w:spacing w:line="276" w:lineRule="auto"/>
              <w:jc w:val="center"/>
              <w:rPr>
                <w:b/>
                <w:spacing w:val="2"/>
                <w:position w:val="-2"/>
                <w:lang w:val="nl-NL"/>
              </w:rPr>
            </w:pPr>
            <w:r>
              <w:rPr>
                <w:b/>
                <w:spacing w:val="2"/>
                <w:position w:val="-2"/>
                <w:lang w:val="nl-NL"/>
              </w:rPr>
              <w:t>Hot động 2: Tìm hiểu vai  trò của ngành ruột khoang. (10’)</w:t>
            </w:r>
          </w:p>
        </w:tc>
      </w:tr>
      <w:tr w:rsidR="00586EFA" w:rsidTr="00705C50">
        <w:tc>
          <w:tcPr>
            <w:tcW w:w="2977"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SGK thảo luận nhóm trả lời câu hỏi:</w:t>
            </w:r>
          </w:p>
          <w:p w:rsidR="00586EFA" w:rsidRDefault="00586EFA" w:rsidP="00705C50">
            <w:pPr>
              <w:spacing w:line="276" w:lineRule="auto"/>
              <w:jc w:val="both"/>
              <w:rPr>
                <w:spacing w:val="2"/>
                <w:position w:val="-2"/>
                <w:lang w:val="nl-NL"/>
              </w:rPr>
            </w:pPr>
            <w:r>
              <w:rPr>
                <w:spacing w:val="2"/>
                <w:position w:val="-2"/>
                <w:lang w:val="nl-NL"/>
              </w:rPr>
              <w:t>+ Ruột khoang có vai trò như thế nào trong đời sống tự nhiên và trong đời sống con người?</w:t>
            </w:r>
          </w:p>
          <w:p w:rsidR="00586EFA" w:rsidRDefault="00586EFA" w:rsidP="00705C50">
            <w:pPr>
              <w:spacing w:line="276" w:lineRule="auto"/>
              <w:jc w:val="both"/>
              <w:rPr>
                <w:spacing w:val="2"/>
                <w:position w:val="-2"/>
                <w:lang w:val="nl-NL"/>
              </w:rPr>
            </w:pPr>
            <w:r>
              <w:rPr>
                <w:spacing w:val="2"/>
                <w:position w:val="-2"/>
                <w:lang w:val="nl-NL"/>
              </w:rPr>
              <w:t>+ Nêu rõ tác hại của ruột khoang? Cho ví dụ.</w:t>
            </w:r>
          </w:p>
          <w:p w:rsidR="00586EFA" w:rsidRDefault="00586EFA" w:rsidP="00705C50">
            <w:pPr>
              <w:spacing w:line="276" w:lineRule="auto"/>
              <w:jc w:val="both"/>
              <w:rPr>
                <w:spacing w:val="2"/>
                <w:position w:val="-2"/>
                <w:lang w:val="nl-NL"/>
              </w:rPr>
            </w:pPr>
            <w:r>
              <w:rPr>
                <w:spacing w:val="2"/>
                <w:position w:val="-2"/>
                <w:lang w:val="nl-NL"/>
              </w:rPr>
              <w:lastRenderedPageBreak/>
              <w:t xml:space="preserve">- GV tổng kết ý kiến của HS, ý kiến nào chưa đủ. </w:t>
            </w:r>
          </w:p>
          <w:p w:rsidR="00586EFA" w:rsidRDefault="00586EFA" w:rsidP="00705C50">
            <w:pPr>
              <w:spacing w:line="276" w:lineRule="auto"/>
              <w:jc w:val="both"/>
              <w:rPr>
                <w:spacing w:val="2"/>
                <w:position w:val="-2"/>
                <w:lang w:val="nl-NL"/>
              </w:rPr>
            </w:pPr>
            <w:r>
              <w:rPr>
                <w:spacing w:val="2"/>
                <w:position w:val="-2"/>
                <w:lang w:val="nl-NL"/>
              </w:rPr>
              <w:t>GV bổ sung thêm.</w:t>
            </w:r>
          </w:p>
          <w:p w:rsidR="00586EFA" w:rsidRDefault="00586EFA" w:rsidP="00705C50">
            <w:pPr>
              <w:spacing w:line="276" w:lineRule="auto"/>
              <w:jc w:val="both"/>
              <w:rPr>
                <w:spacing w:val="2"/>
                <w:position w:val="-2"/>
                <w:lang w:val="nl-NL"/>
              </w:rPr>
            </w:pPr>
            <w:r>
              <w:rPr>
                <w:spacing w:val="2"/>
                <w:position w:val="-2"/>
                <w:lang w:val="nl-NL"/>
              </w:rPr>
              <w:t xml:space="preserve">- GV cho HS rút ra kết luận về vai trò của ruột khoang </w:t>
            </w:r>
          </w:p>
        </w:tc>
        <w:tc>
          <w:tcPr>
            <w:tcW w:w="2675"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đọc thông tin SGK tr.38 kết hợp tranh ảnh ghi nhớ kiến thức.</w:t>
            </w:r>
          </w:p>
          <w:p w:rsidR="00586EFA" w:rsidRDefault="00586EFA" w:rsidP="00705C50">
            <w:pPr>
              <w:spacing w:line="276" w:lineRule="auto"/>
              <w:jc w:val="both"/>
              <w:rPr>
                <w:spacing w:val="2"/>
                <w:position w:val="-2"/>
                <w:lang w:val="nl-NL"/>
              </w:rPr>
            </w:pPr>
            <w:r>
              <w:rPr>
                <w:spacing w:val="2"/>
                <w:position w:val="-2"/>
                <w:lang w:val="nl-NL"/>
              </w:rPr>
              <w:t>- Thảo luận nhóm thống nhất đáp án, yêu cầu nêu được :</w:t>
            </w:r>
          </w:p>
          <w:p w:rsidR="00586EFA" w:rsidRDefault="00586EFA" w:rsidP="00705C50">
            <w:pPr>
              <w:spacing w:line="276" w:lineRule="auto"/>
              <w:jc w:val="both"/>
              <w:rPr>
                <w:spacing w:val="2"/>
                <w:position w:val="-2"/>
                <w:lang w:val="nl-NL"/>
              </w:rPr>
            </w:pPr>
            <w:r>
              <w:rPr>
                <w:spacing w:val="2"/>
                <w:position w:val="-2"/>
                <w:lang w:val="nl-NL"/>
              </w:rPr>
              <w:t>+ Lợi ích: làm thức ăn, trang trí…</w:t>
            </w:r>
          </w:p>
          <w:p w:rsidR="00586EFA" w:rsidRDefault="00586EFA" w:rsidP="00705C50">
            <w:pPr>
              <w:spacing w:line="276" w:lineRule="auto"/>
              <w:jc w:val="both"/>
              <w:rPr>
                <w:spacing w:val="2"/>
                <w:position w:val="-2"/>
                <w:lang w:val="nl-NL"/>
              </w:rPr>
            </w:pPr>
            <w:r>
              <w:rPr>
                <w:spacing w:val="2"/>
                <w:position w:val="-2"/>
                <w:lang w:val="nl-NL"/>
              </w:rPr>
              <w:t>+ Tác hại: Gây đắm tàu..</w:t>
            </w:r>
          </w:p>
          <w:p w:rsidR="00586EFA" w:rsidRDefault="00586EFA" w:rsidP="00705C50">
            <w:pPr>
              <w:spacing w:line="276" w:lineRule="auto"/>
              <w:jc w:val="both"/>
              <w:rPr>
                <w:spacing w:val="2"/>
                <w:position w:val="-2"/>
                <w:lang w:val="nl-NL"/>
              </w:rPr>
            </w:pPr>
            <w:r>
              <w:rPr>
                <w:spacing w:val="2"/>
                <w:position w:val="-2"/>
                <w:lang w:val="nl-NL"/>
              </w:rPr>
              <w:lastRenderedPageBreak/>
              <w:t>- Đại diện nhóm trình bày đáp án nhóm khác nhận xét bổ sung.</w:t>
            </w:r>
          </w:p>
        </w:tc>
        <w:tc>
          <w:tcPr>
            <w:tcW w:w="4271" w:type="dxa"/>
            <w:gridSpan w:val="3"/>
          </w:tcPr>
          <w:p w:rsidR="00586EFA" w:rsidRDefault="00586EFA" w:rsidP="00705C50">
            <w:pPr>
              <w:spacing w:line="276" w:lineRule="auto"/>
              <w:jc w:val="both"/>
              <w:rPr>
                <w:b/>
                <w:spacing w:val="2"/>
                <w:position w:val="-2"/>
                <w:lang w:val="nl-NL"/>
              </w:rPr>
            </w:pPr>
            <w:r>
              <w:rPr>
                <w:b/>
                <w:spacing w:val="2"/>
                <w:position w:val="-2"/>
                <w:lang w:val="nl-NL"/>
              </w:rPr>
              <w:lastRenderedPageBreak/>
              <w:t>II. Vai trò của ngành ruột khoang.</w:t>
            </w:r>
          </w:p>
          <w:p w:rsidR="00586EFA" w:rsidRDefault="00586EFA" w:rsidP="00705C50">
            <w:pPr>
              <w:spacing w:line="276" w:lineRule="auto"/>
              <w:jc w:val="both"/>
              <w:rPr>
                <w:b/>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xml:space="preserve">- Trong tự nhiên: </w:t>
            </w:r>
          </w:p>
          <w:p w:rsidR="00586EFA" w:rsidRDefault="00586EFA" w:rsidP="00705C50">
            <w:pPr>
              <w:spacing w:line="276" w:lineRule="auto"/>
              <w:jc w:val="both"/>
              <w:rPr>
                <w:spacing w:val="2"/>
                <w:position w:val="-2"/>
                <w:lang w:val="nl-NL"/>
              </w:rPr>
            </w:pPr>
            <w:r>
              <w:rPr>
                <w:spacing w:val="2"/>
                <w:position w:val="-2"/>
                <w:lang w:val="nl-NL"/>
              </w:rPr>
              <w:t>+ Tạo vẻ đẹp thiên nhiên</w:t>
            </w:r>
          </w:p>
          <w:p w:rsidR="00586EFA" w:rsidRDefault="00586EFA" w:rsidP="00705C50">
            <w:pPr>
              <w:spacing w:line="276" w:lineRule="auto"/>
              <w:jc w:val="both"/>
              <w:rPr>
                <w:spacing w:val="2"/>
                <w:position w:val="-2"/>
                <w:lang w:val="nl-NL"/>
              </w:rPr>
            </w:pPr>
            <w:r>
              <w:rPr>
                <w:spacing w:val="2"/>
                <w:position w:val="-2"/>
                <w:lang w:val="nl-NL"/>
              </w:rPr>
              <w:t>+ Có ý nghĩa sinh thái đối với biển.</w:t>
            </w:r>
          </w:p>
          <w:p w:rsidR="00586EFA" w:rsidRDefault="00586EFA" w:rsidP="00705C50">
            <w:pPr>
              <w:spacing w:line="276" w:lineRule="auto"/>
              <w:jc w:val="both"/>
              <w:rPr>
                <w:spacing w:val="2"/>
                <w:position w:val="-2"/>
                <w:lang w:val="nl-NL"/>
              </w:rPr>
            </w:pPr>
            <w:r>
              <w:rPr>
                <w:spacing w:val="2"/>
                <w:position w:val="-2"/>
                <w:lang w:val="nl-NL"/>
              </w:rPr>
              <w:t>- Đối với đời sống:</w:t>
            </w:r>
          </w:p>
          <w:p w:rsidR="00586EFA" w:rsidRDefault="00586EFA" w:rsidP="00705C50">
            <w:pPr>
              <w:spacing w:line="276" w:lineRule="auto"/>
              <w:jc w:val="both"/>
              <w:rPr>
                <w:spacing w:val="2"/>
                <w:position w:val="-2"/>
                <w:lang w:val="nl-NL"/>
              </w:rPr>
            </w:pPr>
            <w:r>
              <w:rPr>
                <w:spacing w:val="2"/>
                <w:position w:val="-2"/>
                <w:lang w:val="nl-NL"/>
              </w:rPr>
              <w:t>+ Làm đồ trang trí, trang sức: San hô.</w:t>
            </w:r>
          </w:p>
          <w:p w:rsidR="00586EFA" w:rsidRDefault="00586EFA" w:rsidP="00705C50">
            <w:pPr>
              <w:spacing w:line="276" w:lineRule="auto"/>
              <w:jc w:val="both"/>
              <w:rPr>
                <w:spacing w:val="2"/>
                <w:position w:val="-2"/>
                <w:lang w:val="nl-NL"/>
              </w:rPr>
            </w:pPr>
            <w:r>
              <w:rPr>
                <w:spacing w:val="2"/>
                <w:position w:val="-2"/>
                <w:lang w:val="nl-NL"/>
              </w:rPr>
              <w:t>+ Là nguồn cung cấp nguyên liệu vôi cho xây dựng: San hô.</w:t>
            </w:r>
          </w:p>
          <w:p w:rsidR="00586EFA" w:rsidRDefault="00586EFA" w:rsidP="00705C50">
            <w:pPr>
              <w:spacing w:line="276" w:lineRule="auto"/>
              <w:jc w:val="both"/>
              <w:rPr>
                <w:spacing w:val="2"/>
                <w:position w:val="-2"/>
                <w:lang w:val="nl-NL"/>
              </w:rPr>
            </w:pPr>
            <w:r>
              <w:rPr>
                <w:spacing w:val="2"/>
                <w:position w:val="-2"/>
                <w:lang w:val="nl-NL"/>
              </w:rPr>
              <w:t>+ Làm thực phẩm có giá trị: Sứa</w:t>
            </w:r>
          </w:p>
          <w:p w:rsidR="00586EFA" w:rsidRDefault="00586EFA" w:rsidP="00705C50">
            <w:pPr>
              <w:spacing w:line="276" w:lineRule="auto"/>
              <w:jc w:val="both"/>
              <w:rPr>
                <w:spacing w:val="2"/>
                <w:position w:val="-2"/>
                <w:lang w:val="nl-NL"/>
              </w:rPr>
            </w:pPr>
            <w:r>
              <w:rPr>
                <w:spacing w:val="2"/>
                <w:position w:val="-2"/>
                <w:lang w:val="nl-NL"/>
              </w:rPr>
              <w:lastRenderedPageBreak/>
              <w:t>+ Hoá thạch san hô góp phần nghiên cứu địa chất.</w:t>
            </w:r>
          </w:p>
          <w:p w:rsidR="00586EFA" w:rsidRDefault="00586EFA" w:rsidP="00705C50">
            <w:pPr>
              <w:spacing w:line="276" w:lineRule="auto"/>
              <w:jc w:val="both"/>
              <w:rPr>
                <w:spacing w:val="2"/>
                <w:position w:val="-2"/>
                <w:lang w:val="nl-NL"/>
              </w:rPr>
            </w:pPr>
            <w:r>
              <w:rPr>
                <w:spacing w:val="2"/>
                <w:position w:val="-2"/>
                <w:lang w:val="nl-NL"/>
              </w:rPr>
              <w:t xml:space="preserve">- Tác hại: </w:t>
            </w:r>
          </w:p>
          <w:p w:rsidR="00586EFA" w:rsidRDefault="00586EFA" w:rsidP="00705C50">
            <w:pPr>
              <w:spacing w:line="276" w:lineRule="auto"/>
              <w:jc w:val="both"/>
              <w:rPr>
                <w:spacing w:val="2"/>
                <w:position w:val="-2"/>
                <w:lang w:val="nl-NL"/>
              </w:rPr>
            </w:pPr>
            <w:r>
              <w:rPr>
                <w:spacing w:val="2"/>
                <w:position w:val="-2"/>
                <w:lang w:val="nl-NL"/>
              </w:rPr>
              <w:t>+ Một số loại gây độc, ngứa cho người: Sứa.</w:t>
            </w:r>
          </w:p>
          <w:p w:rsidR="00586EFA" w:rsidRDefault="00586EFA" w:rsidP="00705C50">
            <w:pPr>
              <w:spacing w:line="276" w:lineRule="auto"/>
              <w:jc w:val="both"/>
              <w:rPr>
                <w:spacing w:val="2"/>
                <w:position w:val="-2"/>
                <w:lang w:val="nl-NL"/>
              </w:rPr>
            </w:pPr>
            <w:r>
              <w:rPr>
                <w:spacing w:val="2"/>
                <w:position w:val="-2"/>
                <w:lang w:val="nl-NL"/>
              </w:rPr>
              <w:t>+Tạo đá ngầm làm ảnh hưởng đến giao thông.</w:t>
            </w:r>
          </w:p>
        </w:tc>
      </w:tr>
      <w:tr w:rsidR="00586EFA" w:rsidTr="00705C50">
        <w:tc>
          <w:tcPr>
            <w:tcW w:w="9923" w:type="dxa"/>
            <w:gridSpan w:val="8"/>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923" w:type="dxa"/>
            <w:gridSpan w:val="8"/>
            <w:vAlign w:val="center"/>
          </w:tcPr>
          <w:p w:rsidR="00586EFA" w:rsidRDefault="00586EFA" w:rsidP="00705C50">
            <w:pPr>
              <w:spacing w:line="276" w:lineRule="auto"/>
              <w:ind w:left="48" w:right="48"/>
              <w:jc w:val="both"/>
            </w:pPr>
            <w:r>
              <w:rPr>
                <w:b/>
                <w:bCs/>
              </w:rPr>
              <w:t>Câu 1. </w:t>
            </w:r>
            <w:r>
              <w:t>Ruột khoang có vai trò gì đối với sinh giới và con người nói chung?</w:t>
            </w:r>
          </w:p>
          <w:p w:rsidR="00586EFA" w:rsidRDefault="00586EFA" w:rsidP="00705C50">
            <w:pPr>
              <w:spacing w:line="276" w:lineRule="auto"/>
              <w:ind w:left="48" w:right="48"/>
              <w:jc w:val="both"/>
            </w:pPr>
            <w:r>
              <w:t>A. Một số loài ruột khoang có giá trị thực phẩm và dược phẩm.</w:t>
            </w:r>
          </w:p>
          <w:p w:rsidR="00586EFA" w:rsidRDefault="00586EFA" w:rsidP="00705C50">
            <w:pPr>
              <w:spacing w:line="276" w:lineRule="auto"/>
              <w:ind w:left="48" w:right="48"/>
              <w:jc w:val="both"/>
            </w:pPr>
            <w:r>
              <w:t>B. Góp phần tạo sự cân bằng sinh thái, tạo cảnh quan độc đáo.</w:t>
            </w:r>
          </w:p>
          <w:p w:rsidR="00586EFA" w:rsidRDefault="00586EFA" w:rsidP="00705C50">
            <w:pPr>
              <w:spacing w:line="276" w:lineRule="auto"/>
              <w:ind w:left="48" w:right="48"/>
              <w:jc w:val="both"/>
            </w:pPr>
            <w:r>
              <w:t>C. Nhiều loại san hô nguyên liệu làm đồ trang sức, trang trí, nguyên liệu xây dựng, …</w:t>
            </w:r>
          </w:p>
          <w:p w:rsidR="00586EFA" w:rsidRDefault="00586EFA" w:rsidP="00705C50">
            <w:pPr>
              <w:spacing w:line="276" w:lineRule="auto"/>
              <w:ind w:left="48" w:right="48"/>
              <w:jc w:val="both"/>
            </w:pPr>
            <w:r>
              <w:t>D. Cả 3 phương án trên đều đúng.</w:t>
            </w:r>
          </w:p>
          <w:p w:rsidR="00586EFA" w:rsidRDefault="00586EFA" w:rsidP="00705C50">
            <w:pPr>
              <w:spacing w:line="276" w:lineRule="auto"/>
              <w:ind w:left="48" w:right="48"/>
              <w:jc w:val="both"/>
            </w:pPr>
            <w:r>
              <w:rPr>
                <w:b/>
                <w:bCs/>
              </w:rPr>
              <w:t>Câu 2. </w:t>
            </w:r>
            <w:r>
              <w:t>Các đại diện của ngành Ruột khoang không có đặc điểm nào sau đây?</w:t>
            </w:r>
          </w:p>
          <w:p w:rsidR="00586EFA" w:rsidRDefault="00586EFA" w:rsidP="00705C50">
            <w:pPr>
              <w:spacing w:line="276" w:lineRule="auto"/>
              <w:ind w:left="48" w:right="48"/>
              <w:jc w:val="both"/>
            </w:pPr>
            <w:r>
              <w:t>A. Sống trong môi trường nước, đối xứng toả tròn.</w:t>
            </w:r>
          </w:p>
          <w:p w:rsidR="00586EFA" w:rsidRDefault="00586EFA" w:rsidP="00705C50">
            <w:pPr>
              <w:spacing w:line="276" w:lineRule="auto"/>
              <w:ind w:left="48" w:right="48"/>
              <w:jc w:val="both"/>
            </w:pPr>
            <w:r>
              <w:t>B. Có khả năng kết bào xác.</w:t>
            </w:r>
          </w:p>
          <w:p w:rsidR="00586EFA" w:rsidRDefault="00586EFA" w:rsidP="00705C50">
            <w:pPr>
              <w:spacing w:line="276" w:lineRule="auto"/>
              <w:ind w:left="48" w:right="48"/>
              <w:jc w:val="both"/>
            </w:pPr>
            <w:r>
              <w:t>C. Cấu tạo thành cơ thể gồm 2 lớp, ruột dạng túi.</w:t>
            </w:r>
          </w:p>
          <w:p w:rsidR="00586EFA" w:rsidRDefault="00586EFA" w:rsidP="00705C50">
            <w:pPr>
              <w:spacing w:line="276" w:lineRule="auto"/>
              <w:ind w:left="48" w:right="48"/>
              <w:jc w:val="both"/>
            </w:pPr>
            <w:r>
              <w:t>D. Có tế bào gai để tự vệ và tấn công.</w:t>
            </w:r>
          </w:p>
          <w:p w:rsidR="00586EFA" w:rsidRDefault="00586EFA" w:rsidP="00705C50">
            <w:pPr>
              <w:spacing w:line="276" w:lineRule="auto"/>
              <w:ind w:left="48" w:right="48"/>
              <w:jc w:val="both"/>
            </w:pPr>
            <w:r>
              <w:rPr>
                <w:b/>
                <w:bCs/>
              </w:rPr>
              <w:t>Câu 3. </w:t>
            </w:r>
            <w:r>
              <w:t>Đảo ngầm san hô thường gây tổn hại gì cho con người?</w:t>
            </w:r>
          </w:p>
          <w:p w:rsidR="00586EFA" w:rsidRDefault="00586EFA" w:rsidP="00705C50">
            <w:pPr>
              <w:spacing w:line="276" w:lineRule="auto"/>
              <w:ind w:left="48" w:right="48"/>
              <w:jc w:val="both"/>
            </w:pPr>
            <w:r>
              <w:t>A. Cản trở giao thông đường thuỷ.</w:t>
            </w:r>
          </w:p>
          <w:p w:rsidR="00586EFA" w:rsidRDefault="00586EFA" w:rsidP="00705C50">
            <w:pPr>
              <w:spacing w:line="276" w:lineRule="auto"/>
              <w:ind w:left="48" w:right="48"/>
              <w:jc w:val="both"/>
            </w:pPr>
            <w:r>
              <w:t>B. Gây ngứa và độc cho người.</w:t>
            </w:r>
          </w:p>
          <w:p w:rsidR="00586EFA" w:rsidRDefault="00586EFA" w:rsidP="00705C50">
            <w:pPr>
              <w:spacing w:line="276" w:lineRule="auto"/>
              <w:ind w:left="48" w:right="48"/>
              <w:jc w:val="both"/>
            </w:pPr>
            <w:r>
              <w:t>C. Tranh thức ăn với các loại hải sản con người nuôi.</w:t>
            </w:r>
          </w:p>
          <w:p w:rsidR="00586EFA" w:rsidRDefault="00586EFA" w:rsidP="00705C50">
            <w:pPr>
              <w:spacing w:line="276" w:lineRule="auto"/>
              <w:ind w:left="48" w:right="48"/>
              <w:jc w:val="both"/>
            </w:pPr>
            <w:r>
              <w:t>D. Tiết chất độc làm hại cá và hải sản nuôi.</w:t>
            </w:r>
          </w:p>
          <w:p w:rsidR="00586EFA" w:rsidRDefault="00586EFA" w:rsidP="00705C50">
            <w:pPr>
              <w:spacing w:line="276" w:lineRule="auto"/>
              <w:ind w:left="48" w:right="48"/>
              <w:jc w:val="both"/>
            </w:pPr>
            <w:r>
              <w:rPr>
                <w:b/>
                <w:bCs/>
              </w:rPr>
              <w:t>Câu 4.</w:t>
            </w:r>
            <w:r>
              <w:t> Phương thức dinh dưỡng thường gặp ở ruột khoang là</w:t>
            </w:r>
          </w:p>
          <w:p w:rsidR="00586EFA" w:rsidRDefault="00586EFA" w:rsidP="00705C50">
            <w:pPr>
              <w:spacing w:line="276" w:lineRule="auto"/>
              <w:ind w:left="48" w:right="48"/>
              <w:jc w:val="both"/>
            </w:pPr>
            <w:r>
              <w:t>A. quang tự dưỡng.</w:t>
            </w:r>
          </w:p>
          <w:p w:rsidR="00586EFA" w:rsidRDefault="00586EFA" w:rsidP="00705C50">
            <w:pPr>
              <w:spacing w:line="276" w:lineRule="auto"/>
              <w:ind w:left="48" w:right="48"/>
              <w:jc w:val="both"/>
            </w:pPr>
            <w:r>
              <w:t>B. hoá tự dưỡng.</w:t>
            </w:r>
          </w:p>
          <w:p w:rsidR="00586EFA" w:rsidRDefault="00586EFA" w:rsidP="00705C50">
            <w:pPr>
              <w:spacing w:line="276" w:lineRule="auto"/>
              <w:ind w:left="48" w:right="48"/>
              <w:jc w:val="both"/>
            </w:pPr>
            <w:r>
              <w:t>C. dị dưỡng.</w:t>
            </w:r>
          </w:p>
          <w:p w:rsidR="00586EFA" w:rsidRDefault="00586EFA" w:rsidP="00705C50">
            <w:pPr>
              <w:spacing w:line="276" w:lineRule="auto"/>
              <w:ind w:left="48" w:right="48"/>
              <w:jc w:val="both"/>
            </w:pPr>
            <w:r>
              <w:t>D. dị dưỡng và tự dưỡng kết hợp.</w:t>
            </w:r>
          </w:p>
          <w:p w:rsidR="00586EFA" w:rsidRDefault="00586EFA" w:rsidP="00705C50">
            <w:pPr>
              <w:spacing w:line="276" w:lineRule="auto"/>
              <w:ind w:left="48" w:right="48"/>
              <w:jc w:val="both"/>
            </w:pPr>
            <w:r>
              <w:rPr>
                <w:b/>
                <w:bCs/>
              </w:rPr>
              <w:t>Câu 5.</w:t>
            </w:r>
            <w:r>
              <w:t> Cơ thể ruột khoang có kiểu đối xứng nào?</w:t>
            </w:r>
          </w:p>
          <w:p w:rsidR="00586EFA" w:rsidRDefault="00586EFA" w:rsidP="00705C50">
            <w:pPr>
              <w:spacing w:line="276" w:lineRule="auto"/>
              <w:ind w:left="48" w:right="48"/>
              <w:jc w:val="both"/>
            </w:pPr>
            <w:r>
              <w:t>A. Đối xứng toả tròn.</w:t>
            </w:r>
          </w:p>
          <w:p w:rsidR="00586EFA" w:rsidRDefault="00586EFA" w:rsidP="00705C50">
            <w:pPr>
              <w:spacing w:line="276" w:lineRule="auto"/>
              <w:ind w:left="48" w:right="48"/>
              <w:jc w:val="both"/>
            </w:pPr>
            <w:r>
              <w:t>B. Đối xứng hai bên.</w:t>
            </w:r>
          </w:p>
          <w:p w:rsidR="00586EFA" w:rsidRDefault="00586EFA" w:rsidP="00705C50">
            <w:pPr>
              <w:spacing w:line="276" w:lineRule="auto"/>
              <w:ind w:left="48" w:right="48"/>
              <w:jc w:val="both"/>
            </w:pPr>
            <w:r>
              <w:t>C. Đối xứng lưng – bụng.</w:t>
            </w:r>
          </w:p>
          <w:p w:rsidR="00586EFA" w:rsidRDefault="00586EFA" w:rsidP="00705C50">
            <w:pPr>
              <w:spacing w:line="276" w:lineRule="auto"/>
              <w:ind w:left="48" w:right="48"/>
              <w:jc w:val="both"/>
            </w:pPr>
            <w:r>
              <w:t>D. Đối xứng trước – sau.</w:t>
            </w:r>
          </w:p>
          <w:p w:rsidR="00586EFA" w:rsidRDefault="00586EFA" w:rsidP="00705C50">
            <w:pPr>
              <w:spacing w:line="276" w:lineRule="auto"/>
              <w:ind w:left="48" w:right="48"/>
              <w:jc w:val="both"/>
            </w:pPr>
            <w:r>
              <w:rPr>
                <w:b/>
                <w:bCs/>
              </w:rPr>
              <w:t>Câu 6.</w:t>
            </w:r>
            <w:r>
              <w:t> Người ta khai thác san hô đen nhằm mục đích gì?</w:t>
            </w:r>
          </w:p>
          <w:p w:rsidR="00586EFA" w:rsidRDefault="00586EFA" w:rsidP="00705C50">
            <w:pPr>
              <w:spacing w:line="276" w:lineRule="auto"/>
              <w:ind w:left="48" w:right="48"/>
              <w:jc w:val="both"/>
            </w:pPr>
            <w:r>
              <w:t>A. Cung cấp vâtk liệu xây dựng.</w:t>
            </w:r>
          </w:p>
          <w:p w:rsidR="00586EFA" w:rsidRDefault="00586EFA" w:rsidP="00705C50">
            <w:pPr>
              <w:spacing w:line="276" w:lineRule="auto"/>
              <w:ind w:left="48" w:right="48"/>
              <w:jc w:val="both"/>
            </w:pPr>
            <w:r>
              <w:t>B. Nghiên cứu địa tầng.</w:t>
            </w:r>
          </w:p>
          <w:p w:rsidR="00586EFA" w:rsidRDefault="00586EFA" w:rsidP="00705C50">
            <w:pPr>
              <w:spacing w:line="276" w:lineRule="auto"/>
              <w:ind w:left="48" w:right="48"/>
              <w:jc w:val="both"/>
            </w:pPr>
            <w:r>
              <w:t>C. Thức ăn cho con người và động vật.</w:t>
            </w:r>
          </w:p>
          <w:p w:rsidR="00586EFA" w:rsidRDefault="00586EFA" w:rsidP="00705C50">
            <w:pPr>
              <w:spacing w:line="276" w:lineRule="auto"/>
              <w:ind w:left="48" w:right="48"/>
              <w:jc w:val="both"/>
              <w:rPr>
                <w:lang w:val="fr-FR"/>
              </w:rPr>
            </w:pPr>
            <w:r>
              <w:rPr>
                <w:lang w:val="fr-FR"/>
              </w:rPr>
              <w:t>D. Vật trang trí, trang sức.</w:t>
            </w:r>
          </w:p>
          <w:p w:rsidR="00586EFA" w:rsidRDefault="00586EFA" w:rsidP="00705C50">
            <w:pPr>
              <w:spacing w:line="276" w:lineRule="auto"/>
              <w:ind w:left="48" w:right="48"/>
              <w:jc w:val="both"/>
              <w:rPr>
                <w:lang w:val="fr-FR"/>
              </w:rPr>
            </w:pPr>
            <w:r>
              <w:rPr>
                <w:b/>
                <w:bCs/>
                <w:lang w:val="fr-FR"/>
              </w:rPr>
              <w:t>Câu 7.</w:t>
            </w:r>
            <w:r>
              <w:rPr>
                <w:lang w:val="fr-FR"/>
              </w:rPr>
              <w:t> Phần lớn các loài ruột khoang sống ở</w:t>
            </w:r>
          </w:p>
          <w:p w:rsidR="00586EFA" w:rsidRDefault="00586EFA" w:rsidP="00705C50">
            <w:pPr>
              <w:spacing w:line="276" w:lineRule="auto"/>
              <w:ind w:left="48" w:right="48"/>
              <w:jc w:val="both"/>
            </w:pPr>
            <w:r>
              <w:t>A. sông.            B. biển.            C. ao.            D. hồ.</w:t>
            </w:r>
          </w:p>
          <w:p w:rsidR="00586EFA" w:rsidRDefault="00586EFA" w:rsidP="00705C50">
            <w:pPr>
              <w:spacing w:line="276" w:lineRule="auto"/>
              <w:ind w:left="48" w:right="48"/>
              <w:jc w:val="both"/>
            </w:pPr>
            <w:r>
              <w:rPr>
                <w:b/>
                <w:bCs/>
              </w:rPr>
              <w:t>Câu 8.</w:t>
            </w:r>
            <w:r>
              <w:t> Ruột khoang nói chung thường tự vệ bằng</w:t>
            </w:r>
          </w:p>
          <w:p w:rsidR="00586EFA" w:rsidRDefault="00586EFA" w:rsidP="00705C50">
            <w:pPr>
              <w:spacing w:line="276" w:lineRule="auto"/>
              <w:ind w:left="48" w:right="48"/>
              <w:jc w:val="both"/>
            </w:pPr>
            <w:r>
              <w:t>A. các xúc tu.</w:t>
            </w:r>
          </w:p>
          <w:p w:rsidR="00586EFA" w:rsidRDefault="00586EFA" w:rsidP="00705C50">
            <w:pPr>
              <w:spacing w:line="276" w:lineRule="auto"/>
              <w:ind w:left="48" w:right="48"/>
              <w:jc w:val="both"/>
            </w:pPr>
            <w:r>
              <w:lastRenderedPageBreak/>
              <w:t>B. các tế bào gai mang độc.</w:t>
            </w:r>
          </w:p>
          <w:p w:rsidR="00586EFA" w:rsidRDefault="00586EFA" w:rsidP="00705C50">
            <w:pPr>
              <w:spacing w:line="276" w:lineRule="auto"/>
              <w:ind w:left="48" w:right="48"/>
              <w:jc w:val="both"/>
            </w:pPr>
            <w:r>
              <w:t>C. lẩn trốn khỏi kẻ thù.</w:t>
            </w:r>
          </w:p>
          <w:p w:rsidR="00586EFA" w:rsidRDefault="00586EFA" w:rsidP="00705C50">
            <w:pPr>
              <w:spacing w:line="276" w:lineRule="auto"/>
              <w:ind w:left="48" w:right="48"/>
              <w:jc w:val="both"/>
            </w:pPr>
            <w:r>
              <w:t>D. trốn trong vỏ cứng.</w:t>
            </w:r>
          </w:p>
          <w:p w:rsidR="00586EFA" w:rsidRDefault="00586EFA" w:rsidP="00705C50">
            <w:pPr>
              <w:spacing w:line="276" w:lineRule="auto"/>
              <w:ind w:left="48" w:right="48"/>
              <w:jc w:val="both"/>
            </w:pPr>
            <w:r>
              <w:rPr>
                <w:b/>
                <w:bCs/>
              </w:rPr>
              <w:t>Câu 9.</w:t>
            </w:r>
            <w:r>
              <w:t> Độ sâu tối đa mà các loài san hô có thể sống là bao nhiêu?</w:t>
            </w:r>
          </w:p>
          <w:p w:rsidR="00586EFA" w:rsidRDefault="00586EFA" w:rsidP="00705C50">
            <w:pPr>
              <w:spacing w:line="276" w:lineRule="auto"/>
              <w:ind w:left="48" w:right="48"/>
              <w:jc w:val="both"/>
            </w:pPr>
            <w:r>
              <w:t>A. 50m.            B. 100m.            C. 200m.            D. 400m.</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92"/>
              <w:gridCol w:w="1158"/>
              <w:gridCol w:w="1121"/>
              <w:gridCol w:w="1158"/>
              <w:gridCol w:w="1158"/>
              <w:gridCol w:w="1158"/>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vAlign w:val="center"/>
                </w:tcPr>
                <w:p w:rsidR="00586EFA" w:rsidRDefault="00586EFA" w:rsidP="00705C50">
                  <w:pPr>
                    <w:spacing w:line="276" w:lineRule="auto"/>
                  </w:pPr>
                </w:p>
              </w:tc>
            </w:tr>
            <w:tr w:rsidR="00586EFA" w:rsidTr="00705C50">
              <w:trPr>
                <w:trHeight w:val="262"/>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vAlign w:val="cente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c>
          <w:tcPr>
            <w:tcW w:w="9923"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4"/>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a. Trình bày đặc điểm chung của ruột khoang ? </w:t>
            </w:r>
          </w:p>
          <w:p w:rsidR="00586EFA" w:rsidRDefault="00586EFA" w:rsidP="00705C50">
            <w:pPr>
              <w:spacing w:line="276" w:lineRule="auto"/>
              <w:jc w:val="both"/>
            </w:pPr>
            <w:r>
              <w:t>b. Nêu vai trò của ruột khoang đối với tự nhiên và đời sống con người  ?</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2"/>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240" w:type="dxa"/>
            <w:gridSpan w:val="2"/>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 Cơ thể đối xứng tỏa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Ruột dạng túi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Cấu tạo thành cơ thể gồm 2 lớp tế bào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Có tế bào gai để tự vệ và tấn công</w:t>
            </w:r>
          </w:p>
          <w:p w:rsidR="00586EFA" w:rsidRDefault="00586EFA" w:rsidP="00705C50">
            <w:pPr>
              <w:spacing w:line="276" w:lineRule="auto"/>
            </w:pPr>
            <w:r>
              <w:t>b. Vai trò..</w:t>
            </w: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c>
      </w:tr>
      <w:tr w:rsidR="00586EFA" w:rsidTr="00705C50">
        <w:tc>
          <w:tcPr>
            <w:tcW w:w="9923"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San hô có lợi hay có hại? Biển nước ta có giàu san hô không?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San hô chú yếu là có lợi. Ấu trùng san hô trong các giai đoạn sinh sản hữu tính thường là thức ăn của nhiều loại động vật biển.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Vùng biển nước ta rất giàu san hô (có nhiều loại khác nhau), chúng tạo thành các dạng bờ viền, bờ chắn, đảo san hô,... là những hệ sinh thái quan trọng trong đại dương.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Tuy nhiên, một số đảo ngầm san hô cũng gây trở ngại không ít cho giao thông đường biến.</w:t>
            </w:r>
          </w:p>
          <w:p w:rsidR="00586EFA" w:rsidRDefault="00586EFA" w:rsidP="00705C50">
            <w:pPr>
              <w:spacing w:line="276" w:lineRule="auto"/>
              <w:jc w:val="both"/>
              <w:rPr>
                <w:spacing w:val="2"/>
                <w:position w:val="-2"/>
                <w:lang w:val="nl-NL"/>
              </w:rPr>
            </w:pPr>
            <w:r>
              <w:rPr>
                <w:spacing w:val="2"/>
                <w:position w:val="-2"/>
                <w:lang w:val="nl-NL"/>
              </w:rPr>
              <w:t>-</w:t>
            </w:r>
            <w:r>
              <w:rPr>
                <w:lang w:val="vi-VN"/>
              </w:rPr>
              <w:t xml:space="preserve"> Em hãy kể tên các đại diện Ruột khoang có thể gặp ở địa phương em .</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nl-NL"/>
        </w:rPr>
      </w:pPr>
      <w:r>
        <w:rPr>
          <w:spacing w:val="2"/>
          <w:position w:val="-2"/>
          <w:lang w:val="nl-NL"/>
        </w:rPr>
        <w:t>- Học bài trả lời câu hỏi SGK</w:t>
      </w:r>
    </w:p>
    <w:p w:rsidR="00586EFA" w:rsidRDefault="00586EFA" w:rsidP="00586EFA">
      <w:pPr>
        <w:spacing w:line="276" w:lineRule="auto"/>
        <w:jc w:val="both"/>
        <w:rPr>
          <w:spacing w:val="2"/>
          <w:position w:val="-2"/>
          <w:lang w:val="nl-NL"/>
        </w:rPr>
      </w:pPr>
      <w:r>
        <w:rPr>
          <w:spacing w:val="2"/>
          <w:position w:val="-2"/>
          <w:lang w:val="nl-NL"/>
        </w:rPr>
        <w:t>- Đọc mục em có biết.</w:t>
      </w:r>
    </w:p>
    <w:p w:rsidR="00586EFA" w:rsidRDefault="00586EFA" w:rsidP="00586EFA">
      <w:pPr>
        <w:spacing w:line="276" w:lineRule="auto"/>
        <w:jc w:val="both"/>
        <w:rPr>
          <w:spacing w:val="2"/>
          <w:position w:val="-2"/>
          <w:lang w:val="nl-NL"/>
        </w:rPr>
      </w:pPr>
      <w:r>
        <w:rPr>
          <w:spacing w:val="2"/>
          <w:position w:val="-2"/>
          <w:lang w:val="nl-NL"/>
        </w:rPr>
        <w:t>- Kẻ phiếu học tập vào vở.</w:t>
      </w:r>
    </w:p>
    <w:p w:rsidR="00586EFA" w:rsidRDefault="00586EFA" w:rsidP="00586EFA">
      <w:pPr>
        <w:spacing w:line="276" w:lineRule="auto"/>
        <w:jc w:val="center"/>
        <w:outlineLvl w:val="0"/>
        <w:rPr>
          <w:b/>
          <w:spacing w:val="2"/>
          <w:position w:val="-2"/>
          <w:lang w:val="nl-NL"/>
        </w:rPr>
      </w:pPr>
      <w:r>
        <w:rPr>
          <w:b/>
          <w:spacing w:val="2"/>
          <w:position w:val="-2"/>
          <w:lang w:val="nl-NL"/>
        </w:rPr>
        <w:t xml:space="preserve">Ký duyệt ngày .........tháng     năm 2020 </w:t>
      </w: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TUẦN 6</w:t>
      </w:r>
    </w:p>
    <w:p w:rsidR="00586EFA" w:rsidRDefault="00586EFA" w:rsidP="00586EFA">
      <w:pPr>
        <w:spacing w:line="276" w:lineRule="auto"/>
        <w:outlineLvl w:val="0"/>
        <w:rPr>
          <w:b/>
          <w:spacing w:val="2"/>
          <w:position w:val="-2"/>
          <w:lang w:val="nl-NL"/>
        </w:rPr>
      </w:pPr>
      <w:r>
        <w:rPr>
          <w:b/>
          <w:spacing w:val="2"/>
          <w:position w:val="-2"/>
          <w:lang w:val="nl-NL"/>
        </w:rPr>
        <w:t xml:space="preserve">Ngày soạn: </w:t>
      </w:r>
    </w:p>
    <w:p w:rsidR="00586EFA" w:rsidRDefault="00586EFA" w:rsidP="00586EFA">
      <w:pPr>
        <w:spacing w:line="276" w:lineRule="auto"/>
        <w:outlineLvl w:val="0"/>
        <w:rPr>
          <w:b/>
          <w:spacing w:val="2"/>
          <w:position w:val="-2"/>
          <w:lang w:val="nl-NL"/>
        </w:rPr>
      </w:pPr>
      <w:r>
        <w:rPr>
          <w:b/>
          <w:spacing w:val="2"/>
          <w:position w:val="-2"/>
          <w:lang w:val="nl-NL"/>
        </w:rPr>
        <w:t xml:space="preserve">Ngày dạy:        </w:t>
      </w:r>
    </w:p>
    <w:p w:rsidR="00586EFA" w:rsidRDefault="00586EFA" w:rsidP="00586EFA">
      <w:pPr>
        <w:spacing w:line="276" w:lineRule="auto"/>
        <w:jc w:val="center"/>
        <w:rPr>
          <w:b/>
          <w:spacing w:val="2"/>
          <w:position w:val="-2"/>
          <w:lang w:val="nl-NL"/>
        </w:rPr>
      </w:pPr>
      <w:r>
        <w:rPr>
          <w:b/>
          <w:spacing w:val="2"/>
          <w:position w:val="-2"/>
          <w:lang w:val="nl-NL"/>
        </w:rPr>
        <w:t>CHỦ ĐỀ: CÁC NGÀNH GIUN DẸP</w:t>
      </w:r>
    </w:p>
    <w:p w:rsidR="00586EFA" w:rsidRDefault="00586EFA" w:rsidP="00586EFA">
      <w:pPr>
        <w:spacing w:line="276" w:lineRule="auto"/>
        <w:jc w:val="center"/>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Tiết 11   -   Bài 11</w:t>
      </w:r>
      <w:r>
        <w:rPr>
          <w:spacing w:val="2"/>
          <w:position w:val="-2"/>
          <w:lang w:val="nl-NL"/>
        </w:rPr>
        <w:t xml:space="preserve">.     </w:t>
      </w:r>
      <w:r>
        <w:rPr>
          <w:b/>
          <w:spacing w:val="2"/>
          <w:position w:val="-2"/>
          <w:lang w:val="nl-NL"/>
        </w:rPr>
        <w:t>SÁN LÁ GAN</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ind w:firstLine="360"/>
        <w:jc w:val="both"/>
        <w:rPr>
          <w:spacing w:val="2"/>
          <w:position w:val="-2"/>
          <w:lang w:val="nl-NL"/>
        </w:rPr>
      </w:pPr>
      <w:r>
        <w:rPr>
          <w:spacing w:val="2"/>
          <w:position w:val="-2"/>
          <w:lang w:val="nl-NL"/>
        </w:rPr>
        <w:t>- HS nhận biết sán lông còn sống tự do và mang đầy đủ các đặc điểm của ngành giun dẹp.</w:t>
      </w:r>
    </w:p>
    <w:p w:rsidR="00586EFA" w:rsidRDefault="00586EFA" w:rsidP="00586EFA">
      <w:pPr>
        <w:spacing w:line="276" w:lineRule="auto"/>
        <w:ind w:firstLine="360"/>
        <w:jc w:val="both"/>
        <w:rPr>
          <w:spacing w:val="2"/>
          <w:position w:val="-2"/>
          <w:lang w:val="nl-NL"/>
        </w:rPr>
      </w:pPr>
      <w:r>
        <w:rPr>
          <w:spacing w:val="2"/>
          <w:position w:val="-2"/>
          <w:lang w:val="nl-NL"/>
        </w:rPr>
        <w:t>- Hiểu được cấu tạo của sán lá gan đại diện cho giun dẹp nhưng thích nghi với sống kí sinh.</w:t>
      </w:r>
    </w:p>
    <w:p w:rsidR="00586EFA" w:rsidRDefault="00586EFA" w:rsidP="00586EFA">
      <w:pPr>
        <w:spacing w:line="276" w:lineRule="auto"/>
        <w:ind w:firstLine="360"/>
        <w:jc w:val="both"/>
        <w:rPr>
          <w:spacing w:val="2"/>
          <w:position w:val="-2"/>
          <w:lang w:val="nl-NL"/>
        </w:rPr>
      </w:pPr>
      <w:r>
        <w:rPr>
          <w:spacing w:val="2"/>
          <w:position w:val="-2"/>
          <w:lang w:val="nl-NL"/>
        </w:rPr>
        <w:t>- Giải thích được vòng đời của sán lá gan qua nhiều giai đoạn ấu trùng, kèm theo thay đổi vật chủ thích nghi đời sống kí sinh.</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lastRenderedPageBreak/>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ind w:firstLine="360"/>
        <w:jc w:val="both"/>
        <w:rPr>
          <w:spacing w:val="2"/>
          <w:position w:val="-2"/>
          <w:u w:val="single"/>
          <w:lang w:val="nl-NL"/>
        </w:rPr>
      </w:pPr>
      <w:r>
        <w:rPr>
          <w:spacing w:val="2"/>
          <w:position w:val="-2"/>
          <w:lang w:val="nl-NL"/>
        </w:rPr>
        <w:t>- Tranh vẽ sán lông sán lá gan. Tranh vẽ sơ đồ phát triển của sán lá gan</w:t>
      </w:r>
    </w:p>
    <w:p w:rsidR="00586EFA" w:rsidRDefault="00586EFA" w:rsidP="00586EFA">
      <w:pPr>
        <w:spacing w:line="276" w:lineRule="auto"/>
        <w:ind w:firstLine="360"/>
        <w:jc w:val="both"/>
        <w:rPr>
          <w:spacing w:val="2"/>
          <w:position w:val="-2"/>
          <w:u w:val="single"/>
          <w:lang w:val="nl-NL"/>
        </w:rPr>
      </w:pPr>
      <w:r>
        <w:rPr>
          <w:spacing w:val="2"/>
          <w:position w:val="-2"/>
          <w:lang w:val="nl-NL"/>
        </w:rPr>
        <w:t>- Một số loại ốc nhỏ là vật chủ trung gian của sán lá gan.</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ind w:firstLine="360"/>
        <w:jc w:val="both"/>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jc w:val="both"/>
        <w:rPr>
          <w:spacing w:val="2"/>
          <w:position w:val="-2"/>
          <w:lang w:val="nl-NL"/>
        </w:rPr>
      </w:pPr>
      <w:r>
        <w:rPr>
          <w:spacing w:val="2"/>
          <w:position w:val="-2"/>
          <w:lang w:val="nl-NL"/>
        </w:rPr>
        <w:t>Hãy nêu đặc điểm chung của ngành</w:t>
      </w:r>
      <w:r>
        <w:rPr>
          <w:b/>
          <w:spacing w:val="2"/>
          <w:position w:val="-2"/>
          <w:lang w:val="nl-NL"/>
        </w:rPr>
        <w:t xml:space="preserve"> ruột khoang ?</w:t>
      </w:r>
    </w:p>
    <w:p w:rsidR="00586EFA" w:rsidRDefault="00586EFA" w:rsidP="00586EFA">
      <w:pPr>
        <w:spacing w:line="276" w:lineRule="auto"/>
        <w:jc w:val="both"/>
        <w:rPr>
          <w:b/>
          <w:spacing w:val="2"/>
          <w:position w:val="-2"/>
          <w:lang w:val="nl-NL"/>
        </w:rPr>
      </w:pPr>
      <w:r>
        <w:rPr>
          <w:b/>
          <w:spacing w:val="2"/>
          <w:position w:val="-2"/>
          <w:lang w:val="nl-NL"/>
        </w:rPr>
        <w:t xml:space="preserve">   2. Bài mới: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
        <w:gridCol w:w="3563"/>
        <w:gridCol w:w="218"/>
        <w:gridCol w:w="3581"/>
        <w:gridCol w:w="390"/>
        <w:gridCol w:w="2273"/>
        <w:gridCol w:w="75"/>
      </w:tblGrid>
      <w:tr w:rsidR="00586EFA" w:rsidTr="00705C50">
        <w:trPr>
          <w:gridBefore w:val="1"/>
          <w:wBefore w:w="108" w:type="dxa"/>
        </w:trPr>
        <w:tc>
          <w:tcPr>
            <w:tcW w:w="37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GV</w:t>
            </w:r>
          </w:p>
        </w:tc>
        <w:tc>
          <w:tcPr>
            <w:tcW w:w="4017"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HS</w:t>
            </w:r>
          </w:p>
        </w:tc>
        <w:tc>
          <w:tcPr>
            <w:tcW w:w="2283"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gridAfter w:val="1"/>
          <w:wAfter w:w="299" w:type="dxa"/>
          <w:trHeight w:val="2645"/>
        </w:trPr>
        <w:tc>
          <w:tcPr>
            <w:tcW w:w="9889" w:type="dxa"/>
            <w:gridSpan w:val="6"/>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gridAfter w:val="1"/>
          <w:wAfter w:w="299" w:type="dxa"/>
          <w:trHeight w:val="274"/>
        </w:trPr>
        <w:tc>
          <w:tcPr>
            <w:tcW w:w="9889" w:type="dxa"/>
            <w:gridSpan w:val="6"/>
          </w:tcPr>
          <w:p w:rsidR="00586EFA" w:rsidRDefault="00586EFA" w:rsidP="00705C50">
            <w:pPr>
              <w:spacing w:line="276" w:lineRule="auto"/>
              <w:jc w:val="both"/>
              <w:rPr>
                <w:lang w:val="sv-SE"/>
              </w:rPr>
            </w:pPr>
            <w:r>
              <w:rPr>
                <w:lang w:val="pt-BR"/>
              </w:rPr>
              <w:t xml:space="preserve">ở chương 3 các em sẽ được làm quen với những động vật thuộc ngành giun. Đây là những động vật có cơ thể đối xứng 2 bên, dẹp theo hướng lưng bụng. Đa số thích nghi với đời sống kí sinh. Vậy chúng có những đặc điểm nào thích nghi với đời sống kí sinh? </w:t>
            </w:r>
            <w:r>
              <w:rPr>
                <w:lang w:val="sv-SE"/>
              </w:rPr>
              <w:t>Ta vào nội dung bài hôm nay:</w:t>
            </w:r>
          </w:p>
        </w:tc>
      </w:tr>
      <w:tr w:rsidR="00586EFA" w:rsidTr="00705C50">
        <w:trPr>
          <w:gridAfter w:val="1"/>
          <w:wAfter w:w="299" w:type="dxa"/>
          <w:trHeight w:val="146"/>
        </w:trPr>
        <w:tc>
          <w:tcPr>
            <w:tcW w:w="9889" w:type="dxa"/>
            <w:gridSpan w:val="6"/>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b/>
              </w:rPr>
              <w:t>:</w:t>
            </w:r>
            <w:r>
              <w:t xml:space="preserve"> </w:t>
            </w:r>
            <w:r>
              <w:rPr>
                <w:spacing w:val="2"/>
                <w:position w:val="-2"/>
                <w:lang w:val="nl-NL"/>
              </w:rPr>
              <w:t>Vòng đời của sán lá gan qua nhiều giai đoạn ấu trùng, kèm theo thay đổi vật chủ thích nghi đời sống kí sinh.</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After w:val="1"/>
          <w:wAfter w:w="299" w:type="dxa"/>
        </w:trPr>
        <w:tc>
          <w:tcPr>
            <w:tcW w:w="9889" w:type="dxa"/>
            <w:gridSpan w:val="6"/>
            <w:vAlign w:val="center"/>
          </w:tcPr>
          <w:p w:rsidR="00586EFA" w:rsidRDefault="00586EFA" w:rsidP="00705C50">
            <w:pPr>
              <w:spacing w:line="276" w:lineRule="auto"/>
              <w:jc w:val="center"/>
              <w:rPr>
                <w:b/>
                <w:spacing w:val="2"/>
                <w:position w:val="-2"/>
                <w:lang w:val="nl-NL"/>
              </w:rPr>
            </w:pPr>
            <w:r>
              <w:rPr>
                <w:b/>
                <w:spacing w:val="2"/>
                <w:position w:val="-2"/>
                <w:lang w:val="nl-NL"/>
              </w:rPr>
              <w:t>1: Tìm hiểu về sán lông và sán là gan. (18’)</w:t>
            </w:r>
          </w:p>
        </w:tc>
      </w:tr>
      <w:tr w:rsidR="00586EFA" w:rsidTr="00705C50">
        <w:trPr>
          <w:gridAfter w:val="1"/>
          <w:wAfter w:w="299" w:type="dxa"/>
        </w:trPr>
        <w:tc>
          <w:tcPr>
            <w:tcW w:w="3652" w:type="dxa"/>
            <w:gridSpan w:val="2"/>
          </w:tcPr>
          <w:p w:rsidR="00586EFA" w:rsidRDefault="00586EFA" w:rsidP="00705C50">
            <w:pPr>
              <w:spacing w:line="276" w:lineRule="auto"/>
              <w:jc w:val="both"/>
              <w:rPr>
                <w:spacing w:val="2"/>
                <w:position w:val="-2"/>
                <w:lang w:val="nl-NL"/>
              </w:rPr>
            </w:pPr>
            <w:r>
              <w:rPr>
                <w:spacing w:val="2"/>
                <w:position w:val="-2"/>
                <w:lang w:val="nl-NL"/>
              </w:rPr>
              <w:t xml:space="preserve">- GV yêu cầu quan sát hình trong SGK tr.40, 41. </w:t>
            </w:r>
          </w:p>
          <w:p w:rsidR="00586EFA" w:rsidRDefault="00586EFA" w:rsidP="00705C50">
            <w:pPr>
              <w:spacing w:line="276" w:lineRule="auto"/>
              <w:jc w:val="both"/>
              <w:rPr>
                <w:spacing w:val="2"/>
                <w:position w:val="-2"/>
                <w:lang w:val="nl-NL"/>
              </w:rPr>
            </w:pPr>
            <w:r>
              <w:rPr>
                <w:spacing w:val="2"/>
                <w:position w:val="-2"/>
                <w:lang w:val="nl-NL"/>
              </w:rPr>
              <w:t>- Đọc các thông tin SGK thảo luận nhóm</w:t>
            </w:r>
          </w:p>
          <w:p w:rsidR="00586EFA" w:rsidRDefault="00586EFA" w:rsidP="00705C50">
            <w:pPr>
              <w:spacing w:line="276" w:lineRule="auto"/>
              <w:jc w:val="both"/>
              <w:rPr>
                <w:spacing w:val="2"/>
                <w:position w:val="-2"/>
                <w:lang w:val="nl-NL"/>
              </w:rPr>
            </w:pPr>
            <w:r>
              <w:rPr>
                <w:spacing w:val="2"/>
                <w:position w:val="-2"/>
                <w:lang w:val="nl-NL"/>
              </w:rPr>
              <w:t xml:space="preserve"> hoàn thành phiếu học tập.</w:t>
            </w:r>
          </w:p>
          <w:p w:rsidR="00586EFA" w:rsidRDefault="00586EFA" w:rsidP="00705C50">
            <w:pPr>
              <w:spacing w:line="276" w:lineRule="auto"/>
              <w:jc w:val="both"/>
              <w:rPr>
                <w:spacing w:val="2"/>
                <w:position w:val="-2"/>
                <w:lang w:val="nl-NL"/>
              </w:rPr>
            </w:pPr>
            <w:r>
              <w:rPr>
                <w:spacing w:val="2"/>
                <w:position w:val="-2"/>
                <w:lang w:val="nl-NL"/>
              </w:rPr>
              <w:t>- GV kẻ phiếu học tập lên bảng để HS chữa bài.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ghi ý kiến bổ sung lên bảng để HS tiếp tục nhận xét.</w:t>
            </w:r>
          </w:p>
          <w:p w:rsidR="00586EFA" w:rsidRDefault="00586EFA" w:rsidP="00705C50">
            <w:pPr>
              <w:spacing w:line="276" w:lineRule="auto"/>
              <w:jc w:val="both"/>
              <w:rPr>
                <w:spacing w:val="2"/>
                <w:position w:val="-2"/>
                <w:lang w:val="nl-NL"/>
              </w:rPr>
            </w:pPr>
            <w:r>
              <w:rPr>
                <w:spacing w:val="2"/>
                <w:position w:val="-2"/>
                <w:lang w:val="nl-NL"/>
              </w:rPr>
              <w:t>- GV cho HS theo dõi phiếu kiến thức chuẩn.</w:t>
            </w:r>
          </w:p>
        </w:tc>
        <w:tc>
          <w:tcPr>
            <w:tcW w:w="3827" w:type="dxa"/>
            <w:gridSpan w:val="2"/>
          </w:tcPr>
          <w:p w:rsidR="00586EFA" w:rsidRDefault="00586EFA" w:rsidP="00705C50">
            <w:pPr>
              <w:spacing w:line="276" w:lineRule="auto"/>
              <w:jc w:val="both"/>
              <w:rPr>
                <w:spacing w:val="2"/>
                <w:position w:val="-2"/>
                <w:lang w:val="nl-NL"/>
              </w:rPr>
            </w:pPr>
            <w:r>
              <w:rPr>
                <w:spacing w:val="2"/>
                <w:position w:val="-2"/>
                <w:lang w:val="nl-NL"/>
              </w:rPr>
              <w:lastRenderedPageBreak/>
              <w:t>- Cá nhân tự quan sát tranh và hình SGK kết hợp với thông tin về cấu tạo, dinh dưỡng, sinh sản</w:t>
            </w:r>
          </w:p>
          <w:p w:rsidR="00586EFA" w:rsidRDefault="00586EFA" w:rsidP="00705C50">
            <w:pPr>
              <w:spacing w:line="276" w:lineRule="auto"/>
              <w:jc w:val="both"/>
              <w:rPr>
                <w:spacing w:val="2"/>
                <w:position w:val="-2"/>
                <w:lang w:val="nl-NL"/>
              </w:rPr>
            </w:pPr>
            <w:r>
              <w:rPr>
                <w:spacing w:val="2"/>
                <w:position w:val="-2"/>
                <w:lang w:val="nl-NL"/>
              </w:rPr>
              <w:t xml:space="preserve">- Trao đổi nhóm thống nhất ý kiến hoàn thành phiếu học tập </w:t>
            </w:r>
          </w:p>
          <w:p w:rsidR="00586EFA" w:rsidRDefault="00586EFA" w:rsidP="00705C50">
            <w:pPr>
              <w:spacing w:line="276" w:lineRule="auto"/>
              <w:jc w:val="both"/>
              <w:rPr>
                <w:spacing w:val="2"/>
                <w:position w:val="-2"/>
                <w:lang w:val="nl-NL"/>
              </w:rPr>
            </w:pPr>
            <w:r>
              <w:rPr>
                <w:spacing w:val="2"/>
                <w:position w:val="-2"/>
                <w:lang w:val="nl-NL"/>
              </w:rPr>
              <w:t>- Yêu cầu nêu được :</w:t>
            </w:r>
          </w:p>
          <w:p w:rsidR="00586EFA" w:rsidRDefault="00586EFA" w:rsidP="00705C50">
            <w:pPr>
              <w:spacing w:line="276" w:lineRule="auto"/>
              <w:jc w:val="both"/>
              <w:rPr>
                <w:spacing w:val="2"/>
                <w:position w:val="-2"/>
                <w:lang w:val="nl-NL"/>
              </w:rPr>
            </w:pPr>
            <w:r>
              <w:rPr>
                <w:spacing w:val="2"/>
                <w:position w:val="-2"/>
                <w:lang w:val="nl-NL"/>
              </w:rPr>
              <w:t>+ Cấu tạo của cơ quan tiêu hóa</w:t>
            </w:r>
          </w:p>
          <w:p w:rsidR="00586EFA" w:rsidRDefault="00586EFA" w:rsidP="00705C50">
            <w:pPr>
              <w:spacing w:line="276" w:lineRule="auto"/>
              <w:jc w:val="both"/>
              <w:rPr>
                <w:spacing w:val="2"/>
                <w:position w:val="-2"/>
                <w:lang w:val="nl-NL"/>
              </w:rPr>
            </w:pPr>
            <w:r>
              <w:rPr>
                <w:spacing w:val="2"/>
                <w:position w:val="-2"/>
                <w:lang w:val="nl-NL"/>
              </w:rPr>
              <w:lastRenderedPageBreak/>
              <w:t xml:space="preserve">+ Cách di chuyển ý nghĩa thích nghi </w:t>
            </w:r>
          </w:p>
          <w:p w:rsidR="00586EFA" w:rsidRDefault="00586EFA" w:rsidP="00705C50">
            <w:pPr>
              <w:spacing w:line="276" w:lineRule="auto"/>
              <w:jc w:val="both"/>
              <w:rPr>
                <w:spacing w:val="2"/>
                <w:position w:val="-2"/>
                <w:lang w:val="nl-NL"/>
              </w:rPr>
            </w:pPr>
            <w:r>
              <w:rPr>
                <w:spacing w:val="2"/>
                <w:position w:val="-2"/>
                <w:lang w:val="nl-NL"/>
              </w:rPr>
              <w:t>+ Cách sinh sản.</w:t>
            </w:r>
          </w:p>
          <w:p w:rsidR="00586EFA" w:rsidRDefault="00586EFA" w:rsidP="00705C50">
            <w:pPr>
              <w:spacing w:line="276" w:lineRule="auto"/>
              <w:jc w:val="both"/>
              <w:rPr>
                <w:spacing w:val="2"/>
                <w:position w:val="-2"/>
                <w:lang w:val="nl-NL"/>
              </w:rPr>
            </w:pPr>
            <w:r>
              <w:rPr>
                <w:spacing w:val="2"/>
                <w:position w:val="-2"/>
                <w:lang w:val="nl-NL"/>
              </w:rPr>
              <w:t>- Đại diện các nhóm ghi kết quả vào phiếu học tập, - Nhóm khác theo dõi nhận xét bổ sung.</w:t>
            </w:r>
          </w:p>
        </w:tc>
        <w:tc>
          <w:tcPr>
            <w:tcW w:w="2410" w:type="dxa"/>
            <w:gridSpan w:val="2"/>
          </w:tcPr>
          <w:p w:rsidR="00586EFA" w:rsidRDefault="00586EFA" w:rsidP="00705C50">
            <w:pPr>
              <w:spacing w:line="276" w:lineRule="auto"/>
              <w:jc w:val="both"/>
              <w:rPr>
                <w:lang w:val="nl-NL"/>
              </w:rPr>
            </w:pPr>
            <w:r>
              <w:rPr>
                <w:b/>
                <w:spacing w:val="2"/>
                <w:position w:val="-2"/>
                <w:lang w:val="nl-NL"/>
              </w:rPr>
              <w:lastRenderedPageBreak/>
              <w:t>I. Tìm hiểu về sán lông và sán là gan</w:t>
            </w:r>
          </w:p>
        </w:tc>
      </w:tr>
    </w:tbl>
    <w:p w:rsidR="00586EFA" w:rsidRDefault="00586EFA" w:rsidP="00586EFA">
      <w:pPr>
        <w:spacing w:line="276" w:lineRule="auto"/>
        <w:jc w:val="center"/>
        <w:rPr>
          <w:b/>
          <w:i/>
          <w:spacing w:val="2"/>
          <w:position w:val="-2"/>
          <w:lang w:val="nl-NL"/>
        </w:rPr>
      </w:pPr>
      <w:r>
        <w:rPr>
          <w:b/>
          <w:i/>
          <w:spacing w:val="2"/>
          <w:position w:val="-2"/>
          <w:lang w:val="nl-NL"/>
        </w:rPr>
        <w:lastRenderedPageBreak/>
        <w:t>Phiếu học tập: Tìm hiểu sán lông và sán lá gan.</w:t>
      </w:r>
    </w:p>
    <w:tbl>
      <w:tblPr>
        <w:tblW w:w="9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875"/>
        <w:gridCol w:w="989"/>
        <w:gridCol w:w="830"/>
        <w:gridCol w:w="660"/>
        <w:gridCol w:w="138"/>
        <w:gridCol w:w="1301"/>
        <w:gridCol w:w="371"/>
        <w:gridCol w:w="1220"/>
        <w:gridCol w:w="333"/>
        <w:gridCol w:w="1749"/>
      </w:tblGrid>
      <w:tr w:rsidR="00586EFA" w:rsidTr="00705C50">
        <w:trPr>
          <w:trHeight w:val="31"/>
        </w:trPr>
        <w:tc>
          <w:tcPr>
            <w:tcW w:w="1330" w:type="dxa"/>
            <w:vMerge w:val="restart"/>
          </w:tcPr>
          <w:p w:rsidR="00586EFA" w:rsidRDefault="00586EFA" w:rsidP="00705C50">
            <w:pPr>
              <w:spacing w:line="276" w:lineRule="auto"/>
              <w:jc w:val="both"/>
              <w:rPr>
                <w:spacing w:val="2"/>
                <w:position w:val="-2"/>
                <w:lang w:val="nl-NL"/>
              </w:rPr>
            </w:pPr>
            <w:r>
              <w:rPr>
                <w:spacing w:val="2"/>
                <w:position w:val="-2"/>
                <w:lang w:val="nl-NL"/>
              </w:rPr>
              <w:t>Đặc điểm</w:t>
            </w:r>
          </w:p>
          <w:p w:rsidR="00586EFA" w:rsidRDefault="00586EFA" w:rsidP="00705C50">
            <w:pPr>
              <w:spacing w:line="276" w:lineRule="auto"/>
              <w:jc w:val="both"/>
              <w:rPr>
                <w:spacing w:val="2"/>
                <w:position w:val="-2"/>
                <w:lang w:val="nl-NL"/>
              </w:rPr>
            </w:pPr>
            <w:r>
              <w:rPr>
                <w:spacing w:val="2"/>
                <w:position w:val="-2"/>
                <w:lang w:val="nl-NL"/>
              </w:rPr>
              <w:t>Đại diện</w:t>
            </w:r>
          </w:p>
        </w:tc>
        <w:tc>
          <w:tcPr>
            <w:tcW w:w="2694" w:type="dxa"/>
            <w:gridSpan w:val="3"/>
            <w:vAlign w:val="center"/>
          </w:tcPr>
          <w:p w:rsidR="00586EFA" w:rsidRDefault="00586EFA" w:rsidP="00705C50">
            <w:pPr>
              <w:spacing w:line="276" w:lineRule="auto"/>
              <w:jc w:val="center"/>
              <w:rPr>
                <w:spacing w:val="2"/>
                <w:position w:val="-2"/>
                <w:lang w:val="nl-NL"/>
              </w:rPr>
            </w:pPr>
            <w:r>
              <w:rPr>
                <w:spacing w:val="2"/>
                <w:position w:val="-2"/>
                <w:lang w:val="nl-NL"/>
              </w:rPr>
              <w:t>Cấu tạo</w:t>
            </w:r>
          </w:p>
        </w:tc>
        <w:tc>
          <w:tcPr>
            <w:tcW w:w="2099" w:type="dxa"/>
            <w:gridSpan w:val="3"/>
            <w:vMerge w:val="restart"/>
          </w:tcPr>
          <w:p w:rsidR="00586EFA" w:rsidRDefault="00586EFA" w:rsidP="00705C50">
            <w:pPr>
              <w:spacing w:line="276" w:lineRule="auto"/>
              <w:jc w:val="center"/>
              <w:rPr>
                <w:spacing w:val="2"/>
                <w:position w:val="-2"/>
                <w:lang w:val="nl-NL"/>
              </w:rPr>
            </w:pPr>
          </w:p>
          <w:p w:rsidR="00586EFA" w:rsidRDefault="00586EFA" w:rsidP="00705C50">
            <w:pPr>
              <w:spacing w:line="276" w:lineRule="auto"/>
              <w:jc w:val="center"/>
              <w:rPr>
                <w:spacing w:val="2"/>
                <w:position w:val="-2"/>
                <w:lang w:val="nl-NL"/>
              </w:rPr>
            </w:pPr>
            <w:r>
              <w:rPr>
                <w:spacing w:val="2"/>
                <w:position w:val="-2"/>
                <w:lang w:val="nl-NL"/>
              </w:rPr>
              <w:t>Di chuyển</w:t>
            </w:r>
          </w:p>
        </w:tc>
        <w:tc>
          <w:tcPr>
            <w:tcW w:w="1924" w:type="dxa"/>
            <w:gridSpan w:val="3"/>
            <w:vMerge w:val="restart"/>
          </w:tcPr>
          <w:p w:rsidR="00586EFA" w:rsidRDefault="00586EFA" w:rsidP="00705C50">
            <w:pPr>
              <w:spacing w:line="276" w:lineRule="auto"/>
              <w:jc w:val="center"/>
              <w:rPr>
                <w:spacing w:val="2"/>
                <w:position w:val="-2"/>
                <w:lang w:val="nl-NL"/>
              </w:rPr>
            </w:pPr>
          </w:p>
          <w:p w:rsidR="00586EFA" w:rsidRDefault="00586EFA" w:rsidP="00705C50">
            <w:pPr>
              <w:spacing w:line="276" w:lineRule="auto"/>
              <w:jc w:val="center"/>
              <w:rPr>
                <w:spacing w:val="2"/>
                <w:position w:val="-2"/>
                <w:lang w:val="nl-NL"/>
              </w:rPr>
            </w:pPr>
            <w:r>
              <w:rPr>
                <w:spacing w:val="2"/>
                <w:position w:val="-2"/>
                <w:lang w:val="nl-NL"/>
              </w:rPr>
              <w:t>Sinh sản</w:t>
            </w:r>
          </w:p>
        </w:tc>
        <w:tc>
          <w:tcPr>
            <w:tcW w:w="1749" w:type="dxa"/>
            <w:vMerge w:val="restart"/>
          </w:tcPr>
          <w:p w:rsidR="00586EFA" w:rsidRDefault="00586EFA" w:rsidP="00705C50">
            <w:pPr>
              <w:spacing w:line="276" w:lineRule="auto"/>
              <w:jc w:val="center"/>
              <w:rPr>
                <w:spacing w:val="2"/>
                <w:position w:val="-2"/>
                <w:lang w:val="nl-NL"/>
              </w:rPr>
            </w:pPr>
          </w:p>
          <w:p w:rsidR="00586EFA" w:rsidRDefault="00586EFA" w:rsidP="00705C50">
            <w:pPr>
              <w:spacing w:line="276" w:lineRule="auto"/>
              <w:jc w:val="center"/>
              <w:rPr>
                <w:spacing w:val="2"/>
                <w:position w:val="-2"/>
                <w:lang w:val="nl-NL"/>
              </w:rPr>
            </w:pPr>
            <w:r>
              <w:rPr>
                <w:spacing w:val="2"/>
                <w:position w:val="-2"/>
                <w:lang w:val="nl-NL"/>
              </w:rPr>
              <w:t>Thích nghi.</w:t>
            </w:r>
          </w:p>
        </w:tc>
      </w:tr>
      <w:tr w:rsidR="00586EFA" w:rsidTr="00705C50">
        <w:trPr>
          <w:trHeight w:val="31"/>
        </w:trPr>
        <w:tc>
          <w:tcPr>
            <w:tcW w:w="1330" w:type="dxa"/>
            <w:vMerge/>
          </w:tcPr>
          <w:p w:rsidR="00586EFA" w:rsidRDefault="00586EFA" w:rsidP="00705C50">
            <w:pPr>
              <w:spacing w:line="276" w:lineRule="auto"/>
              <w:jc w:val="both"/>
              <w:rPr>
                <w:spacing w:val="2"/>
                <w:position w:val="-2"/>
                <w:lang w:val="nl-NL"/>
              </w:rPr>
            </w:pPr>
          </w:p>
        </w:tc>
        <w:tc>
          <w:tcPr>
            <w:tcW w:w="875" w:type="dxa"/>
            <w:vAlign w:val="center"/>
          </w:tcPr>
          <w:p w:rsidR="00586EFA" w:rsidRDefault="00586EFA" w:rsidP="00705C50">
            <w:pPr>
              <w:spacing w:line="276" w:lineRule="auto"/>
              <w:jc w:val="center"/>
              <w:rPr>
                <w:spacing w:val="2"/>
                <w:position w:val="-2"/>
                <w:lang w:val="nl-NL"/>
              </w:rPr>
            </w:pPr>
            <w:r>
              <w:rPr>
                <w:spacing w:val="2"/>
                <w:position w:val="-2"/>
                <w:lang w:val="nl-NL"/>
              </w:rPr>
              <w:t>Mắt</w:t>
            </w:r>
          </w:p>
        </w:tc>
        <w:tc>
          <w:tcPr>
            <w:tcW w:w="1819" w:type="dxa"/>
            <w:gridSpan w:val="2"/>
            <w:vAlign w:val="center"/>
          </w:tcPr>
          <w:p w:rsidR="00586EFA" w:rsidRDefault="00586EFA" w:rsidP="00705C50">
            <w:pPr>
              <w:spacing w:line="276" w:lineRule="auto"/>
              <w:jc w:val="center"/>
              <w:rPr>
                <w:spacing w:val="2"/>
                <w:position w:val="-2"/>
                <w:lang w:val="nl-NL"/>
              </w:rPr>
            </w:pPr>
            <w:r>
              <w:rPr>
                <w:spacing w:val="2"/>
                <w:position w:val="-2"/>
                <w:lang w:val="nl-NL"/>
              </w:rPr>
              <w:t>Cơ quan tiêu hoá</w:t>
            </w:r>
          </w:p>
        </w:tc>
        <w:tc>
          <w:tcPr>
            <w:tcW w:w="2099" w:type="dxa"/>
            <w:gridSpan w:val="3"/>
            <w:vMerge/>
          </w:tcPr>
          <w:p w:rsidR="00586EFA" w:rsidRDefault="00586EFA" w:rsidP="00705C50">
            <w:pPr>
              <w:spacing w:line="276" w:lineRule="auto"/>
              <w:jc w:val="both"/>
              <w:rPr>
                <w:spacing w:val="2"/>
                <w:position w:val="-2"/>
                <w:lang w:val="nl-NL"/>
              </w:rPr>
            </w:pPr>
          </w:p>
        </w:tc>
        <w:tc>
          <w:tcPr>
            <w:tcW w:w="1924" w:type="dxa"/>
            <w:gridSpan w:val="3"/>
            <w:vMerge/>
          </w:tcPr>
          <w:p w:rsidR="00586EFA" w:rsidRDefault="00586EFA" w:rsidP="00705C50">
            <w:pPr>
              <w:spacing w:line="276" w:lineRule="auto"/>
              <w:jc w:val="both"/>
              <w:rPr>
                <w:spacing w:val="2"/>
                <w:position w:val="-2"/>
                <w:lang w:val="nl-NL"/>
              </w:rPr>
            </w:pPr>
          </w:p>
        </w:tc>
        <w:tc>
          <w:tcPr>
            <w:tcW w:w="1749" w:type="dxa"/>
            <w:vMerge/>
          </w:tcPr>
          <w:p w:rsidR="00586EFA" w:rsidRDefault="00586EFA" w:rsidP="00705C50">
            <w:pPr>
              <w:spacing w:line="276" w:lineRule="auto"/>
              <w:jc w:val="both"/>
              <w:rPr>
                <w:spacing w:val="2"/>
                <w:position w:val="-2"/>
                <w:lang w:val="nl-NL"/>
              </w:rPr>
            </w:pPr>
          </w:p>
        </w:tc>
      </w:tr>
      <w:tr w:rsidR="00586EFA" w:rsidTr="00705C50">
        <w:trPr>
          <w:trHeight w:val="31"/>
        </w:trPr>
        <w:tc>
          <w:tcPr>
            <w:tcW w:w="1330" w:type="dxa"/>
          </w:tcPr>
          <w:p w:rsidR="00586EFA" w:rsidRDefault="00586EFA" w:rsidP="00705C50">
            <w:pPr>
              <w:spacing w:line="276" w:lineRule="auto"/>
              <w:jc w:val="both"/>
              <w:rPr>
                <w:spacing w:val="2"/>
                <w:position w:val="-2"/>
                <w:lang w:val="nl-NL"/>
              </w:rPr>
            </w:pPr>
            <w:r>
              <w:rPr>
                <w:spacing w:val="2"/>
                <w:position w:val="-2"/>
                <w:lang w:val="nl-NL"/>
              </w:rPr>
              <w:t>Sán lông</w:t>
            </w:r>
          </w:p>
        </w:tc>
        <w:tc>
          <w:tcPr>
            <w:tcW w:w="875" w:type="dxa"/>
          </w:tcPr>
          <w:p w:rsidR="00586EFA" w:rsidRDefault="00586EFA" w:rsidP="00705C50">
            <w:pPr>
              <w:spacing w:line="276" w:lineRule="auto"/>
              <w:jc w:val="both"/>
              <w:rPr>
                <w:spacing w:val="2"/>
                <w:position w:val="-2"/>
                <w:lang w:val="nl-NL"/>
              </w:rPr>
            </w:pPr>
            <w:r>
              <w:rPr>
                <w:spacing w:val="2"/>
                <w:position w:val="-2"/>
                <w:lang w:val="nl-NL"/>
              </w:rPr>
              <w:t>2 mắt ở đầu</w:t>
            </w:r>
          </w:p>
        </w:tc>
        <w:tc>
          <w:tcPr>
            <w:tcW w:w="1819" w:type="dxa"/>
            <w:gridSpan w:val="2"/>
          </w:tcPr>
          <w:p w:rsidR="00586EFA" w:rsidRDefault="00586EFA" w:rsidP="00705C50">
            <w:pPr>
              <w:spacing w:line="276" w:lineRule="auto"/>
              <w:jc w:val="both"/>
              <w:rPr>
                <w:spacing w:val="2"/>
                <w:position w:val="-2"/>
                <w:lang w:val="nl-NL"/>
              </w:rPr>
            </w:pPr>
            <w:r>
              <w:rPr>
                <w:spacing w:val="2"/>
                <w:position w:val="-2"/>
                <w:lang w:val="nl-NL"/>
              </w:rPr>
              <w:t>- Nhánh ruột.</w:t>
            </w:r>
          </w:p>
          <w:p w:rsidR="00586EFA" w:rsidRDefault="00586EFA" w:rsidP="00705C50">
            <w:pPr>
              <w:spacing w:line="276" w:lineRule="auto"/>
              <w:jc w:val="both"/>
              <w:rPr>
                <w:spacing w:val="2"/>
                <w:position w:val="-2"/>
                <w:lang w:val="nl-NL"/>
              </w:rPr>
            </w:pPr>
            <w:r>
              <w:rPr>
                <w:spacing w:val="2"/>
                <w:position w:val="-2"/>
                <w:lang w:val="nl-NL"/>
              </w:rPr>
              <w:t>- Chưa có hậu môn.</w:t>
            </w:r>
          </w:p>
        </w:tc>
        <w:tc>
          <w:tcPr>
            <w:tcW w:w="2099" w:type="dxa"/>
            <w:gridSpan w:val="3"/>
          </w:tcPr>
          <w:p w:rsidR="00586EFA" w:rsidRDefault="00586EFA" w:rsidP="00705C50">
            <w:pPr>
              <w:spacing w:line="276" w:lineRule="auto"/>
              <w:jc w:val="both"/>
              <w:rPr>
                <w:spacing w:val="2"/>
                <w:position w:val="-2"/>
                <w:lang w:val="nl-NL"/>
              </w:rPr>
            </w:pPr>
            <w:r>
              <w:rPr>
                <w:spacing w:val="2"/>
                <w:position w:val="-2"/>
                <w:lang w:val="nl-NL"/>
              </w:rPr>
              <w:t>- Bơi nhờ lông bỡi xung quanh cơ thể.</w:t>
            </w:r>
          </w:p>
        </w:tc>
        <w:tc>
          <w:tcPr>
            <w:tcW w:w="1924" w:type="dxa"/>
            <w:gridSpan w:val="3"/>
          </w:tcPr>
          <w:p w:rsidR="00586EFA" w:rsidRDefault="00586EFA" w:rsidP="00705C50">
            <w:pPr>
              <w:spacing w:line="276" w:lineRule="auto"/>
              <w:jc w:val="both"/>
              <w:rPr>
                <w:spacing w:val="2"/>
                <w:position w:val="-2"/>
                <w:lang w:val="nl-NL"/>
              </w:rPr>
            </w:pPr>
            <w:r>
              <w:rPr>
                <w:spacing w:val="2"/>
                <w:position w:val="-2"/>
                <w:lang w:val="nl-NL"/>
              </w:rPr>
              <w:t>- Lưỡng tính.</w:t>
            </w:r>
          </w:p>
          <w:p w:rsidR="00586EFA" w:rsidRDefault="00586EFA" w:rsidP="00705C50">
            <w:pPr>
              <w:spacing w:line="276" w:lineRule="auto"/>
              <w:jc w:val="both"/>
              <w:rPr>
                <w:spacing w:val="2"/>
                <w:position w:val="-2"/>
                <w:lang w:val="nl-NL"/>
              </w:rPr>
            </w:pPr>
            <w:r>
              <w:rPr>
                <w:spacing w:val="2"/>
                <w:position w:val="-2"/>
                <w:lang w:val="nl-NL"/>
              </w:rPr>
              <w:t>- Đẻ kén có chứa trứng.</w:t>
            </w:r>
          </w:p>
        </w:tc>
        <w:tc>
          <w:tcPr>
            <w:tcW w:w="1749" w:type="dxa"/>
          </w:tcPr>
          <w:p w:rsidR="00586EFA" w:rsidRDefault="00586EFA" w:rsidP="00705C50">
            <w:pPr>
              <w:spacing w:line="276" w:lineRule="auto"/>
              <w:jc w:val="both"/>
              <w:rPr>
                <w:spacing w:val="2"/>
                <w:position w:val="-2"/>
                <w:lang w:val="nl-NL"/>
              </w:rPr>
            </w:pPr>
            <w:r>
              <w:rPr>
                <w:spacing w:val="2"/>
                <w:position w:val="-2"/>
                <w:lang w:val="nl-NL"/>
              </w:rPr>
              <w:t>- Lối sống bơi lội tự do trong nước.</w:t>
            </w:r>
          </w:p>
        </w:tc>
      </w:tr>
      <w:tr w:rsidR="00586EFA" w:rsidTr="00705C50">
        <w:trPr>
          <w:trHeight w:val="555"/>
        </w:trPr>
        <w:tc>
          <w:tcPr>
            <w:tcW w:w="1330" w:type="dxa"/>
          </w:tcPr>
          <w:p w:rsidR="00586EFA" w:rsidRDefault="00586EFA" w:rsidP="00705C50">
            <w:pPr>
              <w:spacing w:line="276" w:lineRule="auto"/>
              <w:jc w:val="both"/>
              <w:rPr>
                <w:spacing w:val="2"/>
                <w:position w:val="-2"/>
                <w:lang w:val="nl-NL"/>
              </w:rPr>
            </w:pPr>
            <w:r>
              <w:rPr>
                <w:spacing w:val="2"/>
                <w:position w:val="-2"/>
                <w:lang w:val="nl-NL"/>
              </w:rPr>
              <w:t>Sán lá gan</w:t>
            </w:r>
          </w:p>
        </w:tc>
        <w:tc>
          <w:tcPr>
            <w:tcW w:w="875" w:type="dxa"/>
          </w:tcPr>
          <w:p w:rsidR="00586EFA" w:rsidRDefault="00586EFA" w:rsidP="00705C50">
            <w:pPr>
              <w:spacing w:line="276" w:lineRule="auto"/>
              <w:jc w:val="both"/>
              <w:rPr>
                <w:spacing w:val="2"/>
                <w:position w:val="-2"/>
                <w:lang w:val="nl-NL"/>
              </w:rPr>
            </w:pPr>
            <w:r>
              <w:rPr>
                <w:spacing w:val="2"/>
                <w:position w:val="-2"/>
                <w:lang w:val="nl-NL"/>
              </w:rPr>
              <w:t>Tiêu giảm</w:t>
            </w:r>
          </w:p>
        </w:tc>
        <w:tc>
          <w:tcPr>
            <w:tcW w:w="1819" w:type="dxa"/>
            <w:gridSpan w:val="2"/>
          </w:tcPr>
          <w:p w:rsidR="00586EFA" w:rsidRDefault="00586EFA" w:rsidP="00705C50">
            <w:pPr>
              <w:spacing w:line="276" w:lineRule="auto"/>
              <w:jc w:val="both"/>
              <w:rPr>
                <w:spacing w:val="2"/>
                <w:position w:val="-2"/>
                <w:lang w:val="nl-NL"/>
              </w:rPr>
            </w:pPr>
            <w:r>
              <w:rPr>
                <w:spacing w:val="2"/>
                <w:position w:val="-2"/>
                <w:lang w:val="nl-NL"/>
              </w:rPr>
              <w:t>- Nhánh ruột phát triển.</w:t>
            </w:r>
          </w:p>
          <w:p w:rsidR="00586EFA" w:rsidRDefault="00586EFA" w:rsidP="00705C50">
            <w:pPr>
              <w:spacing w:line="276" w:lineRule="auto"/>
              <w:jc w:val="both"/>
              <w:rPr>
                <w:spacing w:val="2"/>
                <w:position w:val="-2"/>
                <w:lang w:val="nl-NL"/>
              </w:rPr>
            </w:pPr>
            <w:r>
              <w:rPr>
                <w:spacing w:val="2"/>
                <w:position w:val="-2"/>
                <w:lang w:val="nl-NL"/>
              </w:rPr>
              <w:t>- Chưa có lỗ hậu môn.</w:t>
            </w:r>
          </w:p>
        </w:tc>
        <w:tc>
          <w:tcPr>
            <w:tcW w:w="2099" w:type="dxa"/>
            <w:gridSpan w:val="3"/>
          </w:tcPr>
          <w:p w:rsidR="00586EFA" w:rsidRDefault="00586EFA" w:rsidP="00705C50">
            <w:pPr>
              <w:spacing w:line="276" w:lineRule="auto"/>
              <w:rPr>
                <w:spacing w:val="2"/>
                <w:position w:val="-2"/>
                <w:lang w:val="nl-NL"/>
              </w:rPr>
            </w:pPr>
            <w:r>
              <w:rPr>
                <w:spacing w:val="2"/>
                <w:position w:val="-2"/>
                <w:lang w:val="nl-NL"/>
              </w:rPr>
              <w:t>- Cơ quan di chuyển tiêu giảm</w:t>
            </w:r>
          </w:p>
          <w:p w:rsidR="00586EFA" w:rsidRDefault="00586EFA" w:rsidP="00705C50">
            <w:pPr>
              <w:spacing w:line="276" w:lineRule="auto"/>
              <w:jc w:val="both"/>
              <w:rPr>
                <w:spacing w:val="2"/>
                <w:position w:val="-2"/>
                <w:lang w:val="nl-NL"/>
              </w:rPr>
            </w:pPr>
            <w:r>
              <w:rPr>
                <w:spacing w:val="2"/>
                <w:position w:val="-2"/>
                <w:lang w:val="nl-NL"/>
              </w:rPr>
              <w:t>- Giác bám phát triển.</w:t>
            </w:r>
          </w:p>
          <w:p w:rsidR="00586EFA" w:rsidRDefault="00586EFA" w:rsidP="00705C50">
            <w:pPr>
              <w:spacing w:line="276" w:lineRule="auto"/>
              <w:rPr>
                <w:spacing w:val="2"/>
                <w:position w:val="-2"/>
                <w:lang w:val="nl-NL"/>
              </w:rPr>
            </w:pPr>
            <w:r>
              <w:rPr>
                <w:spacing w:val="2"/>
                <w:position w:val="-2"/>
                <w:lang w:val="nl-NL"/>
              </w:rPr>
              <w:t>- Thành cơ thể có khả năng chun giãn.</w:t>
            </w:r>
          </w:p>
        </w:tc>
        <w:tc>
          <w:tcPr>
            <w:tcW w:w="1924" w:type="dxa"/>
            <w:gridSpan w:val="3"/>
          </w:tcPr>
          <w:p w:rsidR="00586EFA" w:rsidRDefault="00586EFA" w:rsidP="00705C50">
            <w:pPr>
              <w:spacing w:line="276" w:lineRule="auto"/>
              <w:jc w:val="both"/>
              <w:rPr>
                <w:spacing w:val="2"/>
                <w:position w:val="-2"/>
                <w:lang w:val="nl-NL"/>
              </w:rPr>
            </w:pPr>
            <w:r>
              <w:rPr>
                <w:spacing w:val="2"/>
                <w:position w:val="-2"/>
                <w:lang w:val="nl-NL"/>
              </w:rPr>
              <w:t>- Lưỡng tính.</w:t>
            </w:r>
          </w:p>
          <w:p w:rsidR="00586EFA" w:rsidRDefault="00586EFA" w:rsidP="00705C50">
            <w:pPr>
              <w:spacing w:line="276" w:lineRule="auto"/>
              <w:jc w:val="both"/>
              <w:rPr>
                <w:spacing w:val="2"/>
                <w:position w:val="-2"/>
                <w:lang w:val="nl-NL"/>
              </w:rPr>
            </w:pPr>
            <w:r>
              <w:rPr>
                <w:spacing w:val="2"/>
                <w:position w:val="-2"/>
                <w:lang w:val="nl-NL"/>
              </w:rPr>
              <w:t>- Cơ quan sinh dục phát triển.</w:t>
            </w:r>
          </w:p>
          <w:p w:rsidR="00586EFA" w:rsidRDefault="00586EFA" w:rsidP="00705C50">
            <w:pPr>
              <w:spacing w:line="276" w:lineRule="auto"/>
              <w:jc w:val="both"/>
              <w:rPr>
                <w:spacing w:val="2"/>
                <w:position w:val="-2"/>
                <w:lang w:val="nl-NL"/>
              </w:rPr>
            </w:pPr>
            <w:r>
              <w:rPr>
                <w:spacing w:val="2"/>
                <w:position w:val="-2"/>
                <w:lang w:val="nl-NL"/>
              </w:rPr>
              <w:t>- Đẻ nhiều trứng.</w:t>
            </w:r>
          </w:p>
        </w:tc>
        <w:tc>
          <w:tcPr>
            <w:tcW w:w="1749" w:type="dxa"/>
          </w:tcPr>
          <w:p w:rsidR="00586EFA" w:rsidRDefault="00586EFA" w:rsidP="00705C50">
            <w:pPr>
              <w:spacing w:line="276" w:lineRule="auto"/>
              <w:jc w:val="both"/>
              <w:rPr>
                <w:spacing w:val="2"/>
                <w:position w:val="-2"/>
                <w:lang w:val="nl-NL"/>
              </w:rPr>
            </w:pPr>
            <w:r>
              <w:rPr>
                <w:spacing w:val="2"/>
                <w:position w:val="-2"/>
                <w:lang w:val="nl-NL"/>
              </w:rPr>
              <w:t>- Kí sinh.</w:t>
            </w:r>
          </w:p>
          <w:p w:rsidR="00586EFA" w:rsidRDefault="00586EFA" w:rsidP="00705C50">
            <w:pPr>
              <w:spacing w:line="276" w:lineRule="auto"/>
              <w:jc w:val="both"/>
              <w:rPr>
                <w:spacing w:val="2"/>
                <w:position w:val="-2"/>
                <w:lang w:val="nl-NL"/>
              </w:rPr>
            </w:pPr>
            <w:r>
              <w:rPr>
                <w:spacing w:val="2"/>
                <w:position w:val="-2"/>
                <w:lang w:val="nl-NL"/>
              </w:rPr>
              <w:t>- Bám chặt vào gan, mật.</w:t>
            </w:r>
          </w:p>
          <w:p w:rsidR="00586EFA" w:rsidRDefault="00586EFA" w:rsidP="00705C50">
            <w:pPr>
              <w:spacing w:line="276" w:lineRule="auto"/>
              <w:rPr>
                <w:spacing w:val="2"/>
                <w:position w:val="-2"/>
                <w:lang w:val="nl-NL"/>
              </w:rPr>
            </w:pPr>
            <w:r>
              <w:rPr>
                <w:spacing w:val="2"/>
                <w:position w:val="-2"/>
                <w:lang w:val="nl-NL"/>
              </w:rPr>
              <w:t>- Luồn lách trong môi trường kí sinh.</w:t>
            </w:r>
          </w:p>
        </w:tc>
      </w:tr>
      <w:tr w:rsidR="00586EFA" w:rsidTr="00705C50">
        <w:trPr>
          <w:trHeight w:val="413"/>
        </w:trPr>
        <w:tc>
          <w:tcPr>
            <w:tcW w:w="4822" w:type="dxa"/>
            <w:gridSpan w:val="6"/>
          </w:tcPr>
          <w:p w:rsidR="00586EFA" w:rsidRDefault="00586EFA" w:rsidP="00705C50">
            <w:pPr>
              <w:spacing w:line="276" w:lineRule="auto"/>
              <w:rPr>
                <w:spacing w:val="2"/>
                <w:position w:val="-2"/>
                <w:lang w:val="nl-NL"/>
              </w:rPr>
            </w:pPr>
            <w:r>
              <w:rPr>
                <w:spacing w:val="2"/>
                <w:position w:val="-2"/>
                <w:lang w:val="nl-NL"/>
              </w:rPr>
              <w:t xml:space="preserve">GV yêu cầu HS nhắc lại </w:t>
            </w:r>
          </w:p>
          <w:p w:rsidR="00586EFA" w:rsidRDefault="00586EFA" w:rsidP="00705C50">
            <w:pPr>
              <w:spacing w:line="276" w:lineRule="auto"/>
              <w:jc w:val="both"/>
              <w:rPr>
                <w:spacing w:val="2"/>
                <w:position w:val="-2"/>
                <w:lang w:val="nl-NL"/>
              </w:rPr>
            </w:pPr>
            <w:r>
              <w:rPr>
                <w:spacing w:val="2"/>
                <w:position w:val="-2"/>
                <w:lang w:val="nl-NL"/>
              </w:rPr>
              <w:t>+ Sán lông thích nghi với đời sống bơi lội trong nước như thế nào?</w:t>
            </w:r>
          </w:p>
          <w:p w:rsidR="00586EFA" w:rsidRDefault="00586EFA" w:rsidP="00705C50">
            <w:pPr>
              <w:spacing w:line="276" w:lineRule="auto"/>
              <w:jc w:val="both"/>
              <w:rPr>
                <w:spacing w:val="2"/>
                <w:position w:val="-2"/>
                <w:lang w:val="nl-NL"/>
              </w:rPr>
            </w:pPr>
            <w:r>
              <w:rPr>
                <w:spacing w:val="2"/>
                <w:position w:val="-2"/>
                <w:lang w:val="nl-NL"/>
              </w:rPr>
              <w:t>+ Sán lá gan thích nghi với đời sống kí sinh trong gan mật như thế nào?</w:t>
            </w:r>
          </w:p>
          <w:p w:rsidR="00586EFA" w:rsidRDefault="00586EFA" w:rsidP="00705C50">
            <w:pPr>
              <w:spacing w:line="276" w:lineRule="auto"/>
              <w:rPr>
                <w:b/>
                <w:spacing w:val="2"/>
                <w:position w:val="-2"/>
                <w:lang w:val="nl-NL"/>
              </w:rPr>
            </w:pPr>
            <w:r>
              <w:rPr>
                <w:spacing w:val="2"/>
                <w:position w:val="-2"/>
                <w:lang w:val="nl-NL"/>
              </w:rPr>
              <w:t>- GV yêu cầu HS tự rút ra</w:t>
            </w:r>
          </w:p>
        </w:tc>
        <w:tc>
          <w:tcPr>
            <w:tcW w:w="2892" w:type="dxa"/>
            <w:gridSpan w:val="3"/>
          </w:tcPr>
          <w:p w:rsidR="00586EFA" w:rsidRDefault="00586EFA" w:rsidP="00705C50">
            <w:pPr>
              <w:spacing w:line="276" w:lineRule="auto"/>
              <w:jc w:val="both"/>
              <w:rPr>
                <w:spacing w:val="2"/>
                <w:position w:val="-2"/>
                <w:lang w:val="nl-NL"/>
              </w:rPr>
            </w:pPr>
            <w:r>
              <w:rPr>
                <w:spacing w:val="2"/>
                <w:position w:val="-2"/>
                <w:lang w:val="nl-NL"/>
              </w:rPr>
              <w:t>- Một vài HS nhắc lại kiến thức của bài.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center"/>
              <w:rPr>
                <w:b/>
                <w:spacing w:val="2"/>
                <w:position w:val="-2"/>
                <w:lang w:val="nl-NL"/>
              </w:rPr>
            </w:pPr>
            <w:r>
              <w:rPr>
                <w:spacing w:val="2"/>
                <w:position w:val="-2"/>
                <w:lang w:val="nl-NL"/>
              </w:rPr>
              <w:t>- HS tự rút ra kết luận</w:t>
            </w:r>
          </w:p>
        </w:tc>
        <w:tc>
          <w:tcPr>
            <w:tcW w:w="2082" w:type="dxa"/>
            <w:gridSpan w:val="2"/>
          </w:tcPr>
          <w:p w:rsidR="00586EFA" w:rsidRDefault="00586EFA" w:rsidP="00705C50">
            <w:pPr>
              <w:spacing w:line="276" w:lineRule="auto"/>
              <w:jc w:val="center"/>
              <w:rPr>
                <w:b/>
                <w:spacing w:val="2"/>
                <w:position w:val="-2"/>
                <w:lang w:val="nl-NL"/>
              </w:rPr>
            </w:pPr>
          </w:p>
        </w:tc>
      </w:tr>
      <w:tr w:rsidR="00586EFA" w:rsidTr="00705C50">
        <w:trPr>
          <w:trHeight w:val="68"/>
        </w:trPr>
        <w:tc>
          <w:tcPr>
            <w:tcW w:w="9796" w:type="dxa"/>
            <w:gridSpan w:val="11"/>
            <w:vAlign w:val="center"/>
          </w:tcPr>
          <w:p w:rsidR="00586EFA" w:rsidRDefault="00586EFA" w:rsidP="00705C50">
            <w:pPr>
              <w:spacing w:line="276" w:lineRule="auto"/>
              <w:jc w:val="center"/>
              <w:rPr>
                <w:b/>
                <w:spacing w:val="2"/>
                <w:position w:val="-2"/>
                <w:lang w:val="nl-NL"/>
              </w:rPr>
            </w:pPr>
            <w:r>
              <w:rPr>
                <w:b/>
                <w:spacing w:val="2"/>
                <w:position w:val="-2"/>
                <w:lang w:val="nl-NL"/>
              </w:rPr>
              <w:t>2: Tìm hiểu vòng đời của sán lá gan. (15’)</w:t>
            </w:r>
          </w:p>
        </w:tc>
      </w:tr>
      <w:tr w:rsidR="00586EFA" w:rsidTr="00705C50">
        <w:trPr>
          <w:trHeight w:val="1663"/>
        </w:trPr>
        <w:tc>
          <w:tcPr>
            <w:tcW w:w="4684" w:type="dxa"/>
            <w:gridSpan w:val="5"/>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nghiên cứu SGK, quan sát H11.2 tr.42, thảo luận nhóm, hoàn thành bài tập: Vòng đời của sán lá gan ảnh hưởng như thế nào nếu trong thiên nhiên xảy ra tình huống sau:</w:t>
            </w:r>
          </w:p>
          <w:p w:rsidR="00586EFA" w:rsidRDefault="00586EFA" w:rsidP="00705C50">
            <w:pPr>
              <w:spacing w:line="276" w:lineRule="auto"/>
              <w:jc w:val="both"/>
              <w:rPr>
                <w:spacing w:val="2"/>
                <w:position w:val="-2"/>
                <w:lang w:val="nl-NL"/>
              </w:rPr>
            </w:pPr>
            <w:r>
              <w:rPr>
                <w:spacing w:val="2"/>
                <w:position w:val="-2"/>
                <w:lang w:val="nl-NL"/>
              </w:rPr>
              <w:t>+ Trứng sán lá gan không gặp nước.</w:t>
            </w:r>
          </w:p>
          <w:p w:rsidR="00586EFA" w:rsidRDefault="00586EFA" w:rsidP="00705C50">
            <w:pPr>
              <w:spacing w:line="276" w:lineRule="auto"/>
              <w:jc w:val="both"/>
              <w:rPr>
                <w:spacing w:val="2"/>
                <w:position w:val="-2"/>
                <w:lang w:val="nl-NL"/>
              </w:rPr>
            </w:pPr>
            <w:r>
              <w:rPr>
                <w:spacing w:val="2"/>
                <w:position w:val="-2"/>
                <w:lang w:val="nl-NL"/>
              </w:rPr>
              <w:t>+ Ấu trùng nở ra không gặp cơ thể ốc thích hợp.</w:t>
            </w:r>
          </w:p>
          <w:p w:rsidR="00586EFA" w:rsidRDefault="00586EFA" w:rsidP="00705C50">
            <w:pPr>
              <w:spacing w:line="276" w:lineRule="auto"/>
              <w:jc w:val="both"/>
              <w:rPr>
                <w:spacing w:val="2"/>
                <w:position w:val="-2"/>
                <w:lang w:val="nl-NL"/>
              </w:rPr>
            </w:pPr>
            <w:r>
              <w:rPr>
                <w:spacing w:val="2"/>
                <w:position w:val="-2"/>
                <w:lang w:val="nl-NL"/>
              </w:rPr>
              <w:t>+ Ốc chưa vật kí sinh bị động vật khác ăn thịt mất.</w:t>
            </w:r>
          </w:p>
          <w:p w:rsidR="00586EFA" w:rsidRDefault="00586EFA" w:rsidP="00705C50">
            <w:pPr>
              <w:spacing w:line="276" w:lineRule="auto"/>
              <w:jc w:val="both"/>
              <w:rPr>
                <w:spacing w:val="2"/>
                <w:position w:val="-2"/>
                <w:lang w:val="nl-NL"/>
              </w:rPr>
            </w:pPr>
            <w:r>
              <w:rPr>
                <w:spacing w:val="2"/>
                <w:position w:val="-2"/>
                <w:lang w:val="nl-NL"/>
              </w:rPr>
              <w:t>+ Kén sán bám vào rau, bèo…chờ mãi mà không gặp trâu bò ăn phải.</w:t>
            </w:r>
          </w:p>
          <w:p w:rsidR="00586EFA" w:rsidRDefault="00586EFA" w:rsidP="00705C50">
            <w:pPr>
              <w:spacing w:line="276" w:lineRule="auto"/>
              <w:jc w:val="both"/>
              <w:rPr>
                <w:spacing w:val="2"/>
                <w:position w:val="-2"/>
                <w:lang w:val="nl-NL"/>
              </w:rPr>
            </w:pPr>
            <w:r>
              <w:rPr>
                <w:spacing w:val="2"/>
                <w:position w:val="-2"/>
                <w:lang w:val="nl-NL"/>
              </w:rPr>
              <w:t>- Sán lá gan thích nghi với phát tán nòi giống như thế nào?</w:t>
            </w:r>
          </w:p>
          <w:p w:rsidR="00586EFA" w:rsidRDefault="00586EFA" w:rsidP="00705C50">
            <w:pPr>
              <w:spacing w:line="276" w:lineRule="auto"/>
              <w:jc w:val="both"/>
              <w:rPr>
                <w:spacing w:val="2"/>
                <w:position w:val="-2"/>
                <w:lang w:val="nl-NL"/>
              </w:rPr>
            </w:pPr>
            <w:r>
              <w:rPr>
                <w:spacing w:val="2"/>
                <w:position w:val="-2"/>
                <w:lang w:val="nl-NL"/>
              </w:rPr>
              <w:t>- GV đặt câu hỏi:</w:t>
            </w:r>
          </w:p>
          <w:p w:rsidR="00586EFA" w:rsidRDefault="00586EFA" w:rsidP="00705C50">
            <w:pPr>
              <w:spacing w:line="276" w:lineRule="auto"/>
              <w:jc w:val="both"/>
              <w:rPr>
                <w:spacing w:val="2"/>
                <w:position w:val="-2"/>
                <w:lang w:val="nl-NL"/>
              </w:rPr>
            </w:pPr>
            <w:r>
              <w:rPr>
                <w:spacing w:val="2"/>
                <w:position w:val="-2"/>
                <w:lang w:val="nl-NL"/>
              </w:rPr>
              <w:t>+ Viết sơ đồ biểu diễn vòng đời của sán lá gan?</w:t>
            </w:r>
          </w:p>
          <w:p w:rsidR="00586EFA" w:rsidRDefault="00586EFA" w:rsidP="00705C50">
            <w:pPr>
              <w:spacing w:line="276" w:lineRule="auto"/>
              <w:jc w:val="both"/>
              <w:rPr>
                <w:spacing w:val="2"/>
                <w:position w:val="-2"/>
                <w:lang w:val="nl-NL"/>
              </w:rPr>
            </w:pPr>
            <w:r>
              <w:rPr>
                <w:spacing w:val="2"/>
                <w:position w:val="-2"/>
                <w:lang w:val="nl-NL"/>
              </w:rPr>
              <w:lastRenderedPageBreak/>
              <w:t>+ Sán lá gan thích nghi với sự phát tán nòi giống như thế nào?</w:t>
            </w:r>
          </w:p>
          <w:p w:rsidR="00586EFA" w:rsidRDefault="00586EFA" w:rsidP="00705C50">
            <w:pPr>
              <w:spacing w:line="276" w:lineRule="auto"/>
              <w:jc w:val="both"/>
              <w:rPr>
                <w:spacing w:val="2"/>
                <w:position w:val="-2"/>
                <w:lang w:val="nl-NL"/>
              </w:rPr>
            </w:pPr>
            <w:r>
              <w:rPr>
                <w:spacing w:val="2"/>
                <w:position w:val="-2"/>
                <w:lang w:val="nl-NL"/>
              </w:rPr>
              <w:t>+ Muốn tiêu diệt sán lá gan ta phải làm thế nào?</w:t>
            </w:r>
          </w:p>
          <w:p w:rsidR="00586EFA" w:rsidRDefault="00586EFA" w:rsidP="00705C50">
            <w:pPr>
              <w:spacing w:line="276" w:lineRule="auto"/>
              <w:jc w:val="both"/>
              <w:rPr>
                <w:spacing w:val="2"/>
                <w:position w:val="-2"/>
                <w:lang w:val="nl-NL"/>
              </w:rPr>
            </w:pPr>
            <w:r>
              <w:rPr>
                <w:spacing w:val="2"/>
                <w:position w:val="-2"/>
                <w:lang w:val="nl-NL"/>
              </w:rPr>
              <w:t>- GV gọi 1, 2 HS lên bảng chỉ trên tranh trình bày vòng đời của sán lá gan.</w:t>
            </w:r>
          </w:p>
        </w:tc>
        <w:tc>
          <w:tcPr>
            <w:tcW w:w="303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đọc thông tin quan sát hình11.2 SGK tr.42 ghi nhớ kiến thức , thảo luận thống nhất ý kiến hoàn thành bài tập.</w:t>
            </w:r>
          </w:p>
          <w:p w:rsidR="00586EFA" w:rsidRDefault="00586EFA" w:rsidP="00705C50">
            <w:pPr>
              <w:spacing w:line="276" w:lineRule="auto"/>
              <w:jc w:val="both"/>
              <w:rPr>
                <w:spacing w:val="2"/>
                <w:position w:val="-2"/>
                <w:lang w:val="nl-NL"/>
              </w:rPr>
            </w:pPr>
            <w:r>
              <w:rPr>
                <w:spacing w:val="2"/>
                <w:position w:val="-2"/>
                <w:lang w:val="nl-NL"/>
              </w:rPr>
              <w:t>- HS nêu được: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Không nở được thành ấu trùng.</w:t>
            </w:r>
          </w:p>
          <w:p w:rsidR="00586EFA" w:rsidRDefault="00586EFA" w:rsidP="00705C50">
            <w:pPr>
              <w:spacing w:line="276" w:lineRule="auto"/>
              <w:jc w:val="both"/>
              <w:rPr>
                <w:spacing w:val="2"/>
                <w:position w:val="-2"/>
                <w:lang w:val="nl-NL"/>
              </w:rPr>
            </w:pPr>
            <w:r>
              <w:rPr>
                <w:spacing w:val="2"/>
                <w:position w:val="-2"/>
                <w:lang w:val="nl-NL"/>
              </w:rPr>
              <w:t>+ Ấu trùng không phát triển.</w:t>
            </w:r>
          </w:p>
          <w:p w:rsidR="00586EFA" w:rsidRDefault="00586EFA" w:rsidP="00705C50">
            <w:pPr>
              <w:spacing w:line="276" w:lineRule="auto"/>
              <w:jc w:val="both"/>
              <w:rPr>
                <w:spacing w:val="2"/>
                <w:position w:val="-2"/>
                <w:lang w:val="nl-NL"/>
              </w:rPr>
            </w:pPr>
            <w:r>
              <w:rPr>
                <w:spacing w:val="2"/>
                <w:position w:val="-2"/>
                <w:lang w:val="nl-NL"/>
              </w:rPr>
              <w:t>+ Kén hỏng và không nở thành sán được.</w:t>
            </w:r>
          </w:p>
          <w:p w:rsidR="00586EFA" w:rsidRDefault="00586EFA" w:rsidP="00705C50">
            <w:pPr>
              <w:spacing w:line="276" w:lineRule="auto"/>
              <w:jc w:val="both"/>
              <w:rPr>
                <w:spacing w:val="2"/>
                <w:position w:val="-2"/>
                <w:lang w:val="nl-NL"/>
              </w:rPr>
            </w:pPr>
            <w:r>
              <w:rPr>
                <w:spacing w:val="2"/>
                <w:position w:val="-2"/>
                <w:lang w:val="nl-NL"/>
              </w:rPr>
              <w:t>+ Trứng phát triển ngoài môi trường, thông qua vật chủ.</w:t>
            </w:r>
          </w:p>
          <w:p w:rsidR="00586EFA" w:rsidRDefault="00586EFA" w:rsidP="00705C50">
            <w:pPr>
              <w:spacing w:line="276" w:lineRule="auto"/>
              <w:jc w:val="both"/>
              <w:rPr>
                <w:spacing w:val="2"/>
                <w:position w:val="-2"/>
                <w:lang w:val="nl-NL"/>
              </w:rPr>
            </w:pPr>
            <w:r>
              <w:rPr>
                <w:spacing w:val="2"/>
                <w:position w:val="-2"/>
                <w:lang w:val="nl-NL"/>
              </w:rPr>
              <w:t>+ Diệt ốc, xử lý phân diệt trứng, xử lý rau diệt kén.</w:t>
            </w:r>
          </w:p>
          <w:p w:rsidR="00586EFA" w:rsidRDefault="00586EFA" w:rsidP="00705C50">
            <w:pPr>
              <w:spacing w:line="276" w:lineRule="auto"/>
              <w:jc w:val="both"/>
              <w:rPr>
                <w:spacing w:val="2"/>
                <w:position w:val="-2"/>
                <w:lang w:val="nl-NL"/>
              </w:rPr>
            </w:pPr>
            <w:r>
              <w:rPr>
                <w:spacing w:val="2"/>
                <w:position w:val="-2"/>
                <w:lang w:val="nl-NL"/>
              </w:rPr>
              <w:t>- Đại diện nhóm trình bày đáp án.</w:t>
            </w:r>
          </w:p>
          <w:p w:rsidR="00586EFA" w:rsidRDefault="00586EFA" w:rsidP="00705C50">
            <w:pPr>
              <w:spacing w:line="276" w:lineRule="auto"/>
              <w:jc w:val="both"/>
              <w:rPr>
                <w:spacing w:val="2"/>
                <w:position w:val="-2"/>
                <w:lang w:val="nl-NL"/>
              </w:rPr>
            </w:pPr>
            <w:r>
              <w:rPr>
                <w:spacing w:val="2"/>
                <w:position w:val="-2"/>
                <w:lang w:val="nl-NL"/>
              </w:rPr>
              <w:lastRenderedPageBreak/>
              <w:t xml:space="preserve"> - Nhóm khác nhận xét bổ sung.</w:t>
            </w:r>
          </w:p>
        </w:tc>
        <w:tc>
          <w:tcPr>
            <w:tcW w:w="2082"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 Vòng đời của san lá gan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Trâu bò</w:t>
            </w:r>
            <w:r>
              <w:rPr>
                <w:spacing w:val="2"/>
                <w:position w:val="-2"/>
                <w:lang w:val="nl-NL"/>
              </w:rPr>
              <w:sym w:font="Wingdings" w:char="F0E0"/>
            </w:r>
            <w:r>
              <w:rPr>
                <w:spacing w:val="2"/>
                <w:position w:val="-2"/>
                <w:lang w:val="nl-NL"/>
              </w:rPr>
              <w:t xml:space="preserve"> trứng </w:t>
            </w:r>
            <w:r>
              <w:rPr>
                <w:spacing w:val="2"/>
                <w:position w:val="-2"/>
                <w:lang w:val="nl-NL"/>
              </w:rPr>
              <w:sym w:font="Wingdings" w:char="F0E0"/>
            </w:r>
            <w:r>
              <w:rPr>
                <w:spacing w:val="2"/>
                <w:position w:val="-2"/>
                <w:lang w:val="nl-NL"/>
              </w:rPr>
              <w:t xml:space="preserve"> ấu trùng </w:t>
            </w:r>
            <w:r>
              <w:rPr>
                <w:spacing w:val="2"/>
                <w:position w:val="-2"/>
                <w:lang w:val="nl-NL"/>
              </w:rPr>
              <w:sym w:font="Wingdings" w:char="F0E0"/>
            </w:r>
            <w:r>
              <w:rPr>
                <w:spacing w:val="2"/>
                <w:position w:val="-2"/>
                <w:lang w:val="nl-NL"/>
              </w:rPr>
              <w:t xml:space="preserve"> ốc</w:t>
            </w:r>
            <w:r>
              <w:rPr>
                <w:spacing w:val="2"/>
                <w:position w:val="-2"/>
                <w:lang w:val="nl-NL"/>
              </w:rPr>
              <w:sym w:font="Wingdings" w:char="F0E0"/>
            </w:r>
            <w:r>
              <w:rPr>
                <w:spacing w:val="2"/>
                <w:position w:val="-2"/>
                <w:lang w:val="nl-NL"/>
              </w:rPr>
              <w:t xml:space="preserve"> ấu trùng có đuôi </w:t>
            </w:r>
            <w:r>
              <w:rPr>
                <w:spacing w:val="2"/>
                <w:position w:val="-2"/>
                <w:lang w:val="nl-NL"/>
              </w:rPr>
              <w:sym w:font="Wingdings" w:char="F0E0"/>
            </w:r>
            <w:r>
              <w:rPr>
                <w:spacing w:val="2"/>
                <w:position w:val="-2"/>
                <w:lang w:val="nl-NL"/>
              </w:rPr>
              <w:t xml:space="preserve">môi trường nước </w:t>
            </w:r>
            <w:r>
              <w:rPr>
                <w:spacing w:val="2"/>
                <w:position w:val="-2"/>
                <w:lang w:val="nl-NL"/>
              </w:rPr>
              <w:sym w:font="Wingdings" w:char="F0E0"/>
            </w:r>
            <w:r>
              <w:rPr>
                <w:spacing w:val="2"/>
                <w:position w:val="-2"/>
                <w:lang w:val="nl-NL"/>
              </w:rPr>
              <w:t xml:space="preserve"> kết kén </w:t>
            </w:r>
            <w:r>
              <w:rPr>
                <w:spacing w:val="2"/>
                <w:position w:val="-2"/>
                <w:lang w:val="nl-NL"/>
              </w:rPr>
              <w:sym w:font="Wingdings" w:char="F0E0"/>
            </w:r>
            <w:r>
              <w:rPr>
                <w:spacing w:val="2"/>
                <w:position w:val="-2"/>
                <w:lang w:val="nl-NL"/>
              </w:rPr>
              <w:t xml:space="preserve"> bám vào cây rau bèo.    </w:t>
            </w:r>
          </w:p>
        </w:tc>
      </w:tr>
      <w:tr w:rsidR="00586EFA" w:rsidTr="00705C50">
        <w:trPr>
          <w:trHeight w:val="278"/>
        </w:trPr>
        <w:tc>
          <w:tcPr>
            <w:tcW w:w="9796" w:type="dxa"/>
            <w:gridSpan w:val="11"/>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trHeight w:val="278"/>
        </w:trPr>
        <w:tc>
          <w:tcPr>
            <w:tcW w:w="9796" w:type="dxa"/>
            <w:gridSpan w:val="11"/>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w:t>
            </w:r>
            <w:r>
              <w:rPr>
                <w:sz w:val="28"/>
                <w:szCs w:val="28"/>
              </w:rPr>
              <w:t> Hình dạng của sán lông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hình trụ tròn.         B. hình sợi dài.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hình lá.         D. hình dù.</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Đặc điểm nào sau đây có ở vòng đời của sán lá gan?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Thay đổi nhiều vật chủ và qua nhiều giai đoạn ấu trùng.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Trứng, ấu trùng và kén có hình dạng giống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Sán trưởng thành sẽ kết bào xác vào mùa đông.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Ấu trùng sán có tỉ lệ trở thành sán trưởng thành cao.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Sán lá gan có bao nhiêu giác bám để bám để bám chắc vào nội tạng vật chủ?</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B. 2               C. 3               D. 4</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Sán lông và sán lá gan giống nhau ở điểm nào sau đây?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Phương thức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Lối sống.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Hình dạng cơ thể.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Mức độ phát triển thị giác.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Đặc điểm nào dưới đây có ở sán lông?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Có lông bơi.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Có giác bám.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Mắt tiêu giảm.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Sống kí sinh.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Đặc điểm nào dưới đây có ở sán lá gan?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Miệng nằm ở mặt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Mắt và lông bơi tiêu giảm.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Cơ dọc, cơ vòng và cơ lưng bụng kém phát triển.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Có cơ quan sinh dục đơn tính.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Vòng đời của sán lá gan có đặc điểm nào dưới đây?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Thay đổi nhiều vật chủ và qua nhiều giai đoạn ấu trùng.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Trứng, ấu trùng và kén có hình dạng giống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Sán trưởng thành kết bào xác vào mùa đông.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Ấu trùng sán có khả năng hoá sán trưởng thành cao.</w:t>
            </w:r>
          </w:p>
          <w:p w:rsidR="00586EFA" w:rsidRDefault="00586EFA" w:rsidP="00705C50">
            <w:pPr>
              <w:spacing w:line="276" w:lineRule="auto"/>
              <w:ind w:left="48" w:right="48"/>
              <w:jc w:val="center"/>
            </w:pPr>
            <w:r>
              <w:rPr>
                <w:b/>
                <w:bCs/>
              </w:rPr>
              <w:lastRenderedPageBreak/>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16"/>
              <w:gridCol w:w="1131"/>
              <w:gridCol w:w="1168"/>
              <w:gridCol w:w="1131"/>
              <w:gridCol w:w="1131"/>
              <w:gridCol w:w="1168"/>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rPr>
          <w:trHeight w:val="413"/>
        </w:trPr>
        <w:tc>
          <w:tcPr>
            <w:tcW w:w="9796" w:type="dxa"/>
            <w:gridSpan w:val="11"/>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trHeight w:val="1986"/>
        </w:trPr>
        <w:tc>
          <w:tcPr>
            <w:tcW w:w="3194" w:type="dxa"/>
            <w:gridSpan w:val="3"/>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nl-NL"/>
              </w:rPr>
            </w:pPr>
            <w:r>
              <w:rPr>
                <w:lang w:val="nl-NL"/>
              </w:rPr>
              <w:t>a. Cấu tạo của sán lá gan thích nghi với đời sống kí sinh như thế nào?</w:t>
            </w:r>
          </w:p>
          <w:p w:rsidR="00586EFA" w:rsidRDefault="00586EFA" w:rsidP="00705C50">
            <w:pPr>
              <w:spacing w:line="276" w:lineRule="auto"/>
              <w:rPr>
                <w:lang w:val="nl-NL"/>
              </w:rPr>
            </w:pPr>
            <w:r>
              <w:rPr>
                <w:lang w:val="nl-NL"/>
              </w:rPr>
              <w:t xml:space="preserve">   - Hãy trình bày vòng đời của sán lá gan.</w:t>
            </w:r>
          </w:p>
          <w:p w:rsidR="00586EFA" w:rsidRDefault="00586EFA" w:rsidP="00705C50">
            <w:pPr>
              <w:spacing w:line="276" w:lineRule="auto"/>
              <w:jc w:val="both"/>
              <w:rPr>
                <w:lang w:val="nl-NL"/>
              </w:rPr>
            </w:pPr>
            <w:r>
              <w:rPr>
                <w:b/>
                <w:lang w:val="nl-NL"/>
              </w:rPr>
              <w:t>2. Đánh giá kết quả thực hiện nhiệm vụ học tập:</w:t>
            </w:r>
          </w:p>
          <w:p w:rsidR="00586EFA" w:rsidRDefault="00586EFA" w:rsidP="00705C50">
            <w:pPr>
              <w:spacing w:line="276" w:lineRule="auto"/>
              <w:jc w:val="both"/>
              <w:rPr>
                <w:lang w:val="nl-NL"/>
              </w:rPr>
            </w:pPr>
            <w:r>
              <w:rPr>
                <w:lang w:val="nl-NL"/>
              </w:rPr>
              <w:t>- GV gọi đại diện của mỗi nhóm trình bày nội dung đã thảo luận.</w:t>
            </w:r>
          </w:p>
          <w:p w:rsidR="00586EFA" w:rsidRDefault="00586EFA" w:rsidP="00705C50">
            <w:pPr>
              <w:spacing w:line="276" w:lineRule="auto"/>
              <w:jc w:val="both"/>
              <w:rPr>
                <w:lang w:val="nl-NL"/>
              </w:rPr>
            </w:pPr>
            <w:r>
              <w:rPr>
                <w:lang w:val="nl-NL"/>
              </w:rPr>
              <w:t>- GV chỉ định ngẫu nhiên HS khác bổ sung.</w:t>
            </w:r>
          </w:p>
          <w:p w:rsidR="00586EFA" w:rsidRDefault="00586EFA" w:rsidP="00705C50">
            <w:pPr>
              <w:spacing w:line="276" w:lineRule="auto"/>
              <w:jc w:val="both"/>
              <w:rPr>
                <w:lang w:val="nl-NL"/>
              </w:rPr>
            </w:pPr>
            <w:r>
              <w:rPr>
                <w:lang w:val="nl-NL"/>
              </w:rPr>
              <w:t>- GV kiểm tra sản phẩm thu ở vở bài tập.</w:t>
            </w:r>
          </w:p>
          <w:p w:rsidR="00586EFA" w:rsidRDefault="00586EFA" w:rsidP="00705C50">
            <w:pPr>
              <w:spacing w:line="276" w:lineRule="auto"/>
              <w:jc w:val="both"/>
              <w:rPr>
                <w:lang w:val="nl-NL"/>
              </w:rPr>
            </w:pPr>
            <w:r>
              <w:rPr>
                <w:lang w:val="nl-NL"/>
              </w:rPr>
              <w:t>- GV phân tích báo cáo kết quả của HS theo hướng dẫn dắt đến câu trả lời hoàn thiện.</w:t>
            </w:r>
          </w:p>
        </w:tc>
        <w:tc>
          <w:tcPr>
            <w:tcW w:w="3300" w:type="dxa"/>
            <w:gridSpan w:val="5"/>
          </w:tcPr>
          <w:p w:rsidR="00586EFA" w:rsidRDefault="00586EFA" w:rsidP="00705C50">
            <w:pPr>
              <w:spacing w:line="276" w:lineRule="auto"/>
              <w:jc w:val="both"/>
              <w:rPr>
                <w:b/>
                <w:lang w:val="nl-NL"/>
              </w:rPr>
            </w:pPr>
            <w:r>
              <w:rPr>
                <w:b/>
                <w:lang w:val="nl-NL"/>
              </w:rPr>
              <w:t>1. Thực hiện nhiệm vụ học tập</w:t>
            </w:r>
          </w:p>
          <w:p w:rsidR="00586EFA" w:rsidRDefault="00586EFA" w:rsidP="00705C50">
            <w:pPr>
              <w:spacing w:line="276" w:lineRule="auto"/>
              <w:jc w:val="both"/>
              <w:rPr>
                <w:lang w:val="nl-NL"/>
              </w:rPr>
            </w:pPr>
            <w:r>
              <w:rPr>
                <w:lang w:val="nl-NL"/>
              </w:rPr>
              <w:t>HS xem lại kiến thức đã học, thảo luận để trả lời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b/>
                <w:lang w:val="nl-NL"/>
              </w:rPr>
              <w:t>2. Báo cáo kết quả hoạt  động và thảo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nộp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ghi nhớ nội dung trả lời đã hoàn thiện.</w:t>
            </w:r>
          </w:p>
          <w:p w:rsidR="00586EFA" w:rsidRDefault="00586EFA" w:rsidP="00705C50">
            <w:pPr>
              <w:spacing w:line="276" w:lineRule="auto"/>
              <w:jc w:val="both"/>
              <w:rPr>
                <w:lang w:val="nl-NL"/>
              </w:rPr>
            </w:pPr>
          </w:p>
        </w:tc>
        <w:tc>
          <w:tcPr>
            <w:tcW w:w="3302" w:type="dxa"/>
            <w:gridSpan w:val="3"/>
          </w:tcPr>
          <w:p w:rsidR="00586EFA" w:rsidRDefault="00586EFA" w:rsidP="00705C50">
            <w:pPr>
              <w:spacing w:line="276" w:lineRule="auto"/>
              <w:rPr>
                <w:lang w:val="nl-NL"/>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lang w:val="nl-NL"/>
              </w:rPr>
              <w:t>a.</w:t>
            </w:r>
            <w:r>
              <w:rPr>
                <w:sz w:val="28"/>
                <w:szCs w:val="28"/>
              </w:rPr>
              <w:t xml:space="preserve"> Hình dạng: dẹp, đối xứng hai bên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Cấu tạo: mắt và lông bơi tiêu giảm, giác bám phát triển, có 2 giác bám bám vào nội tạng vật chủ. Cơ thể có lớp cơ dọc, cơ vòng và cơ lưng bụng phát triển. Hầu có cơ khỏe giúp hút chất dinh dưỡng.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Di chuyển: chun dãn, phồng dẹp cơ thể để chui luồn trong môi trường kí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Sán đẻ nhiều trứng (khoảng 4000 trứng mỗi ngày). Trứng gặp nước nở thành ấu trùng có lông bơi.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Ấu trùng chui vào sống kí sinh trong loài ốc ruộng, sinh sản cho ra nhiều ấu trùng có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   - Ấu trùng có đuôi rời khỏi cơ thế ốc, bám vào </w:t>
            </w:r>
            <w:r>
              <w:rPr>
                <w:sz w:val="28"/>
                <w:szCs w:val="28"/>
              </w:rPr>
              <w:lastRenderedPageBreak/>
              <w:t>cây cỏ, bèo và cây thủy sinh, rụng đuôi, kết vò cứng, trở thành kén sán.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Nếu trâu bò ăn phải cây cỏ có kén sán, sẽ bị nhiễm bệnh sán lá gan</w:t>
            </w:r>
          </w:p>
        </w:tc>
      </w:tr>
      <w:tr w:rsidR="00586EFA" w:rsidTr="00705C50">
        <w:trPr>
          <w:trHeight w:val="349"/>
        </w:trPr>
        <w:tc>
          <w:tcPr>
            <w:tcW w:w="9796" w:type="dxa"/>
            <w:gridSpan w:val="11"/>
            <w:vAlign w:val="center"/>
          </w:tcPr>
          <w:p w:rsidR="00586EFA" w:rsidRDefault="00586EFA" w:rsidP="00705C50">
            <w:pPr>
              <w:spacing w:line="276" w:lineRule="auto"/>
              <w:jc w:val="center"/>
              <w:rPr>
                <w:lang w:val="nl-NL"/>
              </w:rPr>
            </w:pPr>
            <w:r>
              <w:rPr>
                <w:lang w:val="nl-NL"/>
              </w:rPr>
              <w:lastRenderedPageBreak/>
              <w:t>- Vì sao trâu bò nước ta mắc bệnh sán lá gan nhiều?</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Chúng sống và làm việc ở môi trường đất ngập nước, trong đó có nhiều ốc nhỏ là vật chủ trung gian thích hợp với ấu trùng sán lá gan.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Trâu bò ở nước ta thường uống nước và gặm cỏ trực tiếp ngoài thiên nhiên, ở đó có rất nhiều kén sán, sẽ được đưa vào cơ thể bò.</w:t>
            </w:r>
          </w:p>
          <w:p w:rsidR="00586EFA" w:rsidRDefault="00586EFA" w:rsidP="00705C50">
            <w:pPr>
              <w:spacing w:line="276" w:lineRule="auto"/>
              <w:rPr>
                <w:lang w:val="nl-NL"/>
              </w:rPr>
            </w:pPr>
            <w:r>
              <w:rPr>
                <w:lang w:val="nl-NL"/>
              </w:rPr>
              <w:t xml:space="preserve">   - Tìm hiểu các bệng do sán lá gan gây nên ở người và động vật.</w:t>
            </w:r>
          </w:p>
          <w:p w:rsidR="00586EFA" w:rsidRDefault="00586EFA" w:rsidP="00705C50">
            <w:pPr>
              <w:spacing w:line="276" w:lineRule="auto"/>
              <w:jc w:val="center"/>
              <w:rPr>
                <w:b/>
                <w:lang w:val="nl-NL"/>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rPr>
          <w:lang w:val="nl-NL"/>
        </w:rPr>
      </w:pPr>
      <w:r>
        <w:rPr>
          <w:lang w:val="nl-NL"/>
        </w:rPr>
        <w:t xml:space="preserve">   - Học bài và trả lời câu hỏi SGK.</w:t>
      </w:r>
    </w:p>
    <w:p w:rsidR="00586EFA" w:rsidRDefault="00586EFA" w:rsidP="00586EFA">
      <w:pPr>
        <w:spacing w:line="276" w:lineRule="auto"/>
        <w:rPr>
          <w:lang w:val="nl-NL"/>
        </w:rPr>
      </w:pPr>
      <w:r>
        <w:rPr>
          <w:lang w:val="nl-NL"/>
        </w:rPr>
        <w:t xml:space="preserve">   - Đọc mục “Em có biết”.</w:t>
      </w: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rPr>
          <w:b/>
          <w:spacing w:val="2"/>
          <w:position w:val="-2"/>
          <w:lang w:val="nl-NL"/>
        </w:rPr>
      </w:pPr>
      <w:r>
        <w:rPr>
          <w:b/>
          <w:spacing w:val="2"/>
          <w:position w:val="-2"/>
          <w:lang w:val="nl-NL"/>
        </w:rPr>
        <w:t>TUẦN 6</w:t>
      </w:r>
    </w:p>
    <w:p w:rsidR="00586EFA" w:rsidRDefault="00586EFA" w:rsidP="00586EFA">
      <w:pPr>
        <w:spacing w:line="276" w:lineRule="auto"/>
        <w:outlineLvl w:val="0"/>
        <w:rPr>
          <w:b/>
          <w:spacing w:val="2"/>
          <w:position w:val="-2"/>
          <w:lang w:val="nl-NL"/>
        </w:rPr>
      </w:pPr>
      <w:r>
        <w:rPr>
          <w:b/>
          <w:spacing w:val="2"/>
          <w:position w:val="-2"/>
          <w:lang w:val="nl-NL"/>
        </w:rPr>
        <w:t xml:space="preserve">Ngày soạn: </w:t>
      </w:r>
    </w:p>
    <w:p w:rsidR="00586EFA" w:rsidRDefault="00586EFA" w:rsidP="00586EFA">
      <w:pPr>
        <w:spacing w:line="276" w:lineRule="auto"/>
        <w:outlineLvl w:val="0"/>
        <w:rPr>
          <w:b/>
          <w:spacing w:val="2"/>
          <w:position w:val="-2"/>
          <w:lang w:val="nl-NL"/>
        </w:rPr>
      </w:pPr>
      <w:r>
        <w:rPr>
          <w:b/>
          <w:spacing w:val="2"/>
          <w:position w:val="-2"/>
          <w:lang w:val="nl-NL"/>
        </w:rPr>
        <w:t xml:space="preserve">Ngày dạy:        </w:t>
      </w:r>
    </w:p>
    <w:p w:rsidR="00586EFA" w:rsidRDefault="00586EFA" w:rsidP="00586EFA">
      <w:pPr>
        <w:spacing w:line="276" w:lineRule="auto"/>
        <w:rPr>
          <w:b/>
          <w:spacing w:val="2"/>
          <w:position w:val="-2"/>
          <w:lang w:val="nl-NL"/>
        </w:rPr>
      </w:pPr>
    </w:p>
    <w:p w:rsidR="00586EFA" w:rsidRDefault="00586EFA" w:rsidP="00586EFA">
      <w:pPr>
        <w:spacing w:line="276" w:lineRule="auto"/>
        <w:jc w:val="center"/>
        <w:rPr>
          <w:b/>
          <w:spacing w:val="2"/>
          <w:position w:val="-2"/>
          <w:lang w:val="nl-NL"/>
        </w:rPr>
      </w:pPr>
      <w:r>
        <w:rPr>
          <w:b/>
          <w:spacing w:val="2"/>
          <w:position w:val="-2"/>
          <w:lang w:val="nl-NL"/>
        </w:rPr>
        <w:t>Tiết 12    -    Bài 12   MỘT SỐ GIUN DẸP KHÁC VÀ ĐẶC ĐIỂM CHUNG</w:t>
      </w:r>
    </w:p>
    <w:p w:rsidR="00586EFA" w:rsidRDefault="00586EFA" w:rsidP="00586EFA">
      <w:pPr>
        <w:spacing w:line="276" w:lineRule="auto"/>
        <w:jc w:val="center"/>
        <w:rPr>
          <w:b/>
          <w:spacing w:val="2"/>
          <w:position w:val="-2"/>
          <w:lang w:val="nl-NL"/>
        </w:rPr>
      </w:pPr>
      <w:r>
        <w:rPr>
          <w:b/>
          <w:spacing w:val="2"/>
          <w:position w:val="-2"/>
          <w:lang w:val="nl-NL"/>
        </w:rPr>
        <w:t>CỦA NGÀNH GIUN DẸP</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lastRenderedPageBreak/>
        <w:t>1. Kiến thức</w:t>
      </w:r>
    </w:p>
    <w:p w:rsidR="00586EFA" w:rsidRDefault="00586EFA" w:rsidP="00586EFA">
      <w:pPr>
        <w:spacing w:line="276" w:lineRule="auto"/>
        <w:ind w:firstLine="360"/>
        <w:jc w:val="both"/>
        <w:rPr>
          <w:spacing w:val="2"/>
          <w:position w:val="-2"/>
          <w:lang w:val="nl-NL"/>
        </w:rPr>
      </w:pPr>
      <w:r>
        <w:rPr>
          <w:spacing w:val="2"/>
          <w:position w:val="-2"/>
          <w:lang w:val="nl-NL"/>
        </w:rPr>
        <w:t>- Nhận biết được đặc điểm của một số giun dẹp kí sinh khác nhau từ một số đại diện về các mặt: Kích thước, tác hại, khả năng sâm nhập vào cơ thể.</w:t>
      </w:r>
    </w:p>
    <w:p w:rsidR="00586EFA" w:rsidRDefault="00586EFA" w:rsidP="00586EFA">
      <w:pPr>
        <w:spacing w:line="276" w:lineRule="auto"/>
        <w:ind w:firstLine="360"/>
        <w:jc w:val="both"/>
        <w:rPr>
          <w:spacing w:val="2"/>
          <w:position w:val="-2"/>
          <w:lang w:val="nl-NL"/>
        </w:rPr>
      </w:pPr>
      <w:r>
        <w:rPr>
          <w:spacing w:val="2"/>
          <w:position w:val="-2"/>
          <w:lang w:val="nl-NL"/>
        </w:rPr>
        <w:t>- Trên cơ sở các hoạt động, tự rút ra những đặc điểm chung của ngành.</w:t>
      </w:r>
    </w:p>
    <w:p w:rsidR="00586EFA" w:rsidRDefault="00586EFA" w:rsidP="00586EFA">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spacing w:val="2"/>
          <w:position w:val="-2"/>
          <w:lang w:val="nl-NL"/>
        </w:rPr>
      </w:pPr>
      <w:r>
        <w:rPr>
          <w:b/>
          <w:spacing w:val="2"/>
          <w:position w:val="-2"/>
          <w:lang w:val="nl-NL"/>
        </w:rPr>
        <w:t>1.  Giáo viên</w:t>
      </w:r>
    </w:p>
    <w:p w:rsidR="00586EFA" w:rsidRDefault="00586EFA" w:rsidP="00586EFA">
      <w:pPr>
        <w:spacing w:line="276" w:lineRule="auto"/>
        <w:ind w:firstLine="360"/>
        <w:rPr>
          <w:spacing w:val="2"/>
          <w:position w:val="-2"/>
          <w:lang w:val="nl-NL"/>
        </w:rPr>
      </w:pPr>
      <w:r>
        <w:rPr>
          <w:spacing w:val="2"/>
          <w:position w:val="-2"/>
          <w:lang w:val="nl-NL"/>
        </w:rPr>
        <w:t>- Tranh giun dẹp kí sinh.</w:t>
      </w:r>
    </w:p>
    <w:p w:rsidR="00586EFA" w:rsidRDefault="00586EFA" w:rsidP="00586EFA">
      <w:pPr>
        <w:spacing w:line="276" w:lineRule="auto"/>
        <w:ind w:firstLine="360"/>
        <w:rPr>
          <w:b/>
          <w:spacing w:val="2"/>
          <w:position w:val="-2"/>
          <w:lang w:val="nl-NL"/>
        </w:rPr>
      </w:pPr>
      <w:r>
        <w:rPr>
          <w:spacing w:val="2"/>
          <w:position w:val="-2"/>
          <w:lang w:val="nl-NL"/>
        </w:rPr>
        <w:t>- Đề kiểm tra 15’+ Đáp án.</w:t>
      </w:r>
    </w:p>
    <w:p w:rsidR="00586EFA" w:rsidRDefault="00586EFA" w:rsidP="00586EFA">
      <w:pPr>
        <w:spacing w:line="276" w:lineRule="auto"/>
        <w:rPr>
          <w:b/>
          <w:spacing w:val="2"/>
          <w:position w:val="-2"/>
          <w:lang w:val="nl-NL"/>
        </w:rPr>
      </w:pPr>
      <w:r>
        <w:rPr>
          <w:b/>
          <w:spacing w:val="2"/>
          <w:position w:val="-2"/>
          <w:lang w:val="nl-NL"/>
        </w:rPr>
        <w:t>2. Học sinh:</w:t>
      </w:r>
    </w:p>
    <w:p w:rsidR="00586EFA" w:rsidRDefault="00586EFA" w:rsidP="00586EFA">
      <w:pPr>
        <w:spacing w:line="276" w:lineRule="auto"/>
        <w:ind w:firstLine="360"/>
        <w:rPr>
          <w:spacing w:val="2"/>
          <w:position w:val="-2"/>
          <w:lang w:val="nl-NL"/>
        </w:rPr>
      </w:pPr>
      <w:r>
        <w:rPr>
          <w:spacing w:val="2"/>
          <w:position w:val="-2"/>
          <w:lang w:val="nl-NL"/>
        </w:rPr>
        <w:t>- Đọc trước bài.</w:t>
      </w:r>
    </w:p>
    <w:p w:rsidR="00586EFA" w:rsidRDefault="00586EFA" w:rsidP="00586EFA">
      <w:pPr>
        <w:spacing w:line="276" w:lineRule="auto"/>
        <w:ind w:firstLine="360"/>
        <w:rPr>
          <w:spacing w:val="2"/>
          <w:position w:val="-2"/>
          <w:lang w:val="nl-NL"/>
        </w:rPr>
      </w:pPr>
      <w:r>
        <w:rPr>
          <w:spacing w:val="2"/>
          <w:position w:val="-2"/>
          <w:lang w:val="nl-NL"/>
        </w:rPr>
        <w:t>- Giấy kiểm tra 15’.</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 xml:space="preserve">1.  Kiểm tra bài cũ:                            </w:t>
      </w:r>
    </w:p>
    <w:p w:rsidR="00586EFA" w:rsidRDefault="00586EFA" w:rsidP="00586EFA">
      <w:pPr>
        <w:spacing w:line="276" w:lineRule="auto"/>
        <w:ind w:firstLine="360"/>
        <w:rPr>
          <w:lang w:val="nl-NL"/>
        </w:rPr>
      </w:pPr>
      <w:r>
        <w:rPr>
          <w:b/>
          <w:lang w:val="nl-NL"/>
        </w:rPr>
        <w:t>Câu 1</w:t>
      </w:r>
      <w:r>
        <w:rPr>
          <w:lang w:val="nl-NL"/>
        </w:rPr>
        <w:t xml:space="preserve"> Cấu tạo của sán lá gan thích nghi với đời sống kí sinh như thế nào?</w:t>
      </w:r>
    </w:p>
    <w:p w:rsidR="00586EFA" w:rsidRDefault="00586EFA" w:rsidP="00586EFA">
      <w:pPr>
        <w:spacing w:line="276" w:lineRule="auto"/>
        <w:ind w:firstLine="360"/>
        <w:jc w:val="center"/>
        <w:rPr>
          <w:b/>
          <w:lang w:val="nl-NL"/>
        </w:rPr>
      </w:pPr>
      <w:r>
        <w:rPr>
          <w:b/>
          <w:lang w:val="nl-NL"/>
        </w:rPr>
        <w:t>Đáp án</w:t>
      </w:r>
    </w:p>
    <w:p w:rsidR="00586EFA" w:rsidRDefault="00586EFA" w:rsidP="00586EFA">
      <w:pPr>
        <w:spacing w:line="276" w:lineRule="auto"/>
        <w:rPr>
          <w:lang w:val="nl-NL"/>
        </w:rPr>
      </w:pPr>
      <w:r>
        <w:rPr>
          <w:b/>
          <w:lang w:val="nl-NL"/>
        </w:rPr>
        <w:t>Câu 1</w:t>
      </w:r>
      <w:r>
        <w:rPr>
          <w:lang w:val="nl-NL"/>
        </w:rPr>
        <w:t xml:space="preserve">: Cấu tạo của sán lá gan thích nghi với đời sống kí sinh: </w:t>
      </w:r>
    </w:p>
    <w:p w:rsidR="00586EFA" w:rsidRDefault="00586EFA" w:rsidP="00586EFA">
      <w:pPr>
        <w:spacing w:line="276" w:lineRule="auto"/>
        <w:rPr>
          <w:lang w:val="nl-NL"/>
        </w:rPr>
      </w:pPr>
      <w:r>
        <w:rPr>
          <w:spacing w:val="2"/>
          <w:position w:val="-2"/>
          <w:lang w:val="nl-NL"/>
        </w:rPr>
        <w:t>- Mắt</w:t>
      </w:r>
      <w:r>
        <w:rPr>
          <w:lang w:val="nl-NL"/>
        </w:rPr>
        <w:t xml:space="preserve">: </w:t>
      </w:r>
      <w:r>
        <w:rPr>
          <w:spacing w:val="2"/>
          <w:position w:val="-2"/>
          <w:lang w:val="nl-NL"/>
        </w:rPr>
        <w:t>Tiêu giảm</w:t>
      </w:r>
    </w:p>
    <w:p w:rsidR="00586EFA" w:rsidRDefault="00586EFA" w:rsidP="00586EFA">
      <w:pPr>
        <w:spacing w:line="276" w:lineRule="auto"/>
        <w:rPr>
          <w:lang w:val="nl-NL"/>
        </w:rPr>
      </w:pPr>
      <w:r>
        <w:rPr>
          <w:spacing w:val="2"/>
          <w:position w:val="-2"/>
          <w:lang w:val="nl-NL"/>
        </w:rPr>
        <w:t>- Cơ quan tiêu hoá</w:t>
      </w:r>
      <w:r>
        <w:rPr>
          <w:lang w:val="nl-NL"/>
        </w:rPr>
        <w:t xml:space="preserve">: </w:t>
      </w:r>
      <w:r>
        <w:rPr>
          <w:spacing w:val="2"/>
          <w:position w:val="-2"/>
          <w:lang w:val="nl-NL"/>
        </w:rPr>
        <w:t>Có nhánh ruột phát triển</w:t>
      </w:r>
      <w:r>
        <w:rPr>
          <w:lang w:val="nl-NL"/>
        </w:rPr>
        <w:t xml:space="preserve"> và c</w:t>
      </w:r>
      <w:r>
        <w:rPr>
          <w:spacing w:val="2"/>
          <w:position w:val="-2"/>
          <w:lang w:val="nl-NL"/>
        </w:rPr>
        <w:t>hưa có lỗ hậu môn</w:t>
      </w:r>
    </w:p>
    <w:p w:rsidR="00586EFA" w:rsidRDefault="00586EFA" w:rsidP="00586EFA">
      <w:pPr>
        <w:spacing w:line="276" w:lineRule="auto"/>
        <w:rPr>
          <w:lang w:val="nl-NL"/>
        </w:rPr>
      </w:pPr>
      <w:r>
        <w:rPr>
          <w:spacing w:val="2"/>
          <w:position w:val="-2"/>
          <w:lang w:val="nl-NL"/>
        </w:rPr>
        <w:t>- Cơ quan di chuyển: Tiêu giảm</w:t>
      </w:r>
      <w:r>
        <w:rPr>
          <w:lang w:val="nl-NL"/>
        </w:rPr>
        <w:t>, có g</w:t>
      </w:r>
      <w:r>
        <w:rPr>
          <w:spacing w:val="2"/>
          <w:position w:val="-2"/>
          <w:lang w:val="nl-NL"/>
        </w:rPr>
        <w:t>iác bám phát triển.</w:t>
      </w:r>
    </w:p>
    <w:p w:rsidR="00586EFA" w:rsidRDefault="00586EFA" w:rsidP="00586EFA">
      <w:pPr>
        <w:spacing w:line="276" w:lineRule="auto"/>
        <w:rPr>
          <w:lang w:val="nl-NL"/>
        </w:rPr>
      </w:pPr>
      <w:r>
        <w:rPr>
          <w:spacing w:val="2"/>
          <w:position w:val="-2"/>
          <w:lang w:val="nl-NL"/>
        </w:rPr>
        <w:t>- Thành cơ thể: có khả năng chun giãn.</w:t>
      </w:r>
    </w:p>
    <w:p w:rsidR="00586EFA" w:rsidRDefault="00586EFA" w:rsidP="00586EFA">
      <w:pPr>
        <w:spacing w:line="276" w:lineRule="auto"/>
        <w:rPr>
          <w:lang w:val="nl-NL"/>
        </w:rPr>
      </w:pPr>
      <w:r>
        <w:rPr>
          <w:spacing w:val="2"/>
          <w:position w:val="-2"/>
          <w:lang w:val="nl-NL"/>
        </w:rPr>
        <w:t>- Sinh sản</w:t>
      </w:r>
      <w:r>
        <w:rPr>
          <w:lang w:val="nl-NL"/>
        </w:rPr>
        <w:t>:</w:t>
      </w:r>
      <w:r>
        <w:rPr>
          <w:spacing w:val="2"/>
          <w:position w:val="-2"/>
          <w:lang w:val="nl-NL"/>
        </w:rPr>
        <w:t xml:space="preserve"> Cơ thể lưỡng tính, cơ quan sinh dục phát triển, đẻ nhiều trứng.</w:t>
      </w:r>
    </w:p>
    <w:p w:rsidR="00586EFA" w:rsidRDefault="00586EFA" w:rsidP="00586EFA">
      <w:pPr>
        <w:spacing w:line="276" w:lineRule="auto"/>
        <w:rPr>
          <w:lang w:val="nl-NL"/>
        </w:rPr>
      </w:pPr>
      <w:r>
        <w:rPr>
          <w:b/>
          <w:spacing w:val="2"/>
          <w:position w:val="-2"/>
          <w:lang w:val="nl-NL"/>
        </w:rPr>
        <w:t>2. Bài mới:</w:t>
      </w:r>
      <w:r>
        <w:rPr>
          <w:lang w:val="nl-NL"/>
        </w:rPr>
        <w:tab/>
      </w:r>
      <w:r>
        <w:rPr>
          <w:lang w:val="nl-NL"/>
        </w:rPr>
        <w:tab/>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
        <w:gridCol w:w="3399"/>
        <w:gridCol w:w="313"/>
        <w:gridCol w:w="93"/>
        <w:gridCol w:w="2963"/>
        <w:gridCol w:w="109"/>
        <w:gridCol w:w="210"/>
        <w:gridCol w:w="2939"/>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8"/>
          </w:tcPr>
          <w:p w:rsidR="00586EFA" w:rsidRDefault="00586EFA" w:rsidP="00705C50">
            <w:pPr>
              <w:spacing w:line="276" w:lineRule="auto"/>
              <w:ind w:firstLine="720"/>
              <w:jc w:val="both"/>
              <w:rPr>
                <w:lang w:val="pt-BR"/>
              </w:rPr>
            </w:pPr>
            <w:r>
              <w:rPr>
                <w:lang w:val="pt-BR"/>
              </w:rPr>
              <w:t>Giun dẹp rất đa dạng và phong phú, con đường xâm nhập vào cơ thể vật chủ cũng rất đa dạng. Vì vậy cần tìm hiểu chúng để có biện pháp phòng tránh cho người và gia xúc.</w:t>
            </w:r>
          </w:p>
        </w:tc>
      </w:tr>
      <w:tr w:rsidR="00586EFA" w:rsidTr="00705C50">
        <w:trPr>
          <w:trHeight w:val="146"/>
        </w:trPr>
        <w:tc>
          <w:tcPr>
            <w:tcW w:w="9889" w:type="dxa"/>
            <w:gridSpan w:val="8"/>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spacing w:val="2"/>
                <w:position w:val="-2"/>
                <w:lang w:val="nl-NL"/>
              </w:rPr>
            </w:pPr>
            <w:r>
              <w:rPr>
                <w:rFonts w:eastAsia="Calibri"/>
                <w:b/>
                <w:szCs w:val="18"/>
                <w:lang w:val="vi-VN"/>
              </w:rPr>
              <w:lastRenderedPageBreak/>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rPr>
                <w:spacing w:val="2"/>
                <w:position w:val="-2"/>
                <w:lang w:val="nl-NL"/>
              </w:rPr>
            </w:pPr>
            <w:r>
              <w:rPr>
                <w:spacing w:val="2"/>
                <w:position w:val="-2"/>
                <w:lang w:val="nl-NL"/>
              </w:rPr>
              <w:t xml:space="preserve">    - Đặc điểm của một số giun dẹp kí sinh khác nhau từ một số đại diện về các mặt: Kích thước, tác hại, khả năng sâm nhập vào cơ thể.</w:t>
            </w:r>
          </w:p>
          <w:p w:rsidR="00586EFA" w:rsidRDefault="00586EFA" w:rsidP="00705C50">
            <w:pPr>
              <w:spacing w:line="276" w:lineRule="auto"/>
              <w:ind w:firstLine="360"/>
              <w:jc w:val="both"/>
              <w:rPr>
                <w:spacing w:val="2"/>
                <w:position w:val="-2"/>
                <w:lang w:val="nl-NL"/>
              </w:rPr>
            </w:pPr>
            <w:r>
              <w:rPr>
                <w:spacing w:val="2"/>
                <w:position w:val="-2"/>
                <w:lang w:val="nl-NL"/>
              </w:rPr>
              <w:t>- Trên cơ sở các hoạt động, tự rút ra những đặc điểm chung của ngành.</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40"/>
        </w:trPr>
        <w:tc>
          <w:tcPr>
            <w:tcW w:w="9916" w:type="dxa"/>
            <w:gridSpan w:val="8"/>
            <w:vAlign w:val="center"/>
          </w:tcPr>
          <w:p w:rsidR="00586EFA" w:rsidRDefault="00586EFA" w:rsidP="00705C50">
            <w:pPr>
              <w:spacing w:line="276" w:lineRule="auto"/>
              <w:jc w:val="center"/>
              <w:rPr>
                <w:lang w:val="nl-NL"/>
              </w:rPr>
            </w:pPr>
            <w:r>
              <w:rPr>
                <w:b/>
                <w:spacing w:val="2"/>
                <w:position w:val="-2"/>
                <w:lang w:val="nl-NL"/>
              </w:rPr>
              <w:lastRenderedPageBreak/>
              <w:t>1:</w:t>
            </w:r>
            <w:r>
              <w:rPr>
                <w:lang w:val="nl-NL"/>
              </w:rPr>
              <w:t xml:space="preserve"> </w:t>
            </w:r>
            <w:r>
              <w:rPr>
                <w:b/>
                <w:spacing w:val="2"/>
                <w:position w:val="-2"/>
                <w:lang w:val="nl-NL"/>
              </w:rPr>
              <w:t>Tìm hiểu một số giun dẹp khác.(24’)</w:t>
            </w:r>
          </w:p>
        </w:tc>
      </w:tr>
      <w:tr w:rsidR="00586EFA" w:rsidTr="00705C50">
        <w:trPr>
          <w:trHeight w:val="40"/>
        </w:trPr>
        <w:tc>
          <w:tcPr>
            <w:tcW w:w="3786"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SGK và quan sát H12.1- 3 SGK thảp luận nhóm trả lời câu hỏi:</w:t>
            </w:r>
          </w:p>
          <w:p w:rsidR="00586EFA" w:rsidRDefault="00586EFA" w:rsidP="00705C50">
            <w:pPr>
              <w:spacing w:line="276" w:lineRule="auto"/>
              <w:jc w:val="both"/>
              <w:rPr>
                <w:spacing w:val="2"/>
                <w:position w:val="-2"/>
                <w:lang w:val="nl-NL"/>
              </w:rPr>
            </w:pPr>
            <w:r>
              <w:rPr>
                <w:spacing w:val="2"/>
                <w:position w:val="-2"/>
                <w:lang w:val="nl-NL"/>
              </w:rPr>
              <w:t>+ Kể tên 1 số giun dep kí sinh?</w:t>
            </w:r>
          </w:p>
          <w:p w:rsidR="00586EFA" w:rsidRDefault="00586EFA" w:rsidP="00705C50">
            <w:pPr>
              <w:spacing w:line="276" w:lineRule="auto"/>
              <w:jc w:val="both"/>
              <w:rPr>
                <w:spacing w:val="2"/>
                <w:position w:val="-2"/>
                <w:lang w:val="nl-NL"/>
              </w:rPr>
            </w:pPr>
            <w:r>
              <w:rPr>
                <w:spacing w:val="2"/>
                <w:position w:val="-2"/>
                <w:lang w:val="nl-NL"/>
              </w:rPr>
              <w:t xml:space="preserve">+ Giun dẹp thường kí sinh </w:t>
            </w:r>
          </w:p>
          <w:p w:rsidR="00586EFA" w:rsidRDefault="00586EFA" w:rsidP="00705C50">
            <w:pPr>
              <w:spacing w:line="276" w:lineRule="auto"/>
              <w:jc w:val="both"/>
              <w:rPr>
                <w:spacing w:val="2"/>
                <w:position w:val="-2"/>
                <w:lang w:val="nl-NL"/>
              </w:rPr>
            </w:pPr>
            <w:r>
              <w:rPr>
                <w:spacing w:val="2"/>
                <w:position w:val="-2"/>
                <w:lang w:val="nl-NL"/>
              </w:rPr>
              <w:t>ở bộ phận nào trong cơ thể  người và đông vật? Vì sao?</w:t>
            </w:r>
          </w:p>
          <w:p w:rsidR="00586EFA" w:rsidRDefault="00586EFA" w:rsidP="00705C50">
            <w:pPr>
              <w:spacing w:line="276" w:lineRule="auto"/>
              <w:jc w:val="both"/>
              <w:rPr>
                <w:spacing w:val="2"/>
                <w:position w:val="-2"/>
                <w:lang w:val="nl-NL"/>
              </w:rPr>
            </w:pPr>
            <w:r>
              <w:rPr>
                <w:spacing w:val="2"/>
                <w:position w:val="-2"/>
                <w:lang w:val="nl-NL"/>
              </w:rPr>
              <w:t>+ Để đề phòng giun dẹp sống kí sinh cần phải ăn uống giữ vệ sinh như thế nào cho người và gia súc?</w:t>
            </w:r>
          </w:p>
          <w:p w:rsidR="00586EFA" w:rsidRDefault="00586EFA" w:rsidP="00705C50">
            <w:pPr>
              <w:spacing w:line="276" w:lineRule="auto"/>
              <w:jc w:val="both"/>
              <w:rPr>
                <w:spacing w:val="2"/>
                <w:position w:val="-2"/>
                <w:lang w:val="nl-NL"/>
              </w:rPr>
            </w:pPr>
            <w:r>
              <w:rPr>
                <w:spacing w:val="2"/>
                <w:position w:val="-2"/>
                <w:lang w:val="nl-NL"/>
              </w:rPr>
              <w:t xml:space="preserve">- GV cho các nhóm </w:t>
            </w:r>
          </w:p>
          <w:p w:rsidR="00586EFA" w:rsidRDefault="00586EFA" w:rsidP="00705C50">
            <w:pPr>
              <w:spacing w:line="276" w:lineRule="auto"/>
              <w:jc w:val="both"/>
              <w:rPr>
                <w:spacing w:val="2"/>
                <w:position w:val="-2"/>
                <w:lang w:val="nl-NL"/>
              </w:rPr>
            </w:pPr>
            <w:r>
              <w:rPr>
                <w:spacing w:val="2"/>
                <w:position w:val="-2"/>
                <w:lang w:val="nl-NL"/>
              </w:rPr>
              <w:t>phát biểu ý kiến chữa bài.</w:t>
            </w:r>
          </w:p>
          <w:p w:rsidR="00586EFA" w:rsidRDefault="00586EFA" w:rsidP="00705C50">
            <w:pPr>
              <w:spacing w:line="276" w:lineRule="auto"/>
              <w:jc w:val="both"/>
              <w:rPr>
                <w:spacing w:val="2"/>
                <w:position w:val="-2"/>
                <w:lang w:val="nl-NL"/>
              </w:rPr>
            </w:pPr>
            <w:r>
              <w:rPr>
                <w:spacing w:val="2"/>
                <w:position w:val="-2"/>
                <w:lang w:val="nl-NL"/>
              </w:rPr>
              <w:t>- GV cho HS đọc mục</w:t>
            </w:r>
          </w:p>
          <w:p w:rsidR="00586EFA" w:rsidRDefault="00586EFA" w:rsidP="00705C50">
            <w:pPr>
              <w:spacing w:line="276" w:lineRule="auto"/>
              <w:jc w:val="both"/>
              <w:rPr>
                <w:spacing w:val="2"/>
                <w:position w:val="-2"/>
                <w:lang w:val="nl-NL"/>
              </w:rPr>
            </w:pPr>
            <w:r>
              <w:rPr>
                <w:spacing w:val="2"/>
                <w:position w:val="-2"/>
                <w:lang w:val="nl-NL"/>
              </w:rPr>
              <w:t>em có biết cuối bài trả lời câu hỏi:</w:t>
            </w:r>
          </w:p>
          <w:p w:rsidR="00586EFA" w:rsidRDefault="00586EFA" w:rsidP="00705C50">
            <w:pPr>
              <w:spacing w:line="276" w:lineRule="auto"/>
              <w:jc w:val="both"/>
              <w:rPr>
                <w:spacing w:val="2"/>
                <w:position w:val="-2"/>
                <w:lang w:val="nl-NL"/>
              </w:rPr>
            </w:pPr>
            <w:r>
              <w:rPr>
                <w:spacing w:val="2"/>
                <w:position w:val="-2"/>
                <w:lang w:val="nl-NL"/>
              </w:rPr>
              <w:t xml:space="preserve">+ Sán kí sinh gây  tác </w:t>
            </w:r>
          </w:p>
          <w:p w:rsidR="00586EFA" w:rsidRDefault="00586EFA" w:rsidP="00705C50">
            <w:pPr>
              <w:spacing w:line="276" w:lineRule="auto"/>
              <w:jc w:val="both"/>
              <w:rPr>
                <w:spacing w:val="2"/>
                <w:position w:val="-2"/>
                <w:lang w:val="nl-NL"/>
              </w:rPr>
            </w:pPr>
            <w:r>
              <w:rPr>
                <w:spacing w:val="2"/>
                <w:position w:val="-2"/>
                <w:lang w:val="nl-NL"/>
              </w:rPr>
              <w:t>hại như thế nào?</w:t>
            </w:r>
          </w:p>
          <w:p w:rsidR="00586EFA" w:rsidRDefault="00586EFA" w:rsidP="00705C50">
            <w:pPr>
              <w:spacing w:line="276" w:lineRule="auto"/>
              <w:jc w:val="both"/>
              <w:rPr>
                <w:spacing w:val="2"/>
                <w:position w:val="-2"/>
                <w:lang w:val="nl-NL"/>
              </w:rPr>
            </w:pPr>
            <w:r>
              <w:rPr>
                <w:spacing w:val="2"/>
                <w:position w:val="-2"/>
                <w:lang w:val="nl-NL"/>
              </w:rPr>
              <w:t xml:space="preserve">+ Em sẽ làm gì để giúp </w:t>
            </w:r>
          </w:p>
          <w:p w:rsidR="00586EFA" w:rsidRDefault="00586EFA" w:rsidP="00705C50">
            <w:pPr>
              <w:spacing w:line="276" w:lineRule="auto"/>
              <w:jc w:val="both"/>
              <w:rPr>
                <w:spacing w:val="2"/>
                <w:position w:val="-2"/>
                <w:lang w:val="nl-NL"/>
              </w:rPr>
            </w:pPr>
            <w:r>
              <w:rPr>
                <w:spacing w:val="2"/>
                <w:position w:val="-2"/>
                <w:lang w:val="nl-NL"/>
              </w:rPr>
              <w:t xml:space="preserve">mọi người tránh nhiễm </w:t>
            </w:r>
          </w:p>
          <w:p w:rsidR="00586EFA" w:rsidRDefault="00586EFA" w:rsidP="00705C50">
            <w:pPr>
              <w:spacing w:line="276" w:lineRule="auto"/>
              <w:jc w:val="both"/>
              <w:rPr>
                <w:spacing w:val="2"/>
                <w:position w:val="-2"/>
                <w:lang w:val="nl-NL"/>
              </w:rPr>
            </w:pPr>
            <w:r>
              <w:rPr>
                <w:spacing w:val="2"/>
                <w:position w:val="-2"/>
                <w:lang w:val="nl-NL"/>
              </w:rPr>
              <w:t>giun sán?</w:t>
            </w:r>
          </w:p>
          <w:p w:rsidR="00586EFA" w:rsidRDefault="00586EFA" w:rsidP="00705C50">
            <w:pPr>
              <w:spacing w:line="276" w:lineRule="auto"/>
              <w:jc w:val="both"/>
              <w:rPr>
                <w:spacing w:val="2"/>
                <w:position w:val="-2"/>
                <w:lang w:val="nl-NL"/>
              </w:rPr>
            </w:pPr>
            <w:r>
              <w:rPr>
                <w:spacing w:val="2"/>
                <w:position w:val="-2"/>
                <w:lang w:val="nl-NL"/>
              </w:rPr>
              <w:t>- GV cho HS tự rút ra kết luận .</w:t>
            </w:r>
          </w:p>
          <w:p w:rsidR="00586EFA" w:rsidRDefault="00586EFA" w:rsidP="00705C50">
            <w:pPr>
              <w:spacing w:line="276" w:lineRule="auto"/>
              <w:jc w:val="both"/>
              <w:rPr>
                <w:lang w:val="nl-NL"/>
              </w:rPr>
            </w:pPr>
            <w:r>
              <w:rPr>
                <w:spacing w:val="2"/>
                <w:position w:val="-2"/>
                <w:lang w:val="nl-NL"/>
              </w:rPr>
              <w:t>- GV giới thiệu thêm 1 số sán kí sinh</w:t>
            </w:r>
          </w:p>
        </w:tc>
        <w:tc>
          <w:tcPr>
            <w:tcW w:w="3106" w:type="dxa"/>
            <w:gridSpan w:val="3"/>
          </w:tcPr>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r>
              <w:rPr>
                <w:spacing w:val="2"/>
                <w:position w:val="-2"/>
                <w:lang w:val="nl-NL"/>
              </w:rPr>
              <w:t>- HS tự quan sát tranh ghi nhớ kiên thức .</w:t>
            </w:r>
          </w:p>
          <w:p w:rsidR="00586EFA" w:rsidRDefault="00586EFA" w:rsidP="00705C50">
            <w:pPr>
              <w:spacing w:line="276" w:lineRule="auto"/>
              <w:ind w:right="-72"/>
              <w:jc w:val="both"/>
              <w:rPr>
                <w:spacing w:val="2"/>
                <w:position w:val="-2"/>
                <w:lang w:val="nl-NL"/>
              </w:rPr>
            </w:pPr>
            <w:r>
              <w:rPr>
                <w:spacing w:val="2"/>
                <w:position w:val="-2"/>
                <w:lang w:val="nl-NL"/>
              </w:rPr>
              <w:t>- Thảo luận nhóm thống nhất ý kiến trả lời câu hỏi.</w:t>
            </w: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p>
          <w:p w:rsidR="00586EFA" w:rsidRDefault="00586EFA" w:rsidP="00705C50">
            <w:pPr>
              <w:spacing w:line="276" w:lineRule="auto"/>
              <w:ind w:right="-72"/>
              <w:jc w:val="both"/>
              <w:rPr>
                <w:spacing w:val="2"/>
                <w:position w:val="-2"/>
                <w:lang w:val="nl-NL"/>
              </w:rPr>
            </w:pPr>
            <w:r>
              <w:rPr>
                <w:spacing w:val="2"/>
                <w:position w:val="-2"/>
                <w:lang w:val="nl-NL"/>
              </w:rPr>
              <w:t>- Đại diện nhóm trình bày đáp án nhóm khác nhận xét bổ sung ý kiến.</w:t>
            </w:r>
          </w:p>
          <w:p w:rsidR="00586EFA" w:rsidRDefault="00586EFA" w:rsidP="00705C50">
            <w:pPr>
              <w:spacing w:line="276" w:lineRule="auto"/>
              <w:ind w:right="-72"/>
              <w:jc w:val="both"/>
              <w:rPr>
                <w:spacing w:val="2"/>
                <w:position w:val="-2"/>
                <w:lang w:val="nl-NL"/>
              </w:rPr>
            </w:pPr>
            <w:r>
              <w:rPr>
                <w:spacing w:val="2"/>
                <w:position w:val="-2"/>
                <w:lang w:val="nl-NL"/>
              </w:rPr>
              <w:t>- HS đọc mục em có biết, yêu cầu nêu được:</w:t>
            </w:r>
          </w:p>
          <w:p w:rsidR="00586EFA" w:rsidRDefault="00586EFA" w:rsidP="00705C50">
            <w:pPr>
              <w:spacing w:line="276" w:lineRule="auto"/>
              <w:ind w:right="-72"/>
              <w:jc w:val="both"/>
              <w:rPr>
                <w:spacing w:val="2"/>
                <w:position w:val="-2"/>
                <w:lang w:val="nl-NL"/>
              </w:rPr>
            </w:pPr>
            <w:r>
              <w:rPr>
                <w:spacing w:val="2"/>
                <w:position w:val="-2"/>
                <w:lang w:val="nl-NL"/>
              </w:rPr>
              <w:t>+ Sán kí sinh lấy chất dinh dưỡng, của vật chủ làm cho vật chủ gầy yếu.</w:t>
            </w:r>
          </w:p>
          <w:p w:rsidR="00586EFA" w:rsidRDefault="00586EFA" w:rsidP="00705C50">
            <w:pPr>
              <w:spacing w:line="276" w:lineRule="auto"/>
              <w:jc w:val="both"/>
              <w:rPr>
                <w:lang w:val="nl-NL"/>
              </w:rPr>
            </w:pPr>
            <w:r>
              <w:rPr>
                <w:spacing w:val="2"/>
                <w:position w:val="-2"/>
                <w:lang w:val="nl-NL"/>
              </w:rPr>
              <w:t>+ Tuyên truyền vệ sinh an toàn thực phẩm</w:t>
            </w:r>
          </w:p>
        </w:tc>
        <w:tc>
          <w:tcPr>
            <w:tcW w:w="3024" w:type="dxa"/>
            <w:gridSpan w:val="2"/>
          </w:tcPr>
          <w:p w:rsidR="00586EFA" w:rsidRDefault="00586EFA" w:rsidP="00705C50">
            <w:pPr>
              <w:spacing w:line="276" w:lineRule="auto"/>
              <w:ind w:right="-180"/>
              <w:jc w:val="both"/>
              <w:rPr>
                <w:b/>
                <w:spacing w:val="2"/>
                <w:position w:val="-2"/>
                <w:lang w:val="nl-NL"/>
              </w:rPr>
            </w:pPr>
            <w:r>
              <w:rPr>
                <w:b/>
                <w:spacing w:val="2"/>
                <w:position w:val="-2"/>
                <w:lang w:val="nl-NL"/>
              </w:rPr>
              <w:t>I. Một số giun dẹp.</w:t>
            </w: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180"/>
              <w:jc w:val="both"/>
              <w:rPr>
                <w:spacing w:val="2"/>
                <w:position w:val="-2"/>
                <w:lang w:val="nl-NL"/>
              </w:rPr>
            </w:pPr>
            <w:r>
              <w:rPr>
                <w:spacing w:val="2"/>
                <w:position w:val="-2"/>
                <w:lang w:val="nl-NL"/>
              </w:rPr>
              <w:t>- Một số kí sinh:</w:t>
            </w:r>
          </w:p>
          <w:p w:rsidR="00586EFA" w:rsidRDefault="00586EFA" w:rsidP="00705C50">
            <w:pPr>
              <w:spacing w:line="276" w:lineRule="auto"/>
              <w:ind w:right="-180"/>
              <w:jc w:val="both"/>
              <w:rPr>
                <w:spacing w:val="2"/>
                <w:position w:val="-2"/>
                <w:lang w:val="nl-NL"/>
              </w:rPr>
            </w:pPr>
            <w:r>
              <w:rPr>
                <w:spacing w:val="2"/>
                <w:position w:val="-2"/>
                <w:lang w:val="nl-NL"/>
              </w:rPr>
              <w:t>+ Sán lá máu trong máu người.</w:t>
            </w:r>
          </w:p>
          <w:p w:rsidR="00586EFA" w:rsidRDefault="00586EFA" w:rsidP="00705C50">
            <w:pPr>
              <w:spacing w:line="276" w:lineRule="auto"/>
              <w:ind w:right="-180"/>
              <w:jc w:val="both"/>
              <w:rPr>
                <w:spacing w:val="2"/>
                <w:position w:val="-2"/>
                <w:lang w:val="nl-NL"/>
              </w:rPr>
            </w:pPr>
            <w:r>
              <w:rPr>
                <w:spacing w:val="2"/>
                <w:position w:val="-2"/>
                <w:lang w:val="nl-NL"/>
              </w:rPr>
              <w:t>+ Sán bã trầu ở ruột lợn</w:t>
            </w:r>
          </w:p>
          <w:p w:rsidR="00586EFA" w:rsidRDefault="00586EFA" w:rsidP="00705C50">
            <w:pPr>
              <w:spacing w:line="276" w:lineRule="auto"/>
              <w:jc w:val="both"/>
              <w:rPr>
                <w:lang w:val="nl-NL"/>
              </w:rPr>
            </w:pPr>
            <w:r>
              <w:rPr>
                <w:spacing w:val="2"/>
                <w:position w:val="-2"/>
                <w:lang w:val="nl-NL"/>
              </w:rPr>
              <w:t>+ Sán dây ở ruột người và cơ trâu, bò, lợn</w:t>
            </w:r>
          </w:p>
        </w:tc>
      </w:tr>
      <w:tr w:rsidR="00586EFA" w:rsidTr="00705C50">
        <w:trPr>
          <w:trHeight w:val="40"/>
        </w:trPr>
        <w:tc>
          <w:tcPr>
            <w:tcW w:w="3786" w:type="dxa"/>
            <w:gridSpan w:val="3"/>
          </w:tcPr>
          <w:p w:rsidR="00586EFA" w:rsidRDefault="00586EFA" w:rsidP="00705C50">
            <w:pPr>
              <w:spacing w:line="276" w:lineRule="auto"/>
              <w:jc w:val="both"/>
              <w:rPr>
                <w:lang w:val="nl-NL"/>
              </w:rPr>
            </w:pPr>
            <w:r>
              <w:rPr>
                <w:lang w:val="nl-NL"/>
              </w:rPr>
              <w:t>.</w:t>
            </w:r>
          </w:p>
        </w:tc>
        <w:tc>
          <w:tcPr>
            <w:tcW w:w="3106" w:type="dxa"/>
            <w:gridSpan w:val="3"/>
          </w:tcPr>
          <w:p w:rsidR="00586EFA" w:rsidRDefault="00586EFA" w:rsidP="00705C50">
            <w:pPr>
              <w:spacing w:line="276" w:lineRule="auto"/>
              <w:jc w:val="both"/>
              <w:rPr>
                <w:lang w:val="nl-NL"/>
              </w:rPr>
            </w:pPr>
          </w:p>
        </w:tc>
        <w:tc>
          <w:tcPr>
            <w:tcW w:w="3024" w:type="dxa"/>
            <w:gridSpan w:val="2"/>
          </w:tcPr>
          <w:p w:rsidR="00586EFA" w:rsidRDefault="00586EFA" w:rsidP="00705C50">
            <w:pPr>
              <w:spacing w:line="276" w:lineRule="auto"/>
              <w:jc w:val="both"/>
              <w:rPr>
                <w:b/>
                <w:bCs/>
                <w:i/>
                <w:iCs/>
                <w:lang w:val="nl-NL"/>
              </w:rPr>
            </w:pPr>
            <w:r>
              <w:rPr>
                <w:b/>
                <w:bCs/>
                <w:i/>
                <w:iCs/>
                <w:lang w:val="nl-NL"/>
              </w:rPr>
              <w:t>II. Đặc điểm chung của giun dẹp : Không dạy</w:t>
            </w:r>
          </w:p>
          <w:p w:rsidR="00586EFA" w:rsidRDefault="00586EFA" w:rsidP="00705C50">
            <w:pPr>
              <w:spacing w:line="276" w:lineRule="auto"/>
              <w:jc w:val="both"/>
              <w:rPr>
                <w:lang w:val="nl-NL"/>
              </w:rPr>
            </w:pP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w:t>
            </w:r>
            <w:r>
              <w:t> Đặc điểm nào dưới đây là của sán dây?</w:t>
            </w:r>
          </w:p>
          <w:p w:rsidR="00586EFA" w:rsidRDefault="00586EFA" w:rsidP="00705C50">
            <w:pPr>
              <w:spacing w:line="276" w:lineRule="auto"/>
              <w:ind w:left="48" w:right="48"/>
              <w:jc w:val="both"/>
            </w:pPr>
            <w:r>
              <w:t>A. Sống tự do.</w:t>
            </w:r>
          </w:p>
          <w:p w:rsidR="00586EFA" w:rsidRDefault="00586EFA" w:rsidP="00705C50">
            <w:pPr>
              <w:spacing w:line="276" w:lineRule="auto"/>
              <w:ind w:left="48" w:right="48"/>
              <w:jc w:val="both"/>
            </w:pPr>
            <w:r>
              <w:t>B. Cơ thể dẹp và đối xứng hai bên.</w:t>
            </w:r>
          </w:p>
          <w:p w:rsidR="00586EFA" w:rsidRDefault="00586EFA" w:rsidP="00705C50">
            <w:pPr>
              <w:spacing w:line="276" w:lineRule="auto"/>
              <w:ind w:left="48" w:right="48"/>
              <w:jc w:val="both"/>
            </w:pPr>
            <w:r>
              <w:t>C. Mắt và lông bơi phát triển.</w:t>
            </w:r>
          </w:p>
          <w:p w:rsidR="00586EFA" w:rsidRDefault="00586EFA" w:rsidP="00705C50">
            <w:pPr>
              <w:spacing w:line="276" w:lineRule="auto"/>
              <w:ind w:left="48" w:right="48"/>
              <w:jc w:val="both"/>
            </w:pPr>
            <w:r>
              <w:lastRenderedPageBreak/>
              <w:t>D. Cơ thể đơn tính.</w:t>
            </w:r>
          </w:p>
          <w:p w:rsidR="00586EFA" w:rsidRDefault="00586EFA" w:rsidP="00705C50">
            <w:pPr>
              <w:spacing w:line="276" w:lineRule="auto"/>
              <w:ind w:left="48" w:right="48"/>
              <w:jc w:val="both"/>
            </w:pPr>
            <w:r>
              <w:rPr>
                <w:b/>
                <w:bCs/>
              </w:rPr>
              <w:t>Câu 2. </w:t>
            </w:r>
            <w:r>
              <w:t>Loài sán nào dưới đây trên thân gồm hàng trăm đốt sán, mỗi đốt đều mang một cơ quan sinh dục lương tính?</w:t>
            </w:r>
          </w:p>
          <w:p w:rsidR="00586EFA" w:rsidRDefault="00586EFA" w:rsidP="00705C50">
            <w:pPr>
              <w:spacing w:line="276" w:lineRule="auto"/>
              <w:ind w:left="48" w:right="48"/>
              <w:jc w:val="both"/>
            </w:pPr>
            <w:r>
              <w:t>A. Sán lá gan.         B. Sán lá máu.</w:t>
            </w:r>
          </w:p>
          <w:p w:rsidR="00586EFA" w:rsidRDefault="00586EFA" w:rsidP="00705C50">
            <w:pPr>
              <w:spacing w:line="276" w:lineRule="auto"/>
              <w:ind w:left="48" w:right="48"/>
              <w:jc w:val="both"/>
            </w:pPr>
            <w:r>
              <w:t>C. Sán bã trầu.         D. Sán dây.</w:t>
            </w:r>
          </w:p>
          <w:p w:rsidR="00586EFA" w:rsidRDefault="00586EFA" w:rsidP="00705C50">
            <w:pPr>
              <w:spacing w:line="276" w:lineRule="auto"/>
              <w:ind w:left="48" w:right="48"/>
              <w:jc w:val="both"/>
            </w:pPr>
            <w:r>
              <w:rPr>
                <w:b/>
                <w:bCs/>
              </w:rPr>
              <w:t>Câu 3. </w:t>
            </w:r>
            <w:r>
              <w:t>Phát biểu nào sau đây về sán dây là đúng?</w:t>
            </w:r>
          </w:p>
          <w:p w:rsidR="00586EFA" w:rsidRDefault="00586EFA" w:rsidP="00705C50">
            <w:pPr>
              <w:spacing w:line="276" w:lineRule="auto"/>
              <w:ind w:left="48" w:right="48"/>
              <w:jc w:val="both"/>
            </w:pPr>
            <w:r>
              <w:t>A. Cơ thể dẹp và đối xứng hai bên.</w:t>
            </w:r>
          </w:p>
          <w:p w:rsidR="00586EFA" w:rsidRDefault="00586EFA" w:rsidP="00705C50">
            <w:pPr>
              <w:spacing w:line="276" w:lineRule="auto"/>
              <w:ind w:left="48" w:right="48"/>
              <w:jc w:val="both"/>
            </w:pPr>
            <w:r>
              <w:t>B. Là động vật đơn tính.</w:t>
            </w:r>
          </w:p>
          <w:p w:rsidR="00586EFA" w:rsidRDefault="00586EFA" w:rsidP="00705C50">
            <w:pPr>
              <w:spacing w:line="276" w:lineRule="auto"/>
              <w:ind w:left="48" w:right="48"/>
              <w:jc w:val="both"/>
            </w:pPr>
            <w:r>
              <w:t>C. Cơ quan sinh dục kém phát triển.</w:t>
            </w:r>
          </w:p>
          <w:p w:rsidR="00586EFA" w:rsidRDefault="00586EFA" w:rsidP="00705C50">
            <w:pPr>
              <w:spacing w:line="276" w:lineRule="auto"/>
              <w:ind w:left="48" w:right="48"/>
              <w:jc w:val="both"/>
            </w:pPr>
            <w:r>
              <w:t>D. Phát triển không qua biến thái.</w:t>
            </w:r>
          </w:p>
          <w:p w:rsidR="00586EFA" w:rsidRDefault="00586EFA" w:rsidP="00705C50">
            <w:pPr>
              <w:spacing w:line="276" w:lineRule="auto"/>
              <w:ind w:left="48" w:right="48"/>
              <w:jc w:val="both"/>
            </w:pPr>
            <w:r>
              <w:rPr>
                <w:b/>
                <w:bCs/>
              </w:rPr>
              <w:t>Câu 4. </w:t>
            </w:r>
            <w:r>
              <w:t>Trong các nhóm sinh vật sau, nhóm nào đều gồm các sinh vật có đời sống kí sinh?</w:t>
            </w:r>
          </w:p>
          <w:p w:rsidR="00586EFA" w:rsidRDefault="00586EFA" w:rsidP="00705C50">
            <w:pPr>
              <w:spacing w:line="276" w:lineRule="auto"/>
              <w:ind w:left="48" w:right="48"/>
              <w:jc w:val="both"/>
            </w:pPr>
            <w:r>
              <w:t>A. sán lá gan, sán dây và sán lông.</w:t>
            </w:r>
          </w:p>
          <w:p w:rsidR="00586EFA" w:rsidRDefault="00586EFA" w:rsidP="00705C50">
            <w:pPr>
              <w:spacing w:line="276" w:lineRule="auto"/>
              <w:ind w:left="48" w:right="48"/>
              <w:jc w:val="both"/>
            </w:pPr>
            <w:r>
              <w:t>B. sán dây và sán lá gan.</w:t>
            </w:r>
          </w:p>
          <w:p w:rsidR="00586EFA" w:rsidRDefault="00586EFA" w:rsidP="00705C50">
            <w:pPr>
              <w:spacing w:line="276" w:lineRule="auto"/>
              <w:ind w:left="48" w:right="48"/>
              <w:jc w:val="both"/>
            </w:pPr>
            <w:r>
              <w:t>C. sán lông và sán lá gan.</w:t>
            </w:r>
          </w:p>
          <w:p w:rsidR="00586EFA" w:rsidRDefault="00586EFA" w:rsidP="00705C50">
            <w:pPr>
              <w:spacing w:line="276" w:lineRule="auto"/>
              <w:ind w:left="48" w:right="48"/>
              <w:jc w:val="both"/>
            </w:pPr>
            <w:r>
              <w:t>D. sán dây và sán lông.</w:t>
            </w:r>
          </w:p>
          <w:p w:rsidR="00586EFA" w:rsidRDefault="00586EFA" w:rsidP="00705C50">
            <w:pPr>
              <w:spacing w:line="276" w:lineRule="auto"/>
              <w:ind w:left="48" w:right="48"/>
              <w:jc w:val="both"/>
            </w:pPr>
            <w:r>
              <w:rPr>
                <w:b/>
                <w:bCs/>
              </w:rPr>
              <w:t>Câu 5. </w:t>
            </w:r>
            <w:r>
              <w:t>Đặc điểm chung nổi bật nhất ở các đại diện ngành Giun dẹp là gì?</w:t>
            </w:r>
          </w:p>
          <w:p w:rsidR="00586EFA" w:rsidRDefault="00586EFA" w:rsidP="00705C50">
            <w:pPr>
              <w:spacing w:line="276" w:lineRule="auto"/>
              <w:ind w:left="48" w:right="48"/>
              <w:jc w:val="both"/>
            </w:pPr>
            <w:r>
              <w:t>A. Ruột phân nhánh.</w:t>
            </w:r>
          </w:p>
          <w:p w:rsidR="00586EFA" w:rsidRDefault="00586EFA" w:rsidP="00705C50">
            <w:pPr>
              <w:spacing w:line="276" w:lineRule="auto"/>
              <w:ind w:left="48" w:right="48"/>
              <w:jc w:val="both"/>
            </w:pPr>
            <w:r>
              <w:t>B. Cơ thể dẹp.</w:t>
            </w:r>
          </w:p>
          <w:p w:rsidR="00586EFA" w:rsidRDefault="00586EFA" w:rsidP="00705C50">
            <w:pPr>
              <w:spacing w:line="276" w:lineRule="auto"/>
              <w:ind w:left="48" w:right="48"/>
              <w:jc w:val="both"/>
            </w:pPr>
            <w:r>
              <w:t>C. Có giác bám.</w:t>
            </w:r>
          </w:p>
          <w:p w:rsidR="00586EFA" w:rsidRDefault="00586EFA" w:rsidP="00705C50">
            <w:pPr>
              <w:spacing w:line="276" w:lineRule="auto"/>
              <w:ind w:left="48" w:right="48"/>
              <w:jc w:val="both"/>
            </w:pPr>
            <w:r>
              <w:t>D. Mắt và lông bơi tiêu giảm.</w:t>
            </w:r>
          </w:p>
          <w:p w:rsidR="00586EFA" w:rsidRDefault="00586EFA" w:rsidP="00705C50">
            <w:pPr>
              <w:spacing w:line="276" w:lineRule="auto"/>
              <w:ind w:left="48" w:right="48"/>
              <w:jc w:val="both"/>
            </w:pPr>
            <w:r>
              <w:rPr>
                <w:b/>
                <w:bCs/>
              </w:rPr>
              <w:t>Câu 6. </w:t>
            </w:r>
            <w:r>
              <w:t>Loài giun dẹp nào dưới đây sống kí sinh trong máu người ?</w:t>
            </w:r>
          </w:p>
          <w:p w:rsidR="00586EFA" w:rsidRDefault="00586EFA" w:rsidP="00705C50">
            <w:pPr>
              <w:spacing w:line="276" w:lineRule="auto"/>
              <w:ind w:left="48" w:right="48"/>
              <w:jc w:val="both"/>
            </w:pPr>
            <w:r>
              <w:t>A. Sán bã trầu.         B. Sán lá gan.</w:t>
            </w:r>
          </w:p>
          <w:p w:rsidR="00586EFA" w:rsidRDefault="00586EFA" w:rsidP="00705C50">
            <w:pPr>
              <w:spacing w:line="276" w:lineRule="auto"/>
              <w:ind w:left="48" w:right="48"/>
              <w:jc w:val="both"/>
            </w:pPr>
            <w:r>
              <w:t>C. Sán dây.         D. Sán lá máu.</w:t>
            </w:r>
          </w:p>
          <w:p w:rsidR="00586EFA" w:rsidRDefault="00586EFA" w:rsidP="00705C50">
            <w:pPr>
              <w:spacing w:line="276" w:lineRule="auto"/>
              <w:ind w:left="48" w:right="48"/>
              <w:jc w:val="both"/>
            </w:pPr>
            <w:r>
              <w:rPr>
                <w:b/>
                <w:bCs/>
              </w:rPr>
              <w:t>Câu 7.</w:t>
            </w:r>
            <w:r>
              <w:t> Đặc điểm nào dưới đây có ở sán dây ?</w:t>
            </w:r>
          </w:p>
          <w:p w:rsidR="00586EFA" w:rsidRDefault="00586EFA" w:rsidP="00705C50">
            <w:pPr>
              <w:spacing w:line="276" w:lineRule="auto"/>
              <w:ind w:left="48" w:right="48"/>
              <w:jc w:val="both"/>
            </w:pPr>
            <w:r>
              <w:t>A. Sống tự do.</w:t>
            </w:r>
          </w:p>
          <w:p w:rsidR="00586EFA" w:rsidRDefault="00586EFA" w:rsidP="00705C50">
            <w:pPr>
              <w:spacing w:line="276" w:lineRule="auto"/>
              <w:ind w:left="48" w:right="48"/>
              <w:jc w:val="both"/>
            </w:pPr>
            <w:r>
              <w:t>B. Mắt và lông bơi phát triển.</w:t>
            </w:r>
          </w:p>
          <w:p w:rsidR="00586EFA" w:rsidRDefault="00586EFA" w:rsidP="00705C50">
            <w:pPr>
              <w:spacing w:line="276" w:lineRule="auto"/>
              <w:ind w:left="48" w:right="48"/>
              <w:jc w:val="both"/>
            </w:pPr>
            <w:r>
              <w:t>C. Cơ thể đơn tính.</w:t>
            </w:r>
          </w:p>
          <w:p w:rsidR="00586EFA" w:rsidRDefault="00586EFA" w:rsidP="00705C50">
            <w:pPr>
              <w:spacing w:line="276" w:lineRule="auto"/>
              <w:ind w:left="48" w:right="48"/>
              <w:jc w:val="both"/>
            </w:pPr>
            <w:r>
              <w:t>D. Cơ thể dẹp và đối xứng hai bên.</w:t>
            </w:r>
          </w:p>
          <w:p w:rsidR="00586EFA" w:rsidRDefault="00586EFA" w:rsidP="00705C50">
            <w:pPr>
              <w:spacing w:line="276" w:lineRule="auto"/>
              <w:ind w:left="48" w:right="48"/>
              <w:jc w:val="both"/>
            </w:pPr>
            <w:r>
              <w:rPr>
                <w:b/>
                <w:bCs/>
              </w:rPr>
              <w:t>Câu 8.</w:t>
            </w:r>
            <w:r>
              <w:t> Nhóm nào dưới đây có giác bám?</w:t>
            </w:r>
          </w:p>
          <w:p w:rsidR="00586EFA" w:rsidRDefault="00586EFA" w:rsidP="00705C50">
            <w:pPr>
              <w:spacing w:line="276" w:lineRule="auto"/>
              <w:ind w:left="48" w:right="48"/>
              <w:jc w:val="both"/>
            </w:pPr>
            <w:r>
              <w:t>A. sán dây và sán lông.</w:t>
            </w:r>
          </w:p>
          <w:p w:rsidR="00586EFA" w:rsidRDefault="00586EFA" w:rsidP="00705C50">
            <w:pPr>
              <w:spacing w:line="276" w:lineRule="auto"/>
              <w:ind w:left="48" w:right="48"/>
              <w:jc w:val="both"/>
            </w:pPr>
            <w:r>
              <w:t>B. sán dây và sán lá gan.</w:t>
            </w:r>
          </w:p>
          <w:p w:rsidR="00586EFA" w:rsidRDefault="00586EFA" w:rsidP="00705C50">
            <w:pPr>
              <w:spacing w:line="276" w:lineRule="auto"/>
              <w:ind w:left="48" w:right="48"/>
              <w:jc w:val="both"/>
            </w:pPr>
            <w:r>
              <w:t>C. sán lông và sán lá gan.</w:t>
            </w:r>
          </w:p>
          <w:p w:rsidR="00586EFA" w:rsidRDefault="00586EFA" w:rsidP="00705C50">
            <w:pPr>
              <w:spacing w:line="276" w:lineRule="auto"/>
              <w:ind w:left="48" w:right="48"/>
              <w:jc w:val="both"/>
            </w:pPr>
            <w:r>
              <w:t>D. sán lá gan, sán dây và sán lông.</w:t>
            </w:r>
          </w:p>
          <w:p w:rsidR="00586EFA" w:rsidRDefault="00586EFA" w:rsidP="00705C50">
            <w:pPr>
              <w:spacing w:line="276" w:lineRule="auto"/>
              <w:ind w:left="48" w:right="48"/>
              <w:jc w:val="both"/>
            </w:pPr>
            <w:r>
              <w:rPr>
                <w:b/>
                <w:bCs/>
              </w:rPr>
              <w:t>Câu 9.</w:t>
            </w:r>
            <w:r>
              <w:t> Nhóm nào dưới đây gồm toàn những giun dẹp có cơ quan sinh dục lưỡng tính ?</w:t>
            </w:r>
          </w:p>
          <w:p w:rsidR="00586EFA" w:rsidRDefault="00586EFA" w:rsidP="00705C50">
            <w:pPr>
              <w:spacing w:line="276" w:lineRule="auto"/>
              <w:ind w:left="48" w:right="48"/>
              <w:jc w:val="both"/>
            </w:pPr>
            <w:r>
              <w:t>A. Sán lông, sán lá máu, sán lá gan, sán bã trầu.</w:t>
            </w:r>
          </w:p>
          <w:p w:rsidR="00586EFA" w:rsidRDefault="00586EFA" w:rsidP="00705C50">
            <w:pPr>
              <w:spacing w:line="276" w:lineRule="auto"/>
              <w:ind w:left="48" w:right="48"/>
              <w:jc w:val="both"/>
            </w:pPr>
            <w:r>
              <w:t>B. Sán lông, sán dây, sán lá máu, sán bã trầu.</w:t>
            </w:r>
          </w:p>
          <w:p w:rsidR="00586EFA" w:rsidRDefault="00586EFA" w:rsidP="00705C50">
            <w:pPr>
              <w:spacing w:line="276" w:lineRule="auto"/>
              <w:ind w:left="48" w:right="48"/>
              <w:jc w:val="both"/>
            </w:pPr>
            <w:r>
              <w:t>C. Sán lông, sán dây, sán lá gan, sán bã trầu.</w:t>
            </w:r>
          </w:p>
          <w:p w:rsidR="00586EFA" w:rsidRDefault="00586EFA" w:rsidP="00705C50">
            <w:pPr>
              <w:spacing w:line="276" w:lineRule="auto"/>
              <w:ind w:left="48" w:right="48"/>
              <w:jc w:val="both"/>
            </w:pPr>
            <w:r>
              <w:t>D. Sán lông, sán dây, sán lá gan, sán lá máu.</w:t>
            </w:r>
          </w:p>
          <w:p w:rsidR="00586EFA" w:rsidRDefault="00586EFA" w:rsidP="00705C50">
            <w:pPr>
              <w:spacing w:line="276" w:lineRule="auto"/>
              <w:ind w:left="48" w:right="48"/>
              <w:jc w:val="both"/>
            </w:pPr>
            <w:r>
              <w:rPr>
                <w:b/>
                <w:bCs/>
              </w:rPr>
              <w:t>Câu 10.</w:t>
            </w:r>
            <w:r>
              <w:t> Trong các biện pháp sau, có bao nhiêu biện pháp được sử dụng để phòng ngừa giun sán cho người ?</w:t>
            </w:r>
          </w:p>
          <w:p w:rsidR="00586EFA" w:rsidRDefault="00586EFA" w:rsidP="00705C50">
            <w:pPr>
              <w:spacing w:line="276" w:lineRule="auto"/>
              <w:ind w:left="48" w:right="48"/>
              <w:jc w:val="both"/>
            </w:pPr>
            <w:r>
              <w:t>1. Ăn thức ăn nấu chín, uống nước đun sôi để nguội.</w:t>
            </w:r>
          </w:p>
          <w:p w:rsidR="00586EFA" w:rsidRDefault="00586EFA" w:rsidP="00705C50">
            <w:pPr>
              <w:spacing w:line="276" w:lineRule="auto"/>
              <w:ind w:left="48" w:right="48"/>
              <w:jc w:val="both"/>
            </w:pPr>
            <w:r>
              <w:t>2. Sử dụng nước sạch để tắm rửa.</w:t>
            </w:r>
          </w:p>
          <w:p w:rsidR="00586EFA" w:rsidRDefault="00586EFA" w:rsidP="00705C50">
            <w:pPr>
              <w:spacing w:line="276" w:lineRule="auto"/>
              <w:ind w:left="48" w:right="48"/>
              <w:jc w:val="both"/>
            </w:pPr>
            <w:r>
              <w:t>3. Mắc màn khi đi ngủ.</w:t>
            </w:r>
          </w:p>
          <w:p w:rsidR="00586EFA" w:rsidRDefault="00586EFA" w:rsidP="00705C50">
            <w:pPr>
              <w:spacing w:line="276" w:lineRule="auto"/>
              <w:ind w:left="48" w:right="48"/>
              <w:jc w:val="both"/>
            </w:pPr>
            <w:r>
              <w:t>4. Không ăn thịt lợn gạo.</w:t>
            </w:r>
          </w:p>
          <w:p w:rsidR="00586EFA" w:rsidRDefault="00586EFA" w:rsidP="00705C50">
            <w:pPr>
              <w:spacing w:line="276" w:lineRule="auto"/>
              <w:ind w:left="48" w:right="48"/>
              <w:jc w:val="both"/>
            </w:pPr>
            <w:r>
              <w:t>5. Rửa sạch rau trước khi chế biến.</w:t>
            </w:r>
          </w:p>
          <w:p w:rsidR="00586EFA" w:rsidRDefault="00586EFA" w:rsidP="00705C50">
            <w:pPr>
              <w:spacing w:line="276" w:lineRule="auto"/>
              <w:ind w:left="48" w:right="48"/>
              <w:jc w:val="both"/>
              <w:rPr>
                <w:lang w:val="fr-FR"/>
              </w:rPr>
            </w:pPr>
            <w:r>
              <w:rPr>
                <w:lang w:val="fr-FR"/>
              </w:rPr>
              <w:t>Số ý đúng là</w:t>
            </w:r>
          </w:p>
          <w:p w:rsidR="00586EFA" w:rsidRDefault="00586EFA" w:rsidP="00705C50">
            <w:pPr>
              <w:spacing w:line="276" w:lineRule="auto"/>
              <w:ind w:left="48" w:right="48"/>
              <w:jc w:val="both"/>
            </w:pPr>
            <w:r>
              <w:rPr>
                <w:lang w:val="fr-FR"/>
              </w:rPr>
              <w:t>A. 2.            </w:t>
            </w:r>
            <w:r>
              <w:t>B. 3.               C. 4.               D. 5.</w:t>
            </w:r>
          </w:p>
          <w:p w:rsidR="00586EFA" w:rsidRDefault="00586EFA" w:rsidP="00705C50">
            <w:pPr>
              <w:spacing w:line="276" w:lineRule="auto"/>
              <w:ind w:left="48" w:right="48"/>
              <w:jc w:val="center"/>
            </w:pPr>
            <w:r>
              <w:rPr>
                <w:b/>
                <w:bCs/>
              </w:rPr>
              <w:lastRenderedPageBreak/>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133"/>
              <w:gridCol w:w="1097"/>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a/ Sán dây có đặc điểm cấu tạo nào đặc trưng do thích nghi với kí sinh trong ruột người ? </w:t>
            </w:r>
          </w:p>
          <w:p w:rsidR="00586EFA" w:rsidRDefault="00586EFA" w:rsidP="00705C50">
            <w:pPr>
              <w:spacing w:line="276" w:lineRule="auto"/>
              <w:jc w:val="both"/>
            </w:pPr>
            <w:r>
              <w:t xml:space="preserve">b/ Sán bã trầu, sán dây, sán lá máu xâm nhập vào cơ thể vật chủ qua các con đường nào ? </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098" w:type="dxa"/>
            <w:gridSpan w:val="3"/>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 Chúng có cơ quan giác bám tăng cường (có 4 giác bám, một số có thêm móc bám).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Dinh dưỡng bằng cách thẩm thấu chất dinh dưỡng có sẵn có ruột người qua thành cơ thể, nên rất hiệu quả.</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Mỗi đốt có một cơ quan sinh sản lưỡng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Sán lá máu: qua da</w:t>
            </w:r>
          </w:p>
          <w:p w:rsidR="00586EFA" w:rsidRDefault="00586EFA" w:rsidP="00705C50">
            <w:pPr>
              <w:pStyle w:val="NormalWeb"/>
              <w:spacing w:before="0" w:beforeAutospacing="0" w:after="0" w:afterAutospacing="0" w:line="276" w:lineRule="auto"/>
              <w:ind w:left="48" w:right="48"/>
              <w:jc w:val="both"/>
              <w:rPr>
                <w:sz w:val="28"/>
                <w:szCs w:val="28"/>
              </w:rPr>
            </w:pPr>
            <w:ins w:id="0" w:author="Unknown">
              <w:r>
                <w:rPr>
                  <w:sz w:val="28"/>
                  <w:szCs w:val="28"/>
                </w:rPr>
                <w:t>   </w:t>
              </w:r>
            </w:ins>
            <w:r>
              <w:rPr>
                <w:sz w:val="28"/>
                <w:szCs w:val="28"/>
              </w:rPr>
              <w:t> Sán bã trầu: qua đường tiêu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Sán dây: qua đường tiêu hóa</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7"/>
            <w:vAlign w:val="center"/>
          </w:tcPr>
          <w:p w:rsidR="00586EFA" w:rsidRDefault="00586EFA" w:rsidP="00705C50">
            <w:pPr>
              <w:spacing w:line="276" w:lineRule="auto"/>
              <w:rPr>
                <w:lang w:val="pt-BR"/>
              </w:rPr>
            </w:pPr>
            <w:r>
              <w:t> Tại sao lấy đặc điểm giun giẹp đặc tên cho ngành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 Lấy đặc điếm “dẹp” để đặt tên cho ngành vì ngành tập hợp các loài giun có đặc điếm chung là cơ thể dẹp, để phân biệt với các ngành giun khác.</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ind w:left="360"/>
        <w:jc w:val="both"/>
        <w:rPr>
          <w:spacing w:val="2"/>
          <w:position w:val="-2"/>
          <w:u w:val="single"/>
          <w:lang w:val="nl-NL"/>
        </w:rPr>
      </w:pPr>
      <w:r>
        <w:rPr>
          <w:spacing w:val="2"/>
          <w:position w:val="-2"/>
          <w:lang w:val="nl-NL"/>
        </w:rPr>
        <w:t>- Học bài trả lời câu hỏi SGK .</w:t>
      </w:r>
    </w:p>
    <w:p w:rsidR="00586EFA" w:rsidRDefault="00586EFA" w:rsidP="00586EFA">
      <w:pPr>
        <w:spacing w:line="276" w:lineRule="auto"/>
        <w:ind w:left="360"/>
        <w:jc w:val="both"/>
        <w:rPr>
          <w:spacing w:val="2"/>
          <w:position w:val="-2"/>
          <w:u w:val="single"/>
          <w:lang w:val="nl-NL"/>
        </w:rPr>
      </w:pPr>
      <w:r>
        <w:rPr>
          <w:spacing w:val="2"/>
          <w:position w:val="-2"/>
          <w:lang w:val="nl-NL"/>
        </w:rPr>
        <w:t xml:space="preserve"> - Tìm hiểu thêm về sán kí sinh.</w:t>
      </w:r>
    </w:p>
    <w:p w:rsidR="00586EFA" w:rsidRDefault="00586EFA" w:rsidP="00586EFA">
      <w:pPr>
        <w:spacing w:line="276" w:lineRule="auto"/>
        <w:ind w:left="360"/>
        <w:jc w:val="both"/>
        <w:rPr>
          <w:spacing w:val="2"/>
          <w:position w:val="-2"/>
          <w:lang w:val="nl-NL"/>
        </w:rPr>
      </w:pPr>
      <w:r>
        <w:rPr>
          <w:spacing w:val="2"/>
          <w:position w:val="-2"/>
          <w:lang w:val="nl-NL"/>
        </w:rPr>
        <w:t xml:space="preserve"> - Tìm hiểu về giun đũa.</w:t>
      </w:r>
    </w:p>
    <w:p w:rsidR="00586EFA" w:rsidRDefault="00586EFA" w:rsidP="00586EFA">
      <w:pPr>
        <w:spacing w:line="276" w:lineRule="auto"/>
        <w:ind w:left="360"/>
        <w:jc w:val="both"/>
        <w:rPr>
          <w:spacing w:val="2"/>
          <w:position w:val="-2"/>
          <w:lang w:val="nl-NL"/>
        </w:rPr>
      </w:pPr>
    </w:p>
    <w:p w:rsidR="00586EFA" w:rsidRDefault="00586EFA" w:rsidP="00586EFA">
      <w:pPr>
        <w:spacing w:line="276" w:lineRule="auto"/>
        <w:jc w:val="center"/>
        <w:outlineLvl w:val="0"/>
        <w:rPr>
          <w:b/>
          <w:spacing w:val="2"/>
          <w:position w:val="-2"/>
          <w:lang w:val="nl-NL"/>
        </w:rPr>
      </w:pPr>
      <w:r>
        <w:rPr>
          <w:b/>
          <w:spacing w:val="2"/>
          <w:position w:val="-2"/>
          <w:lang w:val="nl-NL"/>
        </w:rPr>
        <w:t xml:space="preserve">Ký duyệt ngày .........tháng ........năm 2020 </w:t>
      </w: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rPr>
          <w:bCs/>
          <w:iCs/>
          <w:lang w:val="nl-NL"/>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b/>
          <w:spacing w:val="2"/>
          <w:position w:val="-2"/>
          <w:lang w:val="pt-BR"/>
        </w:rPr>
      </w:pPr>
      <w:r>
        <w:rPr>
          <w:b/>
          <w:spacing w:val="2"/>
          <w:position w:val="-2"/>
          <w:lang w:val="pt-BR"/>
        </w:rPr>
        <w:t>TUẦN 7</w:t>
      </w:r>
    </w:p>
    <w:p w:rsidR="00586EFA" w:rsidRDefault="00586EFA" w:rsidP="00586EFA">
      <w:pPr>
        <w:spacing w:line="276" w:lineRule="auto"/>
        <w:jc w:val="both"/>
        <w:outlineLvl w:val="0"/>
        <w:rPr>
          <w:b/>
          <w:spacing w:val="2"/>
          <w:position w:val="-2"/>
          <w:lang w:val="pt-BR"/>
        </w:rPr>
      </w:pPr>
      <w:r>
        <w:rPr>
          <w:b/>
          <w:spacing w:val="2"/>
          <w:position w:val="-2"/>
          <w:lang w:val="pt-BR"/>
        </w:rPr>
        <w:t>Ngày soạn :</w:t>
      </w:r>
    </w:p>
    <w:p w:rsidR="00586EFA" w:rsidRDefault="00586EFA" w:rsidP="00586EFA">
      <w:pPr>
        <w:spacing w:line="276" w:lineRule="auto"/>
        <w:jc w:val="both"/>
        <w:outlineLvl w:val="0"/>
        <w:rPr>
          <w:b/>
          <w:spacing w:val="2"/>
          <w:position w:val="-2"/>
          <w:lang w:val="pt-BR"/>
        </w:rPr>
      </w:pPr>
      <w:r>
        <w:rPr>
          <w:b/>
          <w:spacing w:val="2"/>
          <w:position w:val="-2"/>
          <w:lang w:val="pt-BR"/>
        </w:rPr>
        <w:t xml:space="preserve">Ngày dạy:     </w:t>
      </w:r>
    </w:p>
    <w:p w:rsidR="00586EFA" w:rsidRDefault="00586EFA" w:rsidP="00586EFA">
      <w:pPr>
        <w:spacing w:line="276" w:lineRule="auto"/>
        <w:jc w:val="center"/>
        <w:outlineLvl w:val="0"/>
        <w:rPr>
          <w:b/>
          <w:spacing w:val="2"/>
          <w:position w:val="-2"/>
          <w:lang w:val="pt-BR"/>
        </w:rPr>
      </w:pPr>
      <w:r>
        <w:rPr>
          <w:b/>
          <w:spacing w:val="2"/>
          <w:position w:val="-2"/>
          <w:lang w:val="pt-BR"/>
        </w:rPr>
        <w:t>CHỦ ĐỀ:CÁC NGÀNH GIUN</w:t>
      </w:r>
    </w:p>
    <w:p w:rsidR="00586EFA" w:rsidRDefault="00586EFA" w:rsidP="00586EFA">
      <w:pPr>
        <w:spacing w:line="276" w:lineRule="auto"/>
        <w:jc w:val="center"/>
        <w:outlineLvl w:val="0"/>
        <w:rPr>
          <w:b/>
          <w:spacing w:val="2"/>
          <w:position w:val="-2"/>
          <w:lang w:val="pt-BR"/>
        </w:rPr>
      </w:pPr>
      <w:r>
        <w:rPr>
          <w:b/>
          <w:spacing w:val="2"/>
          <w:position w:val="-2"/>
          <w:lang w:val="pt-BR"/>
        </w:rPr>
        <w:t>NGÀNH GIUN TRÒN</w:t>
      </w:r>
    </w:p>
    <w:p w:rsidR="00586EFA" w:rsidRDefault="00586EFA" w:rsidP="00586EFA">
      <w:pPr>
        <w:spacing w:line="276" w:lineRule="auto"/>
        <w:outlineLvl w:val="0"/>
        <w:rPr>
          <w:b/>
          <w:spacing w:val="2"/>
          <w:position w:val="-2"/>
          <w:lang w:val="nl-NL"/>
        </w:rPr>
      </w:pPr>
      <w:r>
        <w:rPr>
          <w:b/>
          <w:spacing w:val="2"/>
          <w:position w:val="-2"/>
          <w:lang w:val="nl-NL"/>
        </w:rPr>
        <w:t xml:space="preserve">                                                Tiết 13  -    Bài 13</w:t>
      </w:r>
      <w:r>
        <w:rPr>
          <w:b/>
          <w:i/>
          <w:spacing w:val="2"/>
          <w:position w:val="-2"/>
          <w:lang w:val="nl-NL"/>
        </w:rPr>
        <w:t xml:space="preserve">.   </w:t>
      </w:r>
      <w:r>
        <w:rPr>
          <w:b/>
          <w:spacing w:val="2"/>
          <w:position w:val="-2"/>
          <w:lang w:val="nl-NL"/>
        </w:rPr>
        <w:t>GIUN ĐŨA</w:t>
      </w: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lang w:val="nl-NL"/>
        </w:rPr>
      </w:pPr>
      <w:r>
        <w:rPr>
          <w:b/>
          <w:spacing w:val="2"/>
          <w:position w:val="-2"/>
          <w:lang w:val="nl-NL"/>
        </w:rPr>
        <w:t>1. Kiến thức.</w:t>
      </w:r>
    </w:p>
    <w:p w:rsidR="00586EFA" w:rsidRDefault="00586EFA" w:rsidP="00586EFA">
      <w:pPr>
        <w:spacing w:line="276" w:lineRule="auto"/>
        <w:ind w:firstLine="360"/>
        <w:jc w:val="both"/>
        <w:outlineLvl w:val="0"/>
        <w:rPr>
          <w:spacing w:val="2"/>
          <w:position w:val="-2"/>
          <w:lang w:val="nl-NL"/>
        </w:rPr>
      </w:pPr>
      <w:r>
        <w:rPr>
          <w:spacing w:val="2"/>
          <w:position w:val="-2"/>
          <w:lang w:val="nl-NL"/>
        </w:rPr>
        <w:t>- Thông qua đại diện giun đũa, hiểu được đặc điểm chungcủa ngành agiun tròn, mà đa số đều kí sinh.</w:t>
      </w:r>
    </w:p>
    <w:p w:rsidR="00586EFA" w:rsidRDefault="00586EFA" w:rsidP="00586EFA">
      <w:pPr>
        <w:spacing w:line="276" w:lineRule="auto"/>
        <w:ind w:firstLine="360"/>
        <w:jc w:val="both"/>
        <w:outlineLvl w:val="0"/>
        <w:rPr>
          <w:spacing w:val="2"/>
          <w:position w:val="-2"/>
          <w:lang w:val="nl-NL"/>
        </w:rPr>
      </w:pPr>
      <w:r>
        <w:rPr>
          <w:spacing w:val="2"/>
          <w:position w:val="-2"/>
          <w:lang w:val="nl-NL"/>
        </w:rPr>
        <w:t>- Mô tả được cấu tạo ngoài, cấu tạo trong và dinh dưỡng của giun đũa thích nghi với kí sinh.</w:t>
      </w:r>
    </w:p>
    <w:p w:rsidR="00586EFA" w:rsidRDefault="00586EFA" w:rsidP="00586EFA">
      <w:pPr>
        <w:spacing w:line="276" w:lineRule="auto"/>
        <w:ind w:firstLine="360"/>
        <w:jc w:val="both"/>
        <w:outlineLvl w:val="0"/>
        <w:rPr>
          <w:spacing w:val="2"/>
          <w:position w:val="-2"/>
          <w:lang w:val="nl-NL"/>
        </w:rPr>
      </w:pPr>
      <w:r>
        <w:rPr>
          <w:spacing w:val="2"/>
          <w:position w:val="-2"/>
          <w:lang w:val="nl-NL"/>
        </w:rPr>
        <w:t>- Giải thích được vòng đời của giun đũa. Từ đó biết cách phòng trừ giun đũa, một bệnh rất phổ biến ở Việt Nam.</w:t>
      </w:r>
    </w:p>
    <w:p w:rsidR="00586EFA" w:rsidRDefault="00586EFA" w:rsidP="00586EFA">
      <w:pPr>
        <w:widowControl w:val="0"/>
        <w:autoSpaceDE w:val="0"/>
        <w:autoSpaceDN w:val="0"/>
        <w:spacing w:line="276" w:lineRule="auto"/>
        <w:contextualSpacing/>
        <w:rPr>
          <w:b/>
          <w:i/>
          <w:lang w:val="vi"/>
        </w:rPr>
      </w:pPr>
      <w:r>
        <w:rPr>
          <w:b/>
          <w:spacing w:val="2"/>
          <w:position w:val="-2"/>
          <w:lang w:val="nl-NL"/>
        </w:rPr>
        <w:t>2</w:t>
      </w: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outlineLvl w:val="0"/>
        <w:rPr>
          <w:b/>
          <w:spacing w:val="2"/>
          <w:position w:val="-2"/>
          <w:lang w:val="nl-NL"/>
        </w:rPr>
      </w:pPr>
      <w:r>
        <w:rPr>
          <w:b/>
          <w:spacing w:val="2"/>
          <w:position w:val="-2"/>
          <w:lang w:val="nl-NL"/>
        </w:rPr>
        <w:t>1. Giáo viên</w:t>
      </w:r>
    </w:p>
    <w:p w:rsidR="00586EFA" w:rsidRDefault="00586EFA" w:rsidP="00586EFA">
      <w:pPr>
        <w:spacing w:line="276" w:lineRule="auto"/>
        <w:ind w:firstLine="360"/>
        <w:rPr>
          <w:b/>
          <w:spacing w:val="2"/>
          <w:position w:val="-2"/>
          <w:lang w:val="nl-NL"/>
        </w:rPr>
      </w:pPr>
      <w:r>
        <w:rPr>
          <w:spacing w:val="2"/>
          <w:position w:val="-2"/>
          <w:lang w:val="nl-NL"/>
        </w:rPr>
        <w:t>- Chuẩn bị tranh hình SGK</w:t>
      </w:r>
    </w:p>
    <w:p w:rsidR="00586EFA" w:rsidRDefault="00586EFA" w:rsidP="00586EFA">
      <w:pPr>
        <w:spacing w:line="276" w:lineRule="auto"/>
        <w:rPr>
          <w:b/>
          <w:spacing w:val="2"/>
          <w:position w:val="-2"/>
          <w:lang w:val="nl-NL"/>
        </w:rPr>
      </w:pPr>
      <w:r>
        <w:rPr>
          <w:b/>
          <w:spacing w:val="2"/>
          <w:position w:val="-2"/>
          <w:lang w:val="nl-NL"/>
        </w:rPr>
        <w:lastRenderedPageBreak/>
        <w:t>2. Học sinh.</w:t>
      </w:r>
    </w:p>
    <w:p w:rsidR="00586EFA" w:rsidRDefault="00586EFA" w:rsidP="00586EFA">
      <w:pPr>
        <w:spacing w:line="276" w:lineRule="auto"/>
        <w:ind w:firstLine="360"/>
        <w:rPr>
          <w:spacing w:val="2"/>
          <w:position w:val="-2"/>
          <w:lang w:val="nl-NL"/>
        </w:rPr>
      </w:pPr>
      <w:r>
        <w:rPr>
          <w:spacing w:val="2"/>
          <w:position w:val="-2"/>
          <w:lang w:val="nl-NL"/>
        </w:rPr>
        <w:t>- Đọc trước bài.</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ind w:firstLine="360"/>
        <w:jc w:val="both"/>
        <w:rPr>
          <w:spacing w:val="2"/>
          <w:position w:val="-2"/>
          <w:lang w:val="nl-NL"/>
        </w:rPr>
      </w:pPr>
      <w:r>
        <w:rPr>
          <w:spacing w:val="2"/>
          <w:position w:val="-2"/>
          <w:lang w:val="nl-NL"/>
        </w:rPr>
        <w:t>- Sán dây có đặc điểm cấu tạo nào đặc trưng do thích nghi với đời sống kí sinh trong ruột người?</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
        <w:gridCol w:w="3135"/>
        <w:gridCol w:w="107"/>
        <w:gridCol w:w="311"/>
        <w:gridCol w:w="228"/>
        <w:gridCol w:w="2699"/>
        <w:gridCol w:w="158"/>
        <w:gridCol w:w="154"/>
        <w:gridCol w:w="370"/>
        <w:gridCol w:w="2862"/>
        <w:gridCol w:w="35"/>
        <w:gridCol w:w="41"/>
      </w:tblGrid>
      <w:tr w:rsidR="00586EFA" w:rsidTr="00705C50">
        <w:trPr>
          <w:gridBefore w:val="1"/>
          <w:wBefore w:w="108" w:type="dxa"/>
        </w:trPr>
        <w:tc>
          <w:tcPr>
            <w:tcW w:w="3780" w:type="dxa"/>
            <w:gridSpan w:val="4"/>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GV</w:t>
            </w:r>
          </w:p>
        </w:tc>
        <w:tc>
          <w:tcPr>
            <w:tcW w:w="3280" w:type="dxa"/>
            <w:gridSpan w:val="4"/>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HS</w:t>
            </w:r>
          </w:p>
        </w:tc>
        <w:tc>
          <w:tcPr>
            <w:tcW w:w="302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gridAfter w:val="2"/>
          <w:wAfter w:w="299" w:type="dxa"/>
          <w:trHeight w:val="2645"/>
        </w:trPr>
        <w:tc>
          <w:tcPr>
            <w:tcW w:w="9889" w:type="dxa"/>
            <w:gridSpan w:val="10"/>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gridAfter w:val="2"/>
          <w:wAfter w:w="299" w:type="dxa"/>
          <w:trHeight w:val="274"/>
        </w:trPr>
        <w:tc>
          <w:tcPr>
            <w:tcW w:w="9889" w:type="dxa"/>
            <w:gridSpan w:val="10"/>
          </w:tcPr>
          <w:p w:rsidR="00586EFA" w:rsidRDefault="00586EFA" w:rsidP="00705C50">
            <w:pPr>
              <w:spacing w:line="276" w:lineRule="auto"/>
              <w:ind w:firstLine="720"/>
              <w:jc w:val="both"/>
              <w:rPr>
                <w:lang w:val="pt-BR"/>
              </w:rPr>
            </w:pPr>
            <w:r>
              <w:rPr>
                <w:lang w:val="pt-BR"/>
              </w:rPr>
              <w:t>Giun tròn khác giun dẹp ở chỗ: Tiết diện ngang cơ thể tròn, bắt đầu có xoang cơ thể chưa chính thức và ống tiêu hoá. Chúng sống trong nước, đất ẩm và kí sinh trong cơ thể người và động vật. Vậy cụ thể như thế nào? Ta Đặt vấn đề vào bài mới hôm nay</w:t>
            </w:r>
          </w:p>
        </w:tc>
      </w:tr>
      <w:tr w:rsidR="00586EFA" w:rsidTr="00705C50">
        <w:trPr>
          <w:gridAfter w:val="2"/>
          <w:wAfter w:w="299" w:type="dxa"/>
          <w:trHeight w:val="146"/>
        </w:trPr>
        <w:tc>
          <w:tcPr>
            <w:tcW w:w="9889" w:type="dxa"/>
            <w:gridSpan w:val="10"/>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outlineLvl w:val="0"/>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ind w:firstLine="360"/>
              <w:jc w:val="both"/>
              <w:outlineLvl w:val="0"/>
              <w:rPr>
                <w:spacing w:val="2"/>
                <w:position w:val="-2"/>
                <w:lang w:val="nl-NL"/>
              </w:rPr>
            </w:pPr>
            <w:r>
              <w:rPr>
                <w:spacing w:val="2"/>
                <w:position w:val="-2"/>
                <w:lang w:val="nl-NL"/>
              </w:rPr>
              <w:t>- Mô tả được cấu tạo ngoài, cấu tạo trong và dinh dưỡng của giun đũa thích nghi với kí sinh.</w:t>
            </w:r>
          </w:p>
          <w:p w:rsidR="00586EFA" w:rsidRDefault="00586EFA" w:rsidP="00705C50">
            <w:pPr>
              <w:spacing w:line="276" w:lineRule="auto"/>
              <w:ind w:firstLine="360"/>
              <w:jc w:val="both"/>
              <w:outlineLvl w:val="0"/>
              <w:rPr>
                <w:spacing w:val="2"/>
                <w:position w:val="-2"/>
                <w:lang w:val="nl-NL"/>
              </w:rPr>
            </w:pPr>
            <w:r>
              <w:rPr>
                <w:spacing w:val="2"/>
                <w:position w:val="-2"/>
                <w:lang w:val="nl-NL"/>
              </w:rPr>
              <w:t>- Giải thích được vòng đời của giun đũa. Từ đó biết cách phòng trừ giun đũa, một bệnh rất phổ biến ở Việt Nam.</w:t>
            </w:r>
          </w:p>
          <w:p w:rsidR="00586EFA" w:rsidRDefault="00586EFA" w:rsidP="00705C50">
            <w:pPr>
              <w:spacing w:line="276" w:lineRule="auto"/>
              <w:rPr>
                <w:lang w:val="nl-NL"/>
              </w:rPr>
            </w:pPr>
            <w:r>
              <w:rPr>
                <w:lang w:val="nl-NL"/>
              </w:rPr>
              <w:t xml:space="preserve">   - Hiểu đượcmục đích và ý nghĩa của kiến thức phần cơ thể người.</w:t>
            </w:r>
          </w:p>
          <w:p w:rsidR="00586EFA" w:rsidRDefault="00586EFA" w:rsidP="00705C50">
            <w:pPr>
              <w:spacing w:line="276" w:lineRule="auto"/>
              <w:rPr>
                <w:lang w:val="nl-NL"/>
              </w:rPr>
            </w:pPr>
            <w:r>
              <w:rPr>
                <w:lang w:val="nl-NL"/>
              </w:rPr>
              <w:t xml:space="preserve">      - Xác định được vị trí con người trong Giới động vật</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After w:val="2"/>
          <w:wAfter w:w="299" w:type="dxa"/>
        </w:trPr>
        <w:tc>
          <w:tcPr>
            <w:tcW w:w="9889" w:type="dxa"/>
            <w:gridSpan w:val="10"/>
            <w:vAlign w:val="center"/>
          </w:tcPr>
          <w:p w:rsidR="00586EFA" w:rsidRDefault="00586EFA" w:rsidP="00705C50">
            <w:pPr>
              <w:spacing w:line="276" w:lineRule="auto"/>
              <w:jc w:val="center"/>
              <w:rPr>
                <w:b/>
                <w:spacing w:val="2"/>
                <w:position w:val="-2"/>
                <w:lang w:val="nl-NL"/>
              </w:rPr>
            </w:pPr>
            <w:r>
              <w:rPr>
                <w:b/>
                <w:spacing w:val="2"/>
                <w:position w:val="-2"/>
                <w:lang w:val="nl-NL"/>
              </w:rPr>
              <w:t>1: Cấu tạo dinh dưỡng di chuyển của giun đũa. (16’)</w:t>
            </w:r>
          </w:p>
        </w:tc>
      </w:tr>
      <w:tr w:rsidR="00586EFA" w:rsidTr="00705C50">
        <w:trPr>
          <w:gridAfter w:val="2"/>
          <w:wAfter w:w="299" w:type="dxa"/>
        </w:trPr>
        <w:tc>
          <w:tcPr>
            <w:tcW w:w="3652"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SGK và quan sát H13.1-2 SGK. Thảo luận nhóm trả lời câu hỏi:</w:t>
            </w:r>
          </w:p>
          <w:p w:rsidR="00586EFA" w:rsidRDefault="00586EFA" w:rsidP="00705C50">
            <w:pPr>
              <w:spacing w:line="276" w:lineRule="auto"/>
              <w:jc w:val="both"/>
              <w:rPr>
                <w:spacing w:val="2"/>
                <w:position w:val="-2"/>
                <w:lang w:val="nl-NL"/>
              </w:rPr>
            </w:pPr>
            <w:r>
              <w:rPr>
                <w:spacing w:val="2"/>
                <w:position w:val="-2"/>
                <w:lang w:val="nl-NL"/>
              </w:rPr>
              <w:t>- Trình bày cấu tạo của giun đũa.</w:t>
            </w:r>
          </w:p>
          <w:p w:rsidR="00586EFA" w:rsidRDefault="00586EFA" w:rsidP="00705C50">
            <w:pPr>
              <w:spacing w:line="276" w:lineRule="auto"/>
              <w:jc w:val="both"/>
              <w:rPr>
                <w:spacing w:val="2"/>
                <w:position w:val="-2"/>
                <w:lang w:val="nl-NL"/>
              </w:rPr>
            </w:pPr>
            <w:r>
              <w:rPr>
                <w:spacing w:val="2"/>
                <w:position w:val="-2"/>
                <w:lang w:val="nl-NL"/>
              </w:rPr>
              <w:t>- Giun cái dài và mập hơn giun đực có ý nghĩa sinh học gì?</w:t>
            </w:r>
          </w:p>
          <w:p w:rsidR="00586EFA" w:rsidRDefault="00586EFA" w:rsidP="00705C50">
            <w:pPr>
              <w:spacing w:line="276" w:lineRule="auto"/>
              <w:jc w:val="both"/>
              <w:rPr>
                <w:spacing w:val="2"/>
                <w:position w:val="-2"/>
                <w:lang w:val="nl-NL"/>
              </w:rPr>
            </w:pPr>
            <w:r>
              <w:rPr>
                <w:spacing w:val="2"/>
                <w:position w:val="-2"/>
                <w:lang w:val="nl-NL"/>
              </w:rPr>
              <w:t>- Nếu giun đũa thiếu vỏ cuticun thì chúng sẽ ngư thế nào?</w:t>
            </w:r>
          </w:p>
          <w:p w:rsidR="00586EFA" w:rsidRDefault="00586EFA" w:rsidP="00705C50">
            <w:pPr>
              <w:spacing w:line="276" w:lineRule="auto"/>
              <w:jc w:val="both"/>
              <w:rPr>
                <w:spacing w:val="2"/>
                <w:position w:val="-2"/>
                <w:lang w:val="nl-NL"/>
              </w:rPr>
            </w:pPr>
            <w:r>
              <w:rPr>
                <w:spacing w:val="2"/>
                <w:position w:val="-2"/>
                <w:lang w:val="nl-NL"/>
              </w:rPr>
              <w:t xml:space="preserve">- Ruột thẳng và kết thúc tại hậu môn ở giun đũa so với ruột phân nhánh ở giun dẹp thì tốc độ tiêu hoá ở loài nào cao hơn? Tại sao? </w:t>
            </w:r>
          </w:p>
          <w:p w:rsidR="00586EFA" w:rsidRDefault="00586EFA" w:rsidP="00705C50">
            <w:pPr>
              <w:spacing w:line="276" w:lineRule="auto"/>
              <w:jc w:val="both"/>
              <w:rPr>
                <w:spacing w:val="2"/>
                <w:position w:val="-2"/>
                <w:lang w:val="nl-NL"/>
              </w:rPr>
            </w:pPr>
            <w:r>
              <w:rPr>
                <w:spacing w:val="2"/>
                <w:position w:val="-2"/>
                <w:lang w:val="nl-NL"/>
              </w:rPr>
              <w:lastRenderedPageBreak/>
              <w:t>- Nhờ đặc điểm nào giun đũa chui được vào ống mật và hậu quả sẽ như thế nào đối với con người?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nhận xét, bổ sung.</w:t>
            </w:r>
          </w:p>
          <w:p w:rsidR="00586EFA" w:rsidRDefault="00586EFA" w:rsidP="00705C50">
            <w:pPr>
              <w:spacing w:line="276" w:lineRule="auto"/>
              <w:jc w:val="both"/>
              <w:rPr>
                <w:spacing w:val="2"/>
                <w:position w:val="-2"/>
                <w:lang w:val="nl-NL"/>
              </w:rPr>
            </w:pPr>
            <w:r>
              <w:rPr>
                <w:spacing w:val="2"/>
                <w:position w:val="-2"/>
                <w:lang w:val="nl-NL"/>
              </w:rPr>
              <w:t>- GV yêu cầu HS tự rút ra kết luận về cấu tạo dinh dưỡng di chuyển sinh sản của giun đũa.</w:t>
            </w:r>
          </w:p>
          <w:p w:rsidR="00586EFA" w:rsidRDefault="00586EFA" w:rsidP="00705C50">
            <w:pPr>
              <w:spacing w:line="276" w:lineRule="auto"/>
              <w:jc w:val="both"/>
              <w:rPr>
                <w:spacing w:val="2"/>
                <w:position w:val="-2"/>
                <w:lang w:val="nl-NL"/>
              </w:rPr>
            </w:pPr>
            <w:r>
              <w:rPr>
                <w:spacing w:val="2"/>
                <w:position w:val="-2"/>
                <w:lang w:val="nl-NL"/>
              </w:rPr>
              <w:t>- GV cho HS nhắc lại kết luận.</w:t>
            </w:r>
          </w:p>
        </w:tc>
        <w:tc>
          <w:tcPr>
            <w:tcW w:w="3119"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nghiên cứu các thông tin SGK kết hợp với quan sát hình ghi nhớ kiến thức. Thảo luận nhóm thống nhất câu trả lời, yêu cầu nêu được:</w:t>
            </w:r>
          </w:p>
          <w:p w:rsidR="00586EFA" w:rsidRDefault="00586EFA" w:rsidP="00705C50">
            <w:pPr>
              <w:spacing w:line="276" w:lineRule="auto"/>
              <w:jc w:val="both"/>
              <w:rPr>
                <w:spacing w:val="2"/>
                <w:position w:val="-2"/>
                <w:lang w:val="nl-NL"/>
              </w:rPr>
            </w:pPr>
            <w:r>
              <w:rPr>
                <w:spacing w:val="2"/>
                <w:position w:val="-2"/>
                <w:lang w:val="nl-NL"/>
              </w:rPr>
              <w:t>+ Hình dạng.</w:t>
            </w:r>
          </w:p>
          <w:p w:rsidR="00586EFA" w:rsidRDefault="00586EFA" w:rsidP="00705C50">
            <w:pPr>
              <w:spacing w:line="276" w:lineRule="auto"/>
              <w:jc w:val="both"/>
              <w:rPr>
                <w:spacing w:val="2"/>
                <w:position w:val="-2"/>
                <w:lang w:val="nl-NL"/>
              </w:rPr>
            </w:pPr>
            <w:r>
              <w:rPr>
                <w:spacing w:val="2"/>
                <w:position w:val="-2"/>
                <w:lang w:val="nl-NL"/>
              </w:rPr>
              <w:t>+ Cấu tạo.</w:t>
            </w:r>
          </w:p>
          <w:p w:rsidR="00586EFA" w:rsidRDefault="00586EFA" w:rsidP="00586EFA">
            <w:pPr>
              <w:numPr>
                <w:ilvl w:val="0"/>
                <w:numId w:val="19"/>
              </w:numPr>
              <w:tabs>
                <w:tab w:val="left" w:pos="510"/>
              </w:tabs>
              <w:spacing w:line="276" w:lineRule="auto"/>
              <w:jc w:val="both"/>
              <w:rPr>
                <w:spacing w:val="2"/>
                <w:position w:val="-2"/>
                <w:lang w:val="nl-NL"/>
              </w:rPr>
            </w:pPr>
            <w:r>
              <w:rPr>
                <w:spacing w:val="2"/>
                <w:position w:val="-2"/>
                <w:lang w:val="nl-NL"/>
              </w:rPr>
              <w:t>Lớp vỏ cuticun.</w:t>
            </w:r>
          </w:p>
          <w:p w:rsidR="00586EFA" w:rsidRDefault="00586EFA" w:rsidP="00586EFA">
            <w:pPr>
              <w:numPr>
                <w:ilvl w:val="0"/>
                <w:numId w:val="19"/>
              </w:numPr>
              <w:tabs>
                <w:tab w:val="left" w:pos="510"/>
              </w:tabs>
              <w:spacing w:line="276" w:lineRule="auto"/>
              <w:jc w:val="both"/>
              <w:rPr>
                <w:spacing w:val="2"/>
                <w:position w:val="-2"/>
                <w:lang w:val="nl-NL"/>
              </w:rPr>
            </w:pPr>
            <w:r>
              <w:rPr>
                <w:spacing w:val="2"/>
                <w:position w:val="-2"/>
                <w:lang w:val="nl-NL"/>
              </w:rPr>
              <w:t>Thành cơ thể.</w:t>
            </w:r>
          </w:p>
          <w:p w:rsidR="00586EFA" w:rsidRDefault="00586EFA" w:rsidP="00586EFA">
            <w:pPr>
              <w:numPr>
                <w:ilvl w:val="0"/>
                <w:numId w:val="19"/>
              </w:numPr>
              <w:tabs>
                <w:tab w:val="left" w:pos="510"/>
              </w:tabs>
              <w:spacing w:line="276" w:lineRule="auto"/>
              <w:jc w:val="both"/>
              <w:rPr>
                <w:spacing w:val="2"/>
                <w:position w:val="-2"/>
                <w:lang w:val="nl-NL"/>
              </w:rPr>
            </w:pPr>
            <w:r>
              <w:rPr>
                <w:spacing w:val="2"/>
                <w:position w:val="-2"/>
                <w:lang w:val="nl-NL"/>
              </w:rPr>
              <w:t>Khoang cơ thể.</w:t>
            </w:r>
          </w:p>
          <w:p w:rsidR="00586EFA" w:rsidRDefault="00586EFA" w:rsidP="00705C50">
            <w:pPr>
              <w:spacing w:line="276" w:lineRule="auto"/>
              <w:jc w:val="both"/>
              <w:rPr>
                <w:spacing w:val="2"/>
                <w:position w:val="-2"/>
                <w:lang w:val="nl-NL"/>
              </w:rPr>
            </w:pPr>
            <w:r>
              <w:rPr>
                <w:spacing w:val="2"/>
                <w:position w:val="-2"/>
                <w:lang w:val="nl-NL"/>
              </w:rPr>
              <w:t>+ Giun cái dài, to đẻ nhiều trứmg.</w:t>
            </w:r>
          </w:p>
          <w:p w:rsidR="00586EFA" w:rsidRDefault="00586EFA" w:rsidP="00705C50">
            <w:pPr>
              <w:spacing w:line="276" w:lineRule="auto"/>
              <w:jc w:val="both"/>
              <w:rPr>
                <w:spacing w:val="2"/>
                <w:position w:val="-2"/>
                <w:lang w:val="nl-NL"/>
              </w:rPr>
            </w:pPr>
            <w:r>
              <w:rPr>
                <w:spacing w:val="2"/>
                <w:position w:val="-2"/>
                <w:lang w:val="nl-NL"/>
              </w:rPr>
              <w:lastRenderedPageBreak/>
              <w:t>+ Vỏ -&gt;  Chống tác động của dịch tiêu hoá.</w:t>
            </w:r>
          </w:p>
          <w:p w:rsidR="00586EFA" w:rsidRDefault="00586EFA" w:rsidP="00705C50">
            <w:pPr>
              <w:spacing w:line="276" w:lineRule="auto"/>
              <w:jc w:val="both"/>
              <w:rPr>
                <w:spacing w:val="2"/>
                <w:position w:val="-2"/>
                <w:lang w:val="nl-NL"/>
              </w:rPr>
            </w:pPr>
            <w:r>
              <w:rPr>
                <w:spacing w:val="2"/>
                <w:position w:val="-2"/>
                <w:lang w:val="nl-NL"/>
              </w:rPr>
              <w:t>+ Tốc độ tiêu hoá ở giun đũa cao hơn.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Đầu giun đũa nhọn, nhiều giun con có kích thước nhỏ nên chúng có thể chui rúc vào đầy ống mật. </w:t>
            </w:r>
          </w:p>
          <w:p w:rsidR="00586EFA" w:rsidRDefault="00586EFA" w:rsidP="00705C50">
            <w:pPr>
              <w:spacing w:line="276" w:lineRule="auto"/>
              <w:jc w:val="both"/>
              <w:rPr>
                <w:spacing w:val="2"/>
                <w:position w:val="-2"/>
                <w:lang w:val="nl-NL"/>
              </w:rPr>
            </w:pPr>
            <w:r>
              <w:rPr>
                <w:spacing w:val="2"/>
                <w:position w:val="-2"/>
                <w:lang w:val="nl-NL"/>
              </w:rPr>
              <w:t>- Đại diên nhóm trình bày đáp án.</w:t>
            </w:r>
          </w:p>
          <w:p w:rsidR="00586EFA" w:rsidRDefault="00586EFA" w:rsidP="00705C50">
            <w:pPr>
              <w:spacing w:line="276" w:lineRule="auto"/>
              <w:jc w:val="both"/>
              <w:rPr>
                <w:spacing w:val="2"/>
                <w:position w:val="-2"/>
                <w:lang w:val="nl-NL"/>
              </w:rPr>
            </w:pPr>
            <w:r>
              <w:rPr>
                <w:spacing w:val="2"/>
                <w:position w:val="-2"/>
                <w:lang w:val="nl-NL"/>
              </w:rPr>
              <w:t xml:space="preserve"> - Nhóm khác theo dõi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rút ra kết luận</w:t>
            </w:r>
          </w:p>
        </w:tc>
        <w:tc>
          <w:tcPr>
            <w:tcW w:w="3118"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 Cấu tạo dinh dưỡng di chuyển của giun đũa.</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Cấu tạo:</w:t>
            </w:r>
          </w:p>
          <w:p w:rsidR="00586EFA" w:rsidRDefault="00586EFA" w:rsidP="00705C50">
            <w:pPr>
              <w:spacing w:line="276" w:lineRule="auto"/>
              <w:jc w:val="both"/>
              <w:rPr>
                <w:spacing w:val="2"/>
                <w:position w:val="-2"/>
                <w:lang w:val="nl-NL"/>
              </w:rPr>
            </w:pPr>
            <w:r>
              <w:rPr>
                <w:spacing w:val="2"/>
                <w:position w:val="-2"/>
                <w:lang w:val="nl-NL"/>
              </w:rPr>
              <w:t>+ Hình trụ dài 25cm.</w:t>
            </w:r>
          </w:p>
          <w:p w:rsidR="00586EFA" w:rsidRDefault="00586EFA" w:rsidP="00705C50">
            <w:pPr>
              <w:spacing w:line="276" w:lineRule="auto"/>
              <w:jc w:val="both"/>
              <w:rPr>
                <w:spacing w:val="2"/>
                <w:position w:val="-2"/>
                <w:lang w:val="nl-NL"/>
              </w:rPr>
            </w:pPr>
            <w:r>
              <w:rPr>
                <w:spacing w:val="2"/>
                <w:position w:val="-2"/>
                <w:lang w:val="nl-NL"/>
              </w:rPr>
              <w:lastRenderedPageBreak/>
              <w:t>+ Thành cơ thể: Biểu bì cơ dọc phát triển.</w:t>
            </w:r>
          </w:p>
          <w:p w:rsidR="00586EFA" w:rsidRDefault="00586EFA" w:rsidP="00705C50">
            <w:pPr>
              <w:spacing w:line="276" w:lineRule="auto"/>
              <w:jc w:val="both"/>
              <w:rPr>
                <w:spacing w:val="2"/>
                <w:position w:val="-2"/>
                <w:lang w:val="nl-NL"/>
              </w:rPr>
            </w:pPr>
            <w:r>
              <w:rPr>
                <w:spacing w:val="2"/>
                <w:position w:val="-2"/>
                <w:lang w:val="nl-NL"/>
              </w:rPr>
              <w:t>+ Chưa có khoang cơ thể chính thức</w:t>
            </w:r>
          </w:p>
          <w:p w:rsidR="00586EFA" w:rsidRDefault="00586EFA" w:rsidP="00705C50">
            <w:pPr>
              <w:spacing w:line="276" w:lineRule="auto"/>
              <w:jc w:val="both"/>
              <w:rPr>
                <w:spacing w:val="2"/>
                <w:position w:val="-2"/>
                <w:lang w:val="nl-NL"/>
              </w:rPr>
            </w:pPr>
            <w:r>
              <w:rPr>
                <w:spacing w:val="2"/>
                <w:position w:val="-2"/>
                <w:lang w:val="nl-NL"/>
              </w:rPr>
              <w:t>+ Ống tiêu hóa thẳng: Chưa có hậu môn.</w:t>
            </w:r>
          </w:p>
          <w:p w:rsidR="00586EFA" w:rsidRDefault="00586EFA" w:rsidP="00705C50">
            <w:pPr>
              <w:spacing w:line="276" w:lineRule="auto"/>
              <w:jc w:val="both"/>
              <w:rPr>
                <w:spacing w:val="2"/>
                <w:position w:val="-2"/>
                <w:lang w:val="nl-NL"/>
              </w:rPr>
            </w:pPr>
            <w:r>
              <w:rPr>
                <w:spacing w:val="2"/>
                <w:position w:val="-2"/>
                <w:lang w:val="nl-NL"/>
              </w:rPr>
              <w:t xml:space="preserve">+ Tuyến sinh dục dài cuộn khúc </w:t>
            </w:r>
          </w:p>
          <w:p w:rsidR="00586EFA" w:rsidRDefault="00586EFA" w:rsidP="00705C50">
            <w:pPr>
              <w:spacing w:line="276" w:lineRule="auto"/>
              <w:jc w:val="both"/>
              <w:rPr>
                <w:spacing w:val="2"/>
                <w:position w:val="-2"/>
                <w:lang w:val="nl-NL"/>
              </w:rPr>
            </w:pPr>
            <w:r>
              <w:rPr>
                <w:spacing w:val="2"/>
                <w:position w:val="-2"/>
                <w:lang w:val="nl-NL"/>
              </w:rPr>
              <w:t>+ Lớp cuticun làm căng cơ thể .</w:t>
            </w:r>
          </w:p>
          <w:p w:rsidR="00586EFA" w:rsidRDefault="00586EFA" w:rsidP="00705C50">
            <w:pPr>
              <w:spacing w:line="276" w:lineRule="auto"/>
              <w:jc w:val="both"/>
              <w:rPr>
                <w:spacing w:val="2"/>
                <w:position w:val="-2"/>
                <w:lang w:val="nl-NL"/>
              </w:rPr>
            </w:pPr>
            <w:r>
              <w:rPr>
                <w:spacing w:val="2"/>
                <w:position w:val="-2"/>
                <w:lang w:val="nl-NL"/>
              </w:rPr>
              <w:t>- Di chuyển hạn chế</w:t>
            </w:r>
          </w:p>
          <w:p w:rsidR="00586EFA" w:rsidRDefault="00586EFA" w:rsidP="00705C50">
            <w:pPr>
              <w:spacing w:line="276" w:lineRule="auto"/>
              <w:jc w:val="both"/>
              <w:rPr>
                <w:spacing w:val="2"/>
                <w:position w:val="-2"/>
                <w:lang w:val="nl-NL"/>
              </w:rPr>
            </w:pPr>
            <w:r>
              <w:rPr>
                <w:spacing w:val="2"/>
                <w:position w:val="-2"/>
                <w:lang w:val="nl-NL"/>
              </w:rPr>
              <w:t xml:space="preserve">+ Cơ thể cong duỗi </w:t>
            </w:r>
            <w:r>
              <w:rPr>
                <w:spacing w:val="2"/>
                <w:position w:val="-2"/>
                <w:lang w:val="nl-NL"/>
              </w:rPr>
              <w:sym w:font="Symbol" w:char="F0AE"/>
            </w:r>
            <w:r>
              <w:rPr>
                <w:spacing w:val="2"/>
                <w:position w:val="-2"/>
                <w:lang w:val="nl-NL"/>
              </w:rPr>
              <w:t xml:space="preserve">  chui rúc.</w:t>
            </w:r>
          </w:p>
          <w:p w:rsidR="00586EFA" w:rsidRDefault="00586EFA" w:rsidP="00705C50">
            <w:pPr>
              <w:spacing w:line="276" w:lineRule="auto"/>
              <w:jc w:val="both"/>
              <w:rPr>
                <w:spacing w:val="2"/>
                <w:position w:val="-2"/>
                <w:lang w:val="nl-NL"/>
              </w:rPr>
            </w:pPr>
            <w:r>
              <w:rPr>
                <w:spacing w:val="2"/>
                <w:position w:val="-2"/>
                <w:lang w:val="nl-NL"/>
              </w:rPr>
              <w:t>- Dinh dưỡng: Hút chất dinh dưỡng nhanh và nhiều.</w:t>
            </w:r>
          </w:p>
        </w:tc>
      </w:tr>
      <w:tr w:rsidR="00586EFA" w:rsidTr="00705C50">
        <w:trPr>
          <w:gridAfter w:val="2"/>
          <w:wAfter w:w="299" w:type="dxa"/>
        </w:trPr>
        <w:tc>
          <w:tcPr>
            <w:tcW w:w="9889" w:type="dxa"/>
            <w:gridSpan w:val="10"/>
            <w:vAlign w:val="center"/>
          </w:tcPr>
          <w:p w:rsidR="00586EFA" w:rsidRDefault="00586EFA" w:rsidP="00705C50">
            <w:pPr>
              <w:spacing w:line="276" w:lineRule="auto"/>
              <w:jc w:val="center"/>
              <w:rPr>
                <w:b/>
                <w:spacing w:val="2"/>
                <w:position w:val="-2"/>
                <w:lang w:val="nl-NL"/>
              </w:rPr>
            </w:pPr>
            <w:r>
              <w:rPr>
                <w:b/>
                <w:spacing w:val="2"/>
                <w:position w:val="-2"/>
                <w:lang w:val="nl-NL"/>
              </w:rPr>
              <w:lastRenderedPageBreak/>
              <w:t>2: Sinh sản của giun đũa. (17’)</w:t>
            </w:r>
          </w:p>
        </w:tc>
      </w:tr>
      <w:tr w:rsidR="00586EFA" w:rsidTr="00705C50">
        <w:trPr>
          <w:gridAfter w:val="2"/>
          <w:wAfter w:w="299" w:type="dxa"/>
        </w:trPr>
        <w:tc>
          <w:tcPr>
            <w:tcW w:w="3227"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mục 1 trong SGK tr.48 và trả lời câu hỏi.</w:t>
            </w:r>
          </w:p>
          <w:p w:rsidR="00586EFA" w:rsidRDefault="00586EFA" w:rsidP="00705C50">
            <w:pPr>
              <w:spacing w:line="276" w:lineRule="auto"/>
              <w:jc w:val="both"/>
              <w:rPr>
                <w:spacing w:val="2"/>
                <w:position w:val="-2"/>
                <w:lang w:val="nl-NL"/>
              </w:rPr>
            </w:pPr>
            <w:r>
              <w:rPr>
                <w:spacing w:val="2"/>
                <w:position w:val="-2"/>
                <w:lang w:val="nl-NL"/>
              </w:rPr>
              <w:t>- Nêu cấu tạo cơ quan sinh dục ở giun đũa?</w:t>
            </w:r>
          </w:p>
          <w:p w:rsidR="00586EFA" w:rsidRDefault="00586EFA" w:rsidP="00705C50">
            <w:pPr>
              <w:spacing w:line="276" w:lineRule="auto"/>
              <w:jc w:val="both"/>
              <w:rPr>
                <w:spacing w:val="2"/>
                <w:position w:val="-2"/>
                <w:lang w:val="nl-NL"/>
              </w:rPr>
            </w:pPr>
            <w:r>
              <w:rPr>
                <w:spacing w:val="2"/>
                <w:position w:val="-2"/>
                <w:lang w:val="nl-NL"/>
              </w:rPr>
              <w:t>YC Cá nhân đọc thông tin SGK ghi nhớ kiến thức. Trao đổi nhóm về vòng đời của giun đũa, yêu cầu:</w:t>
            </w:r>
          </w:p>
          <w:p w:rsidR="00586EFA" w:rsidRDefault="00586EFA" w:rsidP="00705C50">
            <w:pPr>
              <w:spacing w:line="276" w:lineRule="auto"/>
              <w:jc w:val="both"/>
              <w:rPr>
                <w:spacing w:val="2"/>
                <w:position w:val="-2"/>
                <w:lang w:val="nl-NL"/>
              </w:rPr>
            </w:pPr>
            <w:r>
              <w:rPr>
                <w:spacing w:val="2"/>
                <w:position w:val="-2"/>
                <w:lang w:val="nl-NL"/>
              </w:rPr>
              <w:t>- GV lưu ý. Trứng và ấu trùng giun đũa phát triển ngoài môi trường nên: Dễ lây nhiễm, dễ tiêu diệt.</w:t>
            </w:r>
          </w:p>
          <w:p w:rsidR="00586EFA" w:rsidRDefault="00586EFA" w:rsidP="00705C50">
            <w:pPr>
              <w:spacing w:line="276" w:lineRule="auto"/>
              <w:jc w:val="both"/>
              <w:rPr>
                <w:spacing w:val="2"/>
                <w:position w:val="-2"/>
                <w:lang w:val="nl-NL"/>
              </w:rPr>
            </w:pPr>
            <w:r>
              <w:rPr>
                <w:spacing w:val="2"/>
                <w:position w:val="-2"/>
                <w:lang w:val="nl-NL"/>
              </w:rPr>
              <w:t>- GV nêu một số tác hại: Gây tắc  ruột, tắc ống mật, suy dinh dưỡng cho vật chủ.</w:t>
            </w:r>
          </w:p>
          <w:p w:rsidR="00586EFA" w:rsidRDefault="00586EFA" w:rsidP="00705C50">
            <w:pPr>
              <w:spacing w:line="276" w:lineRule="auto"/>
              <w:jc w:val="both"/>
              <w:rPr>
                <w:spacing w:val="2"/>
                <w:position w:val="-2"/>
                <w:lang w:val="nl-NL"/>
              </w:rPr>
            </w:pPr>
            <w:r>
              <w:rPr>
                <w:spacing w:val="2"/>
                <w:position w:val="-2"/>
                <w:lang w:val="nl-NL"/>
              </w:rPr>
              <w:t>- GV yêu cầu HS tự rút ra kết luận</w:t>
            </w:r>
          </w:p>
        </w:tc>
        <w:tc>
          <w:tcPr>
            <w:tcW w:w="326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tự đọc thông tin và trả lời câu hỏi:</w:t>
            </w:r>
          </w:p>
          <w:p w:rsidR="00586EFA" w:rsidRDefault="00586EFA" w:rsidP="00705C50">
            <w:pPr>
              <w:spacing w:line="276" w:lineRule="auto"/>
              <w:jc w:val="both"/>
              <w:rPr>
                <w:spacing w:val="2"/>
                <w:position w:val="-2"/>
                <w:lang w:val="nl-NL"/>
              </w:rPr>
            </w:pPr>
            <w:r>
              <w:rPr>
                <w:spacing w:val="2"/>
                <w:position w:val="-2"/>
                <w:lang w:val="nl-NL"/>
              </w:rPr>
              <w:t xml:space="preserve">- 1 vài HS trình bày </w:t>
            </w:r>
          </w:p>
          <w:p w:rsidR="00586EFA" w:rsidRDefault="00586EFA" w:rsidP="00705C50">
            <w:pPr>
              <w:spacing w:line="276" w:lineRule="auto"/>
              <w:jc w:val="both"/>
              <w:rPr>
                <w:spacing w:val="2"/>
                <w:position w:val="-2"/>
                <w:lang w:val="nl-NL"/>
              </w:rPr>
            </w:pPr>
            <w:r>
              <w:rPr>
                <w:spacing w:val="2"/>
                <w:position w:val="-2"/>
                <w:lang w:val="nl-NL"/>
              </w:rPr>
              <w:t>- HS khác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đọc thông tin SGK ghi nhớ kiến thức. Trao đổi nhóm về vòng đời của giun đũa, yêu cầu:</w:t>
            </w:r>
          </w:p>
          <w:p w:rsidR="00586EFA" w:rsidRDefault="00586EFA" w:rsidP="00705C50">
            <w:pPr>
              <w:spacing w:line="276" w:lineRule="auto"/>
              <w:jc w:val="both"/>
              <w:rPr>
                <w:spacing w:val="2"/>
                <w:position w:val="-2"/>
                <w:lang w:val="nl-NL"/>
              </w:rPr>
            </w:pPr>
            <w:r>
              <w:rPr>
                <w:spacing w:val="2"/>
                <w:position w:val="-2"/>
                <w:lang w:val="nl-NL"/>
              </w:rPr>
              <w:t>+ Vòng đời. Nơi trứng và ấu trùng phát triển, con đường xâm nhập vào vật chủ là nơi kí sinh.</w:t>
            </w:r>
          </w:p>
          <w:p w:rsidR="00586EFA" w:rsidRDefault="00586EFA" w:rsidP="00705C50">
            <w:pPr>
              <w:spacing w:line="276" w:lineRule="auto"/>
              <w:jc w:val="both"/>
              <w:rPr>
                <w:spacing w:val="2"/>
                <w:position w:val="-2"/>
                <w:lang w:val="nl-NL"/>
              </w:rPr>
            </w:pPr>
            <w:r>
              <w:rPr>
                <w:spacing w:val="2"/>
                <w:position w:val="-2"/>
                <w:lang w:val="nl-NL"/>
              </w:rPr>
              <w:t>+ Trứng giun trong thức ăn sống hay bám vào tay.</w:t>
            </w:r>
          </w:p>
          <w:p w:rsidR="00586EFA" w:rsidRDefault="00586EFA" w:rsidP="00705C50">
            <w:pPr>
              <w:spacing w:line="276" w:lineRule="auto"/>
              <w:jc w:val="both"/>
              <w:rPr>
                <w:spacing w:val="2"/>
                <w:position w:val="-2"/>
                <w:lang w:val="nl-NL"/>
              </w:rPr>
            </w:pPr>
            <w:r>
              <w:rPr>
                <w:spacing w:val="2"/>
                <w:position w:val="-2"/>
                <w:lang w:val="nl-NL"/>
              </w:rPr>
              <w:t xml:space="preserve">+ Diệt giun đũa hạn chế được số trứng </w:t>
            </w:r>
          </w:p>
          <w:p w:rsidR="00586EFA" w:rsidRDefault="00586EFA" w:rsidP="00705C50">
            <w:pPr>
              <w:spacing w:line="276" w:lineRule="auto"/>
              <w:jc w:val="both"/>
              <w:rPr>
                <w:spacing w:val="2"/>
                <w:position w:val="-2"/>
                <w:lang w:val="nl-NL"/>
              </w:rPr>
            </w:pPr>
            <w:r>
              <w:rPr>
                <w:spacing w:val="2"/>
                <w:position w:val="-2"/>
                <w:lang w:val="nl-NL"/>
              </w:rPr>
              <w:t xml:space="preserve">- Đại diện nhóm trình bày trên sơn đồ nhóm khác trả lời tiếp câu hỏi </w:t>
            </w:r>
            <w:r>
              <w:rPr>
                <w:spacing w:val="2"/>
                <w:position w:val="-2"/>
                <w:lang w:val="nl-NL"/>
              </w:rPr>
              <w:sym w:font="Symbol" w:char="F0AE"/>
            </w:r>
            <w:r>
              <w:rPr>
                <w:spacing w:val="2"/>
                <w:position w:val="-2"/>
                <w:lang w:val="nl-NL"/>
              </w:rPr>
              <w:t xml:space="preserve">  nhận xét bổ sung</w:t>
            </w:r>
          </w:p>
        </w:tc>
        <w:tc>
          <w:tcPr>
            <w:tcW w:w="3402" w:type="dxa"/>
            <w:gridSpan w:val="4"/>
          </w:tcPr>
          <w:p w:rsidR="00586EFA" w:rsidRDefault="00586EFA" w:rsidP="00705C50">
            <w:pPr>
              <w:spacing w:line="276" w:lineRule="auto"/>
              <w:jc w:val="both"/>
              <w:rPr>
                <w:b/>
                <w:spacing w:val="2"/>
                <w:position w:val="-2"/>
                <w:lang w:val="nl-NL"/>
              </w:rPr>
            </w:pPr>
            <w:r>
              <w:rPr>
                <w:b/>
                <w:spacing w:val="2"/>
                <w:position w:val="-2"/>
                <w:lang w:val="nl-NL"/>
              </w:rPr>
              <w:t>II. Sinh sản</w:t>
            </w:r>
          </w:p>
          <w:p w:rsidR="00586EFA" w:rsidRDefault="00586EFA" w:rsidP="00705C50">
            <w:pPr>
              <w:spacing w:line="276" w:lineRule="auto"/>
              <w:jc w:val="both"/>
              <w:rPr>
                <w:b/>
                <w:spacing w:val="2"/>
                <w:position w:val="-2"/>
                <w:lang w:val="nl-NL"/>
              </w:rPr>
            </w:pPr>
            <w:r>
              <w:rPr>
                <w:b/>
                <w:spacing w:val="2"/>
                <w:position w:val="-2"/>
                <w:lang w:val="nl-NL"/>
              </w:rPr>
              <w:t>1.  Cơ quan sinh dục.</w:t>
            </w:r>
          </w:p>
          <w:p w:rsidR="00586EFA" w:rsidRDefault="00586EFA" w:rsidP="00705C50">
            <w:pPr>
              <w:spacing w:line="276" w:lineRule="auto"/>
              <w:jc w:val="both"/>
              <w:rPr>
                <w:spacing w:val="2"/>
                <w:position w:val="-2"/>
                <w:lang w:val="nl-NL"/>
              </w:rPr>
            </w:pPr>
            <w:r>
              <w:rPr>
                <w:spacing w:val="2"/>
                <w:position w:val="-2"/>
                <w:lang w:val="nl-NL"/>
              </w:rPr>
              <w:t>+ Cơ quan sinh dục dạng ống dài.</w:t>
            </w:r>
          </w:p>
          <w:p w:rsidR="00586EFA" w:rsidRDefault="00586EFA" w:rsidP="00705C50">
            <w:pPr>
              <w:spacing w:line="276" w:lineRule="auto"/>
              <w:jc w:val="both"/>
              <w:rPr>
                <w:spacing w:val="2"/>
                <w:position w:val="-2"/>
                <w:lang w:val="nl-NL"/>
              </w:rPr>
            </w:pPr>
            <w:r>
              <w:rPr>
                <w:spacing w:val="2"/>
                <w:position w:val="-2"/>
                <w:lang w:val="nl-NL"/>
              </w:rPr>
              <w:t>+ Con cái 2 ống, con đực 1 ống. Thụ tinh trong.</w:t>
            </w:r>
          </w:p>
          <w:p w:rsidR="00586EFA" w:rsidRDefault="00586EFA" w:rsidP="00705C50">
            <w:pPr>
              <w:spacing w:line="276" w:lineRule="auto"/>
              <w:jc w:val="both"/>
              <w:rPr>
                <w:spacing w:val="2"/>
                <w:position w:val="-2"/>
                <w:lang w:val="nl-NL"/>
              </w:rPr>
            </w:pPr>
            <w:r>
              <w:rPr>
                <w:spacing w:val="2"/>
                <w:position w:val="-2"/>
                <w:lang w:val="nl-NL"/>
              </w:rPr>
              <w:t>+ Đẻ nhiều trứng</w:t>
            </w:r>
          </w:p>
          <w:p w:rsidR="00586EFA" w:rsidRDefault="00586EFA" w:rsidP="00705C50">
            <w:pPr>
              <w:spacing w:line="276" w:lineRule="auto"/>
              <w:jc w:val="both"/>
              <w:rPr>
                <w:spacing w:val="2"/>
                <w:position w:val="-2"/>
                <w:lang w:val="nl-NL"/>
              </w:rPr>
            </w:pPr>
            <w:r>
              <w:rPr>
                <w:b/>
                <w:spacing w:val="2"/>
                <w:position w:val="-2"/>
                <w:lang w:val="nl-NL"/>
              </w:rPr>
              <w:t>2. Vòng đời phát triển</w:t>
            </w:r>
            <w:r>
              <w:rPr>
                <w:spacing w:val="2"/>
                <w:position w:val="-2"/>
                <w:lang w:val="nl-NL"/>
              </w:rPr>
              <w: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Giun đũa→ Đẻ trứng → ấu trùng trong trứng → thức ăn sống→ ruột non (ấu trùng) → máu, gan, tim, phổi→ giun đũa (ruột người)</w:t>
            </w:r>
          </w:p>
        </w:tc>
      </w:tr>
      <w:tr w:rsidR="00586EFA" w:rsidTr="00705C50">
        <w:trPr>
          <w:gridBefore w:val="1"/>
          <w:gridAfter w:val="1"/>
          <w:wBefore w:w="108" w:type="dxa"/>
          <w:wAfter w:w="240" w:type="dxa"/>
          <w:trHeight w:val="1937"/>
        </w:trPr>
        <w:tc>
          <w:tcPr>
            <w:tcW w:w="9840" w:type="dxa"/>
            <w:gridSpan w:val="10"/>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gridAfter w:val="1"/>
          <w:wBefore w:w="108" w:type="dxa"/>
          <w:wAfter w:w="240" w:type="dxa"/>
          <w:trHeight w:val="1937"/>
        </w:trPr>
        <w:tc>
          <w:tcPr>
            <w:tcW w:w="9840" w:type="dxa"/>
            <w:gridSpan w:val="10"/>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1.</w:t>
            </w:r>
            <w:r>
              <w:rPr>
                <w:sz w:val="28"/>
                <w:szCs w:val="28"/>
              </w:rPr>
              <w:t> Ý nghĩa sinh học của việc giun đũa cái dài và mập hơn giun đũa đực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con cái bảo vệ trứng trong điều kiện sống kí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giúp tạo và chứa đựng lượng trứng lớn.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tăng khả năng ghép đôi vào mùa sinh sản.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tận dụng được nguồn dinh dưỡng ở vật chủ.</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Giun đũa gây ảnh hưởng như thế nào với sức khoẻ con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Hút chất dinh dưỡng ở ruột non, giảm hiệu quả tiêu hoá, là cơ thể suy nhược.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Số lượng lớn sẽ làm tắc ruột, tắc ống dẫn mật, gây nguy hiểm đến tính mạng con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Sinh ra độc tố gây hại cho cơ thể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B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Trứng giun đũa xâm nhập vào cơ thể người chủ yếu thông qua đường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Đường tiêu hoá.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Đường hô hấp.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Đường bài tiết nước tiểu.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Đường sinh dục.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Giun đũa chui được qua ống mật nhờ đặc điểm nào sau đây?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Cơ dọc kém phát triển.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Không có cơ vòng.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Giác bám tiêu giảm.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Đầu nhọn.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Vì sao khi kí sinh trong ruột non, giun đũa không bị tiêu hủy bởi dịch tiêu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giun đũa chui rúc dưới lớp niêm mạc của ruột non nên không bị tác động bởi dịch tiêu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giun đũa có khả năng kết bào xác khi dịch tiêu hóa tiết ra.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giun đũa có lớp vỏ cuticun bọc ngoài cơ thể.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đúng.</w:t>
            </w:r>
          </w:p>
          <w:p w:rsidR="00586EFA" w:rsidRDefault="00586EFA" w:rsidP="00705C50">
            <w:pPr>
              <w:spacing w:line="276" w:lineRule="auto"/>
              <w:ind w:left="48" w:right="48"/>
              <w:rPr>
                <w:lang w:val="vi-VN"/>
              </w:rPr>
            </w:pPr>
            <w:r>
              <w:rPr>
                <w:b/>
                <w:bCs/>
                <w:lang w:val="vi-VN"/>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92"/>
              <w:gridCol w:w="1158"/>
              <w:gridCol w:w="1158"/>
              <w:gridCol w:w="1158"/>
              <w:gridCol w:w="1158"/>
              <w:gridCol w:w="1121"/>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C</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r>
                    <w:rPr>
                      <w:lang w:val="vi-VN"/>
                    </w:rP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rPr>
                      <w:lang w:val="vi-VN"/>
                    </w:rPr>
                  </w:pP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p>
              </w:tc>
            </w:tr>
          </w:tbl>
          <w:p w:rsidR="00586EFA" w:rsidRDefault="00586EFA" w:rsidP="00705C50">
            <w:pPr>
              <w:spacing w:line="276" w:lineRule="auto"/>
              <w:jc w:val="center"/>
              <w:rPr>
                <w:b/>
              </w:rPr>
            </w:pPr>
          </w:p>
        </w:tc>
      </w:tr>
      <w:tr w:rsidR="00586EFA" w:rsidTr="00705C50">
        <w:trPr>
          <w:gridBefore w:val="1"/>
          <w:gridAfter w:val="1"/>
          <w:wBefore w:w="108" w:type="dxa"/>
          <w:wAfter w:w="240" w:type="dxa"/>
          <w:trHeight w:val="1937"/>
        </w:trPr>
        <w:tc>
          <w:tcPr>
            <w:tcW w:w="9840" w:type="dxa"/>
            <w:gridSpan w:val="10"/>
            <w:vAlign w:val="center"/>
          </w:tcPr>
          <w:p w:rsidR="00586EFA" w:rsidRDefault="00586EFA" w:rsidP="00705C50">
            <w:pPr>
              <w:jc w:val="center"/>
              <w:rPr>
                <w:b/>
                <w:lang w:val="vi-VN"/>
              </w:rPr>
            </w:pPr>
            <w:r>
              <w:rPr>
                <w:b/>
                <w:lang w:val="vi-VN"/>
              </w:rPr>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lastRenderedPageBreak/>
              <w:t>GV sử dụng phương pháp vấn đáp tìm tòi, tổ chức cho học sinh tìm tòi, mở rộng các kiến thức liên quan.</w:t>
            </w:r>
          </w:p>
        </w:tc>
      </w:tr>
      <w:tr w:rsidR="00586EFA" w:rsidTr="00705C50">
        <w:trPr>
          <w:gridBefore w:val="1"/>
          <w:gridAfter w:val="1"/>
          <w:wBefore w:w="108" w:type="dxa"/>
          <w:wAfter w:w="240" w:type="dxa"/>
          <w:trHeight w:val="7798"/>
        </w:trPr>
        <w:tc>
          <w:tcPr>
            <w:tcW w:w="3209" w:type="dxa"/>
            <w:gridSpan w:val="2"/>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a/ </w:t>
            </w:r>
            <w:r>
              <w:rPr>
                <w:shd w:val="clear" w:color="auto" w:fill="FFFFFF"/>
              </w:rPr>
              <w:t>Nếu giun đũa thiếu lớp vỏ cuticun thì số phận chúng sẽ như thế nào?</w:t>
            </w:r>
          </w:p>
          <w:p w:rsidR="00586EFA" w:rsidRDefault="00586EFA" w:rsidP="00705C50">
            <w:pPr>
              <w:spacing w:line="276" w:lineRule="auto"/>
              <w:jc w:val="both"/>
            </w:pPr>
            <w:r>
              <w:t xml:space="preserve">b/ </w:t>
            </w:r>
            <w:r>
              <w:rPr>
                <w:shd w:val="clear" w:color="auto" w:fill="FFFFFF"/>
              </w:rPr>
              <w:t> Ruột thẳng kết thúc tại hậu môn ở giun đũa so với ruột phân nhánh ở giun dẹp (chưa có hậu môn) thì tốc độ tiêu hóa ở loài nào cao hơn? Tại sao?</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15" w:type="dxa"/>
            <w:gridSpan w:val="4"/>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316" w:type="dxa"/>
            <w:gridSpan w:val="4"/>
          </w:tcPr>
          <w:p w:rsidR="00586EFA" w:rsidRDefault="00586EFA" w:rsidP="00705C50">
            <w:pPr>
              <w:spacing w:line="276" w:lineRule="auto"/>
            </w:pPr>
            <w:r>
              <w:t>a.</w:t>
            </w:r>
            <w:r>
              <w:rPr>
                <w:shd w:val="clear" w:color="auto" w:fill="FFFFFF"/>
              </w:rPr>
              <w:t xml:space="preserve"> Lớp vỏ cuticun giúp giun đũa không bị tiêu hủy bới các dịch tiêu hóa trong ruột non người, nếu mất đi lớp vỏ này giun đũa sẽ bị tiêu hủy như các loại thức 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Ruột thẳng kết thúc tại hậu môn ở giun đũa thì tốc độ tiêu hóa cao hơn vì thức ăn sẽ đi theo đường thẳng nhanh hơn đường vòng.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*Nhờ đặc điểm nào mà giun đũa chui được vào ống mật người và hậu quả sẽ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Nhờ đặc điểm thuôn nhọn 2 đầu, cơ dọc phát triển mà giun đũa chui được vào ống mật người gây tắc ống mật dẫn đến rối loạn tiêu hóa.</w:t>
            </w:r>
          </w:p>
          <w:p w:rsidR="00586EFA" w:rsidRDefault="00586EFA" w:rsidP="00705C50">
            <w:pPr>
              <w:spacing w:line="276" w:lineRule="auto"/>
              <w:rPr>
                <w:lang w:val="vi-VN"/>
              </w:rPr>
            </w:pPr>
          </w:p>
          <w:p w:rsidR="00586EFA" w:rsidRDefault="00586EFA" w:rsidP="00705C50">
            <w:pPr>
              <w:spacing w:line="276" w:lineRule="auto"/>
            </w:pPr>
          </w:p>
        </w:tc>
      </w:tr>
      <w:tr w:rsidR="00586EFA" w:rsidTr="00705C50">
        <w:trPr>
          <w:gridBefore w:val="1"/>
          <w:gridAfter w:val="1"/>
          <w:wBefore w:w="108" w:type="dxa"/>
          <w:wAfter w:w="240" w:type="dxa"/>
          <w:trHeight w:val="1109"/>
        </w:trPr>
        <w:tc>
          <w:tcPr>
            <w:tcW w:w="9840" w:type="dxa"/>
            <w:gridSpan w:val="10"/>
            <w:vAlign w:val="center"/>
          </w:tcPr>
          <w:p w:rsidR="00586EFA" w:rsidRDefault="00586EFA" w:rsidP="00705C50">
            <w:pPr>
              <w:pStyle w:val="NormalWeb"/>
              <w:spacing w:before="0" w:beforeAutospacing="0" w:after="0" w:afterAutospacing="0" w:line="276" w:lineRule="auto"/>
              <w:ind w:right="48"/>
              <w:jc w:val="both"/>
              <w:rPr>
                <w:sz w:val="28"/>
                <w:szCs w:val="28"/>
              </w:rPr>
            </w:pPr>
            <w:r>
              <w:rPr>
                <w:sz w:val="28"/>
                <w:szCs w:val="28"/>
              </w:rPr>
              <w:t>Vì sao y học khuyên mỗi người trong một năm nên tẩy giun từ một đến hai lần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Tẩy giun giúp làm giảm các loại giun có trong đường ruột gây tắc ống mật, rối loạn tiêu hóa.</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left="360"/>
        <w:jc w:val="both"/>
        <w:rPr>
          <w:spacing w:val="2"/>
          <w:position w:val="-2"/>
          <w:lang w:val="nl-NL"/>
        </w:rPr>
      </w:pPr>
      <w:r>
        <w:rPr>
          <w:spacing w:val="2"/>
          <w:position w:val="-2"/>
          <w:lang w:val="nl-NL"/>
        </w:rPr>
        <w:t>- Học bài trả lời câu hỏi SGK.</w:t>
      </w:r>
    </w:p>
    <w:p w:rsidR="00586EFA" w:rsidRDefault="00586EFA" w:rsidP="00586EFA">
      <w:pPr>
        <w:spacing w:line="276" w:lineRule="auto"/>
        <w:ind w:left="360"/>
        <w:jc w:val="both"/>
        <w:rPr>
          <w:spacing w:val="2"/>
          <w:position w:val="-2"/>
          <w:lang w:val="nl-NL"/>
        </w:rPr>
      </w:pPr>
      <w:r>
        <w:rPr>
          <w:spacing w:val="2"/>
          <w:position w:val="-2"/>
          <w:lang w:val="nl-NL"/>
        </w:rPr>
        <w:t>- Đọc mục “Em có biết”.</w:t>
      </w:r>
    </w:p>
    <w:p w:rsidR="00586EFA" w:rsidRDefault="00586EFA" w:rsidP="00586EFA">
      <w:pPr>
        <w:spacing w:line="276" w:lineRule="auto"/>
        <w:rPr>
          <w:b/>
          <w:bCs/>
          <w:i/>
          <w:iCs/>
          <w:lang w:val="nl-NL"/>
        </w:rPr>
      </w:pPr>
    </w:p>
    <w:p w:rsidR="00586EFA" w:rsidRDefault="00586EFA" w:rsidP="00586EFA">
      <w:pPr>
        <w:spacing w:line="276" w:lineRule="auto"/>
        <w:rPr>
          <w:b/>
          <w:bCs/>
          <w:i/>
          <w:iCs/>
          <w:lang w:val="nl-NL"/>
        </w:rPr>
      </w:pPr>
    </w:p>
    <w:p w:rsidR="00586EFA" w:rsidRDefault="00586EFA" w:rsidP="00586EFA">
      <w:pPr>
        <w:spacing w:line="276" w:lineRule="auto"/>
        <w:rPr>
          <w:b/>
          <w:bCs/>
          <w:i/>
          <w:iCs/>
          <w:lang w:val="nl-NL"/>
        </w:rPr>
      </w:pPr>
    </w:p>
    <w:p w:rsidR="00586EFA" w:rsidRDefault="00586EFA" w:rsidP="00586EFA">
      <w:pPr>
        <w:spacing w:line="276" w:lineRule="auto"/>
        <w:rPr>
          <w:b/>
          <w:bCs/>
          <w:i/>
          <w:iCs/>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rPr>
          <w:b/>
          <w:spacing w:val="2"/>
          <w:position w:val="-2"/>
          <w:lang w:val="nl-NL"/>
        </w:rPr>
      </w:pPr>
    </w:p>
    <w:p w:rsidR="00586EFA" w:rsidRDefault="00586EFA" w:rsidP="00586EFA">
      <w:pPr>
        <w:spacing w:line="276" w:lineRule="auto"/>
        <w:jc w:val="both"/>
        <w:outlineLvl w:val="0"/>
        <w:rPr>
          <w:b/>
          <w:spacing w:val="2"/>
          <w:position w:val="-2"/>
          <w:lang w:val="pt-BR"/>
        </w:rPr>
      </w:pPr>
      <w:r>
        <w:rPr>
          <w:b/>
          <w:spacing w:val="2"/>
          <w:position w:val="-2"/>
          <w:lang w:val="pt-BR"/>
        </w:rPr>
        <w:t>TUẦN 7</w:t>
      </w:r>
    </w:p>
    <w:p w:rsidR="00586EFA" w:rsidRDefault="00586EFA" w:rsidP="00586EFA">
      <w:pPr>
        <w:spacing w:line="276" w:lineRule="auto"/>
        <w:jc w:val="both"/>
        <w:outlineLvl w:val="0"/>
        <w:rPr>
          <w:b/>
          <w:spacing w:val="2"/>
          <w:position w:val="-2"/>
          <w:lang w:val="pt-BR"/>
        </w:rPr>
      </w:pPr>
      <w:r>
        <w:rPr>
          <w:b/>
          <w:spacing w:val="2"/>
          <w:position w:val="-2"/>
          <w:lang w:val="pt-BR"/>
        </w:rPr>
        <w:t>Ngày soạn :</w:t>
      </w:r>
    </w:p>
    <w:p w:rsidR="00586EFA" w:rsidRDefault="00586EFA" w:rsidP="00586EFA">
      <w:pPr>
        <w:spacing w:line="276" w:lineRule="auto"/>
        <w:jc w:val="both"/>
        <w:outlineLvl w:val="0"/>
        <w:rPr>
          <w:b/>
          <w:spacing w:val="2"/>
          <w:position w:val="-2"/>
          <w:lang w:val="pt-BR"/>
        </w:rPr>
      </w:pPr>
      <w:r>
        <w:rPr>
          <w:b/>
          <w:spacing w:val="2"/>
          <w:position w:val="-2"/>
          <w:lang w:val="pt-BR"/>
        </w:rPr>
        <w:t xml:space="preserve">Ngày dạy:     </w:t>
      </w:r>
    </w:p>
    <w:p w:rsidR="00586EFA" w:rsidRDefault="00586EFA" w:rsidP="00586EFA">
      <w:pPr>
        <w:spacing w:line="276" w:lineRule="auto"/>
        <w:rPr>
          <w:b/>
          <w:spacing w:val="2"/>
          <w:position w:val="-2"/>
          <w:lang w:val="pt-BR"/>
        </w:rPr>
      </w:pPr>
    </w:p>
    <w:p w:rsidR="00586EFA" w:rsidRDefault="00586EFA" w:rsidP="00586EFA">
      <w:pPr>
        <w:spacing w:line="276" w:lineRule="auto"/>
        <w:jc w:val="center"/>
        <w:rPr>
          <w:b/>
          <w:spacing w:val="2"/>
          <w:position w:val="-2"/>
          <w:lang w:val="nl-NL"/>
        </w:rPr>
      </w:pPr>
      <w:r>
        <w:rPr>
          <w:b/>
          <w:spacing w:val="2"/>
          <w:position w:val="-2"/>
          <w:lang w:val="nl-NL"/>
        </w:rPr>
        <w:t>Tiết 14    Bài 14. MỘT SỐ GIUN TRÒN KHÁC VÀ ĐẶC ĐIỂM CHUNG</w:t>
      </w:r>
    </w:p>
    <w:p w:rsidR="00586EFA" w:rsidRDefault="00586EFA" w:rsidP="00586EFA">
      <w:pPr>
        <w:spacing w:line="276" w:lineRule="auto"/>
        <w:jc w:val="center"/>
        <w:rPr>
          <w:b/>
          <w:spacing w:val="2"/>
          <w:position w:val="-2"/>
          <w:lang w:val="nl-NL"/>
        </w:rPr>
      </w:pPr>
      <w:r>
        <w:rPr>
          <w:b/>
          <w:spacing w:val="2"/>
          <w:position w:val="-2"/>
          <w:lang w:val="nl-NL"/>
        </w:rPr>
        <w:t>CỦA NGÀNH GIUN TRÒN.</w:t>
      </w:r>
    </w:p>
    <w:p w:rsidR="00586EFA" w:rsidRDefault="00586EFA" w:rsidP="00586EFA">
      <w:pPr>
        <w:spacing w:line="276" w:lineRule="auto"/>
        <w:rPr>
          <w:b/>
          <w:spacing w:val="2"/>
          <w:position w:val="-2"/>
          <w:lang w:val="nl-NL"/>
        </w:rPr>
      </w:pPr>
      <w:r>
        <w:rPr>
          <w:b/>
          <w:spacing w:val="2"/>
          <w:position w:val="-2"/>
          <w:lang w:val="nl-NL"/>
        </w:rPr>
        <w:t>I. MỤC TIÊU.</w:t>
      </w:r>
    </w:p>
    <w:p w:rsidR="00586EFA" w:rsidRDefault="00586EFA" w:rsidP="00586EFA">
      <w:pPr>
        <w:spacing w:line="276" w:lineRule="auto"/>
        <w:jc w:val="both"/>
        <w:outlineLvl w:val="0"/>
        <w:rPr>
          <w:b/>
          <w:spacing w:val="2"/>
          <w:position w:val="-2"/>
          <w:u w:val="single"/>
          <w:lang w:val="nl-NL"/>
        </w:rPr>
      </w:pPr>
      <w:r>
        <w:rPr>
          <w:b/>
          <w:spacing w:val="2"/>
          <w:position w:val="-2"/>
          <w:lang w:val="nl-NL"/>
        </w:rPr>
        <w:t>1. Kiến thức</w:t>
      </w:r>
    </w:p>
    <w:p w:rsidR="00586EFA" w:rsidRDefault="00586EFA" w:rsidP="00586EFA">
      <w:pPr>
        <w:spacing w:line="276" w:lineRule="auto"/>
        <w:jc w:val="both"/>
        <w:outlineLvl w:val="0"/>
        <w:rPr>
          <w:spacing w:val="2"/>
          <w:position w:val="-2"/>
          <w:lang w:val="nl-NL"/>
        </w:rPr>
      </w:pPr>
      <w:r>
        <w:rPr>
          <w:spacing w:val="2"/>
          <w:position w:val="-2"/>
          <w:lang w:val="nl-NL"/>
        </w:rPr>
        <w:t>- Mở rộng hiểu biết về các giun tròn kí sinh khác như: giun kim (kí sinh ở ruột già), giun móc câu (kí sinh ở tá tràng) phần nào về giun chỉ (kí sinh ở mạch bạch huyết).</w:t>
      </w:r>
    </w:p>
    <w:p w:rsidR="00586EFA" w:rsidRDefault="00586EFA" w:rsidP="00586EFA">
      <w:pPr>
        <w:spacing w:line="276" w:lineRule="auto"/>
        <w:jc w:val="both"/>
        <w:outlineLvl w:val="0"/>
        <w:rPr>
          <w:spacing w:val="2"/>
          <w:position w:val="-2"/>
          <w:lang w:val="nl-NL"/>
        </w:rPr>
      </w:pPr>
      <w:r>
        <w:rPr>
          <w:spacing w:val="2"/>
          <w:position w:val="-2"/>
          <w:lang w:val="nl-NL"/>
        </w:rPr>
        <w:t>- Biết thêm giun tròn còn kí sinh ở cả thực vật như: giun rễ lúa.</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b/>
          <w:spacing w:val="2"/>
          <w:position w:val="-2"/>
          <w:lang w:val="nl-NL"/>
        </w:rPr>
      </w:pPr>
      <w:r>
        <w:rPr>
          <w:spacing w:val="2"/>
          <w:position w:val="-2"/>
          <w:lang w:val="nl-NL"/>
        </w:rPr>
        <w:t>- Tranh 1 số giun tròn, tài liệu về giun tròn kí sinh</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b/>
          <w:spacing w:val="2"/>
          <w:position w:val="-2"/>
          <w:lang w:val="nl-NL"/>
        </w:rPr>
      </w:pPr>
      <w:r>
        <w:rPr>
          <w:spacing w:val="2"/>
          <w:position w:val="-2"/>
          <w:lang w:val="nl-NL"/>
        </w:rPr>
        <w:t>- Kẻ bảng đặc điểm của ngành giun tròn vào vở học bài.</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DẠY HỌC</w:t>
      </w:r>
    </w:p>
    <w:p w:rsidR="00586EFA" w:rsidRDefault="00586EFA" w:rsidP="00586EFA">
      <w:pPr>
        <w:spacing w:line="276" w:lineRule="auto"/>
        <w:jc w:val="both"/>
        <w:rPr>
          <w:b/>
          <w:spacing w:val="2"/>
          <w:position w:val="-2"/>
          <w:lang w:val="nl-NL"/>
        </w:rPr>
      </w:pPr>
      <w:r>
        <w:rPr>
          <w:b/>
          <w:spacing w:val="2"/>
          <w:position w:val="-2"/>
          <w:lang w:val="nl-NL"/>
        </w:rPr>
        <w:t xml:space="preserve">  1.  Kiểm tra bài cũ. (5’)</w:t>
      </w:r>
    </w:p>
    <w:p w:rsidR="00586EFA" w:rsidRDefault="00586EFA" w:rsidP="00586EFA">
      <w:pPr>
        <w:spacing w:line="276" w:lineRule="auto"/>
        <w:jc w:val="both"/>
        <w:rPr>
          <w:spacing w:val="2"/>
          <w:position w:val="-2"/>
          <w:lang w:val="nl-NL"/>
        </w:rPr>
      </w:pPr>
      <w:r>
        <w:rPr>
          <w:spacing w:val="2"/>
          <w:position w:val="-2"/>
          <w:lang w:val="nl-NL"/>
        </w:rPr>
        <w:t>- Đặc điểm cấu tạo nào của giun đũa khác với sán lá gan?</w:t>
      </w:r>
    </w:p>
    <w:p w:rsidR="00586EFA" w:rsidRDefault="00586EFA" w:rsidP="00586EFA">
      <w:pPr>
        <w:spacing w:line="276" w:lineRule="auto"/>
        <w:jc w:val="both"/>
        <w:rPr>
          <w:spacing w:val="2"/>
          <w:position w:val="-2"/>
          <w:lang w:val="nl-NL"/>
        </w:rPr>
      </w:pPr>
      <w:r>
        <w:rPr>
          <w:spacing w:val="2"/>
          <w:position w:val="-2"/>
          <w:lang w:val="nl-NL"/>
        </w:rPr>
        <w:t xml:space="preserve">- </w:t>
      </w:r>
      <w:r>
        <w:rPr>
          <w:lang w:val="nl-NL"/>
        </w:rPr>
        <w:t>Em hãy cho biết  nguyên  nhân nhiễm giun đũa và các biện pháp phòng tránh giun đũa kí sinh ở ng</w:t>
      </w:r>
      <w:r>
        <w:rPr>
          <w:lang w:val="nl-NL"/>
        </w:rPr>
        <w:softHyphen/>
        <w:t>ười ?</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
        <w:gridCol w:w="3341"/>
        <w:gridCol w:w="291"/>
        <w:gridCol w:w="3002"/>
        <w:gridCol w:w="170"/>
        <w:gridCol w:w="317"/>
        <w:gridCol w:w="2906"/>
        <w:gridCol w:w="70"/>
      </w:tblGrid>
      <w:tr w:rsidR="00586EFA" w:rsidTr="00705C50">
        <w:trPr>
          <w:gridBefore w:val="1"/>
          <w:wBefore w:w="108" w:type="dxa"/>
        </w:trPr>
        <w:tc>
          <w:tcPr>
            <w:tcW w:w="360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GV</w:t>
            </w:r>
          </w:p>
        </w:tc>
        <w:tc>
          <w:tcPr>
            <w:tcW w:w="342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HS</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gridAfter w:val="1"/>
          <w:wAfter w:w="299" w:type="dxa"/>
          <w:trHeight w:val="2645"/>
        </w:trPr>
        <w:tc>
          <w:tcPr>
            <w:tcW w:w="9889" w:type="dxa"/>
            <w:gridSpan w:val="7"/>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gridAfter w:val="1"/>
          <w:wAfter w:w="299" w:type="dxa"/>
          <w:trHeight w:val="274"/>
        </w:trPr>
        <w:tc>
          <w:tcPr>
            <w:tcW w:w="9889" w:type="dxa"/>
            <w:gridSpan w:val="7"/>
          </w:tcPr>
          <w:p w:rsidR="00586EFA" w:rsidRDefault="00586EFA" w:rsidP="00705C50">
            <w:pPr>
              <w:spacing w:line="276" w:lineRule="auto"/>
              <w:ind w:firstLine="720"/>
              <w:jc w:val="both"/>
            </w:pPr>
            <w:r>
              <w:rPr>
                <w:lang w:val="pt-BR"/>
              </w:rPr>
              <w:t xml:space="preserve">Phần lớn giun tròn sống kí sinh  ở động vật, thực vật và người. Ngoài giun đũa giun tròn còn nhiều loại giun khác. Vậy đó là những loại nào, giữa chúng có dặc điểm gì chung? </w:t>
            </w:r>
            <w:r>
              <w:rPr>
                <w:lang w:val="sv-SE"/>
              </w:rPr>
              <w:t>Ta Đặt vấn đề vào bài mới hôm nay:</w:t>
            </w:r>
          </w:p>
        </w:tc>
      </w:tr>
      <w:tr w:rsidR="00586EFA" w:rsidTr="00705C50">
        <w:trPr>
          <w:gridAfter w:val="1"/>
          <w:wAfter w:w="299" w:type="dxa"/>
          <w:trHeight w:val="146"/>
        </w:trPr>
        <w:tc>
          <w:tcPr>
            <w:tcW w:w="9889" w:type="dxa"/>
            <w:gridSpan w:val="7"/>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outlineLvl w:val="0"/>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outlineLvl w:val="0"/>
              <w:rPr>
                <w:spacing w:val="2"/>
                <w:position w:val="-2"/>
                <w:lang w:val="nl-NL"/>
              </w:rPr>
            </w:pPr>
            <w:r>
              <w:rPr>
                <w:spacing w:val="2"/>
                <w:position w:val="-2"/>
                <w:lang w:val="nl-NL"/>
              </w:rPr>
              <w:t>- Mở rộng hiểu biết về các giun tròn kí sinh khác như: giun kim (kí sinh ở ruột già), giun móc câu (kí sinh ở tá tràng) phần nào về giun chỉ (kí sinh ở mạch bạch huyết).</w:t>
            </w:r>
          </w:p>
          <w:p w:rsidR="00586EFA" w:rsidRDefault="00586EFA" w:rsidP="00705C50">
            <w:pPr>
              <w:spacing w:line="276" w:lineRule="auto"/>
              <w:jc w:val="both"/>
              <w:outlineLvl w:val="0"/>
              <w:rPr>
                <w:spacing w:val="2"/>
                <w:position w:val="-2"/>
                <w:lang w:val="nl-NL"/>
              </w:rPr>
            </w:pPr>
            <w:r>
              <w:rPr>
                <w:spacing w:val="2"/>
                <w:position w:val="-2"/>
                <w:lang w:val="nl-NL"/>
              </w:rPr>
              <w:t>- Biết thêm giun tròn còn kí sinh ở cả thực vật như: giun rễ lúa.</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After w:val="1"/>
          <w:wAfter w:w="299" w:type="dxa"/>
        </w:trPr>
        <w:tc>
          <w:tcPr>
            <w:tcW w:w="9889" w:type="dxa"/>
            <w:gridSpan w:val="7"/>
            <w:vAlign w:val="center"/>
          </w:tcPr>
          <w:p w:rsidR="00586EFA" w:rsidRDefault="00586EFA" w:rsidP="00705C50">
            <w:pPr>
              <w:spacing w:line="276" w:lineRule="auto"/>
              <w:jc w:val="center"/>
              <w:rPr>
                <w:b/>
                <w:spacing w:val="2"/>
                <w:position w:val="-2"/>
                <w:lang w:val="nl-NL"/>
              </w:rPr>
            </w:pPr>
            <w:r>
              <w:rPr>
                <w:b/>
                <w:spacing w:val="2"/>
                <w:position w:val="-2"/>
                <w:lang w:val="nl-NL"/>
              </w:rPr>
              <w:t>Hoạt động 1: Tìm hiểu một  số giun tròn khác. (33’)</w:t>
            </w:r>
          </w:p>
        </w:tc>
      </w:tr>
      <w:tr w:rsidR="00586EFA" w:rsidTr="00705C50">
        <w:trPr>
          <w:gridAfter w:val="1"/>
          <w:wAfter w:w="299" w:type="dxa"/>
        </w:trPr>
        <w:tc>
          <w:tcPr>
            <w:tcW w:w="3395"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nghiên cứu thông tin và quan sát H14.1- 4 SGK.</w:t>
            </w:r>
          </w:p>
          <w:p w:rsidR="00586EFA" w:rsidRDefault="00586EFA" w:rsidP="00705C50">
            <w:pPr>
              <w:spacing w:line="276" w:lineRule="auto"/>
              <w:jc w:val="both"/>
              <w:rPr>
                <w:spacing w:val="2"/>
                <w:position w:val="-2"/>
                <w:lang w:val="nl-NL"/>
              </w:rPr>
            </w:pPr>
            <w:r>
              <w:rPr>
                <w:spacing w:val="2"/>
                <w:position w:val="-2"/>
                <w:lang w:val="nl-NL"/>
              </w:rPr>
              <w:t>- Thảo luận nhóm trả lời câu hỏi:</w:t>
            </w:r>
          </w:p>
          <w:p w:rsidR="00586EFA" w:rsidRDefault="00586EFA" w:rsidP="00705C50">
            <w:pPr>
              <w:spacing w:line="276" w:lineRule="auto"/>
              <w:jc w:val="both"/>
              <w:rPr>
                <w:spacing w:val="2"/>
                <w:position w:val="-2"/>
                <w:lang w:val="nl-NL"/>
              </w:rPr>
            </w:pPr>
            <w:r>
              <w:rPr>
                <w:spacing w:val="2"/>
                <w:position w:val="-2"/>
                <w:lang w:val="nl-NL"/>
              </w:rPr>
              <w:t>+ Kể tên các loài giun tròn kí sinh ở người?</w:t>
            </w:r>
          </w:p>
          <w:p w:rsidR="00586EFA" w:rsidRDefault="00586EFA" w:rsidP="00705C50">
            <w:pPr>
              <w:spacing w:line="276" w:lineRule="auto"/>
              <w:jc w:val="both"/>
              <w:rPr>
                <w:spacing w:val="2"/>
                <w:position w:val="-2"/>
                <w:lang w:val="nl-NL"/>
              </w:rPr>
            </w:pPr>
            <w:r>
              <w:rPr>
                <w:spacing w:val="2"/>
                <w:position w:val="-2"/>
                <w:lang w:val="nl-NL"/>
              </w:rPr>
              <w:t>+ Các loài giun tròn thường kí sinh ở đâu và gây tác hại gì cho vật chủ?</w:t>
            </w:r>
          </w:p>
          <w:p w:rsidR="00586EFA" w:rsidRDefault="00586EFA" w:rsidP="00705C50">
            <w:pPr>
              <w:spacing w:line="276" w:lineRule="auto"/>
              <w:jc w:val="both"/>
              <w:rPr>
                <w:spacing w:val="2"/>
                <w:position w:val="-2"/>
                <w:lang w:val="nl-NL"/>
              </w:rPr>
            </w:pPr>
            <w:r>
              <w:rPr>
                <w:spacing w:val="2"/>
                <w:position w:val="-2"/>
                <w:lang w:val="nl-NL"/>
              </w:rPr>
              <w:t>+ Giun kim gây cho trẻ em những phiền toái như thế nào?</w:t>
            </w:r>
          </w:p>
          <w:p w:rsidR="00586EFA" w:rsidRDefault="00586EFA" w:rsidP="00705C50">
            <w:pPr>
              <w:spacing w:line="276" w:lineRule="auto"/>
              <w:jc w:val="both"/>
              <w:rPr>
                <w:spacing w:val="2"/>
                <w:position w:val="-2"/>
                <w:lang w:val="nl-NL"/>
              </w:rPr>
            </w:pPr>
            <w:r>
              <w:rPr>
                <w:spacing w:val="2"/>
                <w:position w:val="-2"/>
                <w:lang w:val="nl-NL"/>
              </w:rPr>
              <w:t>+ Do thói quen nào của trẻ em mà giun kim khép kín được vòng đời?</w:t>
            </w:r>
          </w:p>
          <w:p w:rsidR="00586EFA" w:rsidRDefault="00586EFA" w:rsidP="00705C50">
            <w:pPr>
              <w:spacing w:line="276" w:lineRule="auto"/>
              <w:jc w:val="both"/>
              <w:rPr>
                <w:spacing w:val="2"/>
                <w:position w:val="-2"/>
                <w:lang w:val="nl-NL"/>
              </w:rPr>
            </w:pPr>
            <w:r>
              <w:rPr>
                <w:spacing w:val="2"/>
                <w:position w:val="-2"/>
                <w:lang w:val="nl-NL"/>
              </w:rPr>
              <w:t>+ Chúng ta cần có biện pháp gì để phòng tránh bệnh giun kí sinh?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nhận xét, bổ sung.</w:t>
            </w:r>
          </w:p>
          <w:p w:rsidR="00586EFA" w:rsidRDefault="00586EFA" w:rsidP="00705C50">
            <w:pPr>
              <w:spacing w:line="276" w:lineRule="auto"/>
              <w:jc w:val="both"/>
              <w:rPr>
                <w:spacing w:val="2"/>
                <w:position w:val="-2"/>
                <w:lang w:val="nl-NL"/>
              </w:rPr>
            </w:pPr>
            <w:r>
              <w:rPr>
                <w:spacing w:val="2"/>
                <w:position w:val="-2"/>
                <w:lang w:val="nl-NL"/>
              </w:rPr>
              <w:t xml:space="preserve">- GV thông báo thêm: Giun mỏ, giun tóc,giun chỉ, giun gây sần ở thực vật,có loài giun truyền qua muỗi </w:t>
            </w:r>
            <w:r>
              <w:rPr>
                <w:spacing w:val="2"/>
                <w:position w:val="-2"/>
                <w:lang w:val="nl-NL"/>
              </w:rPr>
              <w:sym w:font="Wingdings" w:char="F0E0"/>
            </w:r>
            <w:r>
              <w:rPr>
                <w:spacing w:val="2"/>
                <w:position w:val="-2"/>
                <w:lang w:val="nl-NL"/>
              </w:rPr>
              <w:t xml:space="preserve"> khả năng lây lan rất lớn.</w:t>
            </w:r>
          </w:p>
          <w:p w:rsidR="00586EFA" w:rsidRDefault="00586EFA" w:rsidP="00705C50">
            <w:pPr>
              <w:spacing w:line="276" w:lineRule="auto"/>
              <w:jc w:val="both"/>
              <w:rPr>
                <w:spacing w:val="2"/>
                <w:position w:val="-2"/>
                <w:lang w:val="nl-NL"/>
              </w:rPr>
            </w:pPr>
            <w:r>
              <w:rPr>
                <w:spacing w:val="2"/>
                <w:position w:val="-2"/>
                <w:lang w:val="nl-NL"/>
              </w:rPr>
              <w:lastRenderedPageBreak/>
              <w:t>- GV cho HS tự rút ra kết luận</w:t>
            </w:r>
          </w:p>
          <w:p w:rsidR="00586EFA" w:rsidRDefault="00586EFA" w:rsidP="00705C50">
            <w:pPr>
              <w:spacing w:line="276" w:lineRule="auto"/>
              <w:rPr>
                <w:b/>
                <w:spacing w:val="2"/>
                <w:position w:val="-2"/>
                <w:lang w:val="nl-NL"/>
              </w:rPr>
            </w:pPr>
            <w:r>
              <w:rPr>
                <w:spacing w:val="2"/>
                <w:position w:val="-2"/>
                <w:lang w:val="nl-NL"/>
              </w:rPr>
              <w:t>- GV cho 1, 2 HS nhắc lại kết luận</w:t>
            </w:r>
          </w:p>
        </w:tc>
        <w:tc>
          <w:tcPr>
            <w:tcW w:w="3234"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tự đọc thông tin và thông tin ở các hình vẽ, ghi nhớ kiến thức .</w:t>
            </w:r>
          </w:p>
          <w:p w:rsidR="00586EFA" w:rsidRDefault="00586EFA" w:rsidP="00705C50">
            <w:pPr>
              <w:spacing w:line="276" w:lineRule="auto"/>
              <w:jc w:val="both"/>
              <w:rPr>
                <w:spacing w:val="2"/>
                <w:position w:val="-2"/>
                <w:lang w:val="nl-NL"/>
              </w:rPr>
            </w:pPr>
            <w:r>
              <w:rPr>
                <w:spacing w:val="2"/>
                <w:position w:val="-2"/>
                <w:lang w:val="nl-NL"/>
              </w:rPr>
              <w:t>- Trao đổi trong nhóm thống nhất ý kiến trả lời</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Giun kim, giun móc câu, giun rễ lúa …</w:t>
            </w:r>
          </w:p>
          <w:p w:rsidR="00586EFA" w:rsidRDefault="00586EFA" w:rsidP="00705C50">
            <w:pPr>
              <w:spacing w:line="276" w:lineRule="auto"/>
              <w:jc w:val="both"/>
              <w:rPr>
                <w:spacing w:val="2"/>
                <w:position w:val="-2"/>
                <w:lang w:val="nl-NL"/>
              </w:rPr>
            </w:pPr>
            <w:r>
              <w:rPr>
                <w:spacing w:val="2"/>
                <w:position w:val="-2"/>
                <w:lang w:val="nl-NL"/>
              </w:rPr>
              <w:t>+ Kí sinh ở nơi giầu chất dinh dưỡng. Lấy tranh thức ăn, gây viêm nhiễm nơi kí sinh và tiết ra chất độc có hại cho cơ thể vật chủ.</w:t>
            </w:r>
          </w:p>
          <w:p w:rsidR="00586EFA" w:rsidRDefault="00586EFA" w:rsidP="00705C50">
            <w:pPr>
              <w:spacing w:line="276" w:lineRule="auto"/>
              <w:jc w:val="both"/>
              <w:rPr>
                <w:spacing w:val="2"/>
                <w:position w:val="-2"/>
                <w:lang w:val="nl-NL"/>
              </w:rPr>
            </w:pPr>
            <w:r>
              <w:rPr>
                <w:spacing w:val="2"/>
                <w:position w:val="-2"/>
                <w:lang w:val="nl-NL"/>
              </w:rPr>
              <w:t>+ Ngứa hậu môn.</w:t>
            </w:r>
          </w:p>
          <w:p w:rsidR="00586EFA" w:rsidRDefault="00586EFA" w:rsidP="00705C50">
            <w:pPr>
              <w:spacing w:line="276" w:lineRule="auto"/>
              <w:jc w:val="both"/>
              <w:rPr>
                <w:spacing w:val="2"/>
                <w:position w:val="-2"/>
                <w:lang w:val="nl-NL"/>
              </w:rPr>
            </w:pPr>
            <w:r>
              <w:rPr>
                <w:spacing w:val="2"/>
                <w:position w:val="-2"/>
                <w:lang w:val="nl-NL"/>
              </w:rPr>
              <w:t>+ Mút tay.</w:t>
            </w:r>
          </w:p>
          <w:p w:rsidR="00586EFA" w:rsidRDefault="00586EFA" w:rsidP="00705C50">
            <w:pPr>
              <w:spacing w:line="276" w:lineRule="auto"/>
              <w:jc w:val="both"/>
              <w:rPr>
                <w:spacing w:val="2"/>
                <w:position w:val="-2"/>
                <w:lang w:val="nl-NL"/>
              </w:rPr>
            </w:pPr>
          </w:p>
          <w:p w:rsidR="00586EFA" w:rsidRDefault="00586EFA" w:rsidP="00705C50">
            <w:pPr>
              <w:spacing w:line="276" w:lineRule="auto"/>
              <w:jc w:val="center"/>
              <w:rPr>
                <w:spacing w:val="2"/>
                <w:position w:val="-2"/>
                <w:lang w:val="nl-NL"/>
              </w:rPr>
            </w:pPr>
            <w:r>
              <w:rPr>
                <w:spacing w:val="2"/>
                <w:position w:val="-2"/>
                <w:lang w:val="nl-NL"/>
              </w:rPr>
              <w:t>+ Giữ vệ sinh cá nhân, vệ sinh môi trường, tiêu diệt ruồi nhặng, không tưới rau bằng phân tươi.</w:t>
            </w:r>
          </w:p>
          <w:p w:rsidR="00586EFA" w:rsidRDefault="00586EFA" w:rsidP="00705C50">
            <w:pPr>
              <w:spacing w:line="276" w:lineRule="auto"/>
              <w:jc w:val="both"/>
              <w:rPr>
                <w:spacing w:val="2"/>
                <w:position w:val="-2"/>
                <w:lang w:val="nl-NL"/>
              </w:rPr>
            </w:pPr>
            <w:r>
              <w:rPr>
                <w:spacing w:val="2"/>
                <w:position w:val="-2"/>
                <w:lang w:val="nl-NL"/>
              </w:rPr>
              <w:t>- Đại diện nhóm trình bày đáp án nhóm khác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center"/>
              <w:rPr>
                <w:b/>
                <w:spacing w:val="2"/>
                <w:position w:val="-2"/>
                <w:lang w:val="nl-NL"/>
              </w:rPr>
            </w:pPr>
          </w:p>
        </w:tc>
        <w:tc>
          <w:tcPr>
            <w:tcW w:w="3260" w:type="dxa"/>
            <w:gridSpan w:val="3"/>
          </w:tcPr>
          <w:p w:rsidR="00586EFA" w:rsidRDefault="00586EFA" w:rsidP="00705C50">
            <w:pPr>
              <w:spacing w:line="276" w:lineRule="auto"/>
              <w:jc w:val="both"/>
              <w:rPr>
                <w:b/>
                <w:spacing w:val="2"/>
                <w:position w:val="-2"/>
                <w:lang w:val="nl-NL"/>
              </w:rPr>
            </w:pPr>
            <w:r>
              <w:rPr>
                <w:b/>
                <w:spacing w:val="2"/>
                <w:position w:val="-2"/>
                <w:lang w:val="nl-NL"/>
              </w:rPr>
              <w:lastRenderedPageBreak/>
              <w:t>I. Một số giun tròn khác.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Đa số giun tròn kí sinh như: Giun kim, giun móc, giun tóc, giun chỉ..</w:t>
            </w:r>
          </w:p>
          <w:p w:rsidR="00586EFA" w:rsidRDefault="00586EFA" w:rsidP="00705C50">
            <w:pPr>
              <w:spacing w:line="276" w:lineRule="auto"/>
              <w:jc w:val="both"/>
              <w:rPr>
                <w:spacing w:val="2"/>
                <w:position w:val="-2"/>
                <w:lang w:val="nl-NL"/>
              </w:rPr>
            </w:pPr>
            <w:r>
              <w:rPr>
                <w:spacing w:val="2"/>
                <w:position w:val="-2"/>
                <w:lang w:val="nl-NL"/>
              </w:rPr>
              <w:t>- Giun tròn kí sinh ở cơ ruột…(người, động vật). Rễ, thân, quả ( thực vật) gây nhiều tác hại.</w:t>
            </w:r>
          </w:p>
          <w:p w:rsidR="00586EFA" w:rsidRDefault="00586EFA" w:rsidP="00705C50">
            <w:pPr>
              <w:spacing w:line="276" w:lineRule="auto"/>
              <w:rPr>
                <w:b/>
                <w:spacing w:val="2"/>
                <w:position w:val="-2"/>
                <w:lang w:val="nl-NL"/>
              </w:rPr>
            </w:pPr>
            <w:r>
              <w:rPr>
                <w:spacing w:val="2"/>
                <w:position w:val="-2"/>
                <w:lang w:val="nl-NL"/>
              </w:rPr>
              <w:lastRenderedPageBreak/>
              <w:t>- Cần giữ vệ sinh môi trường, vệ sinh cá nhân và vệ sinh ăn uống để tránh giun.</w:t>
            </w:r>
          </w:p>
        </w:tc>
      </w:tr>
      <w:tr w:rsidR="00586EFA" w:rsidTr="00705C50">
        <w:trPr>
          <w:gridAfter w:val="1"/>
          <w:wAfter w:w="299" w:type="dxa"/>
        </w:trPr>
        <w:tc>
          <w:tcPr>
            <w:tcW w:w="9889" w:type="dxa"/>
            <w:gridSpan w:val="7"/>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both"/>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After w:val="1"/>
          <w:wAfter w:w="299" w:type="dxa"/>
        </w:trPr>
        <w:tc>
          <w:tcPr>
            <w:tcW w:w="9889"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Giun kim khép kín được vòng đời do thói quen nào ở trẻ em?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Đi chân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Ngoáy mũi.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Cắn móng tay và mút ngón tay.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Xoắn và giật tóc.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Trong các đặc điểm sau, đặc điểm nào không phải là đặc điểm chung của các giun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Phần lớn sống kí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Ruột phân nhánh.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Tiết diên ngang cơ thể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Bắt đầu có khoang cơ thể chính thức.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Trong các đặc điểm sau, đâu là điểm khác nhau giữa sán lá gan và giun đũa?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Sự phát triển của các cơ quan cảm giác.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Tiết diện ngang cơ thể.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Đời sống.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Con đường lây nhiễm.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Phát biểu nào sau đây về giun tròn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Bắt đầu có khoang cơ thể chưa chính thức.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Phần lớn sống kí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Tiết diện ngang cơ thể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Ruột phân nhánh.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Có bao nhiêu biện pháp phòng chống giun kí sinh trong cơ thể người trong số những biện pháp dưới đây?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Uống thuốc tẩy giun định kì.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Không đi chân không ở những vùng nghi nhiễm giun.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Không dùng phân tươi bón ruộng.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Rửa rau quả sạch trước khi ăn và chế biến.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5. Rửa tay với xà phòng trước khi ăn và sau khi đi vệ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Số ý đúng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5.               B. 4.               C. 3.               D. 2.</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Tập hợp nào sau đây gồm các đại diện của ngành Giun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Đỉa, giun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B. Giun kim, giun đũa.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Giun đỏ, vắt.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Lươn, sá sùng.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Đặc điểm nào sau đây không có ở các đại diện của ngành Giun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Sống trong đất ẩm, nước hoặc kí sinh trong cơ thể các động vật, thực vật và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Cơ thể hình trụ, thuôn 2 đầu, bắt đầu có khoang cơ thể chưa chính thức.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Phân biệt đầu - đuôi, lưng -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Cơ quan tiêu hoá bắt đầu từ miệng và kết thúc ở hậu môn.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 </w:t>
            </w:r>
            <w:r>
              <w:rPr>
                <w:sz w:val="28"/>
                <w:szCs w:val="28"/>
              </w:rPr>
              <w:t>Vai trò của lớp cuticun đối với giun tròn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thẩm thấu chất dinh dưỡng.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tạo ra vỏ ngoài trơn nhẵn.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tăng khả năng trao đổi khí.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bảo vệ giun tròn khỏi sự tiêu huỷ của các dịch tiêu hoá.</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 </w:t>
            </w:r>
            <w:r>
              <w:rPr>
                <w:sz w:val="28"/>
                <w:szCs w:val="28"/>
              </w:rPr>
              <w:t>Vì sao tỉ lệ mắc giun đũa ở nước ta còn ở mức cao?</w:t>
            </w:r>
          </w:p>
          <w:p w:rsidR="00586EFA" w:rsidRDefault="00586EFA" w:rsidP="00705C50">
            <w:pPr>
              <w:spacing w:line="276" w:lineRule="auto"/>
              <w:ind w:left="48" w:right="48"/>
              <w:jc w:val="both"/>
              <w:rPr>
                <w:lang w:val="vi-VN"/>
              </w:rPr>
            </w:pPr>
            <w:r>
              <w:rPr>
                <w:lang w:val="vi-VN"/>
              </w:rPr>
              <w:t>A. Nhà tiêu, hố xí… chưa hợp vệ sinh, tạo điều kiện cho trứng giun phát tán.</w:t>
            </w:r>
          </w:p>
          <w:p w:rsidR="00586EFA" w:rsidRDefault="00586EFA" w:rsidP="00705C50">
            <w:pPr>
              <w:spacing w:line="276" w:lineRule="auto"/>
              <w:ind w:left="48" w:right="48"/>
              <w:jc w:val="both"/>
              <w:rPr>
                <w:lang w:val="vi-VN"/>
              </w:rPr>
            </w:pPr>
            <w:r>
              <w:rPr>
                <w:lang w:val="vi-VN"/>
              </w:rPr>
              <w:t>B. Điều kiện khí hậu nhiệt đới gió mùa khiến ruồi, muỗi phát triển làm phát tán bệnh giun.</w:t>
            </w:r>
          </w:p>
          <w:p w:rsidR="00586EFA" w:rsidRDefault="00586EFA" w:rsidP="00705C50">
            <w:pPr>
              <w:spacing w:line="276" w:lineRule="auto"/>
              <w:ind w:left="48" w:right="48"/>
              <w:jc w:val="both"/>
              <w:rPr>
                <w:lang w:val="vi-VN"/>
              </w:rPr>
            </w:pPr>
            <w:r>
              <w:rPr>
                <w:lang w:val="vi-VN"/>
              </w:rPr>
              <w:t>C. Ý thức vệ sinh cộng đồng còn thấp (ăn rau sống, tưới rau bằng phân tươi…).</w:t>
            </w:r>
          </w:p>
          <w:p w:rsidR="00586EFA" w:rsidRDefault="00586EFA" w:rsidP="00705C50">
            <w:pPr>
              <w:spacing w:line="276" w:lineRule="auto"/>
              <w:ind w:left="48" w:right="48"/>
              <w:jc w:val="both"/>
            </w:pPr>
            <w:r>
              <w:t>D. Cả A, B và C đều đúng.</w:t>
            </w:r>
          </w:p>
          <w:p w:rsidR="00586EFA" w:rsidRDefault="00586EFA" w:rsidP="00705C50">
            <w:pPr>
              <w:spacing w:line="276" w:lineRule="auto"/>
              <w:ind w:left="48" w:right="48"/>
              <w:jc w:val="both"/>
            </w:pPr>
            <w:r>
              <w:rPr>
                <w:b/>
                <w:bCs/>
              </w:rPr>
              <w:t>Câu 10:</w:t>
            </w:r>
            <w:r>
              <w:t> Loài giun nào gây ra bệnh chân voi ở người?</w:t>
            </w:r>
          </w:p>
          <w:p w:rsidR="00586EFA" w:rsidRDefault="00586EFA" w:rsidP="00705C50">
            <w:pPr>
              <w:spacing w:line="276" w:lineRule="auto"/>
              <w:ind w:left="48" w:right="48"/>
              <w:jc w:val="both"/>
            </w:pPr>
            <w:r>
              <w:t>A. Giun móc câu.      B. Giun chỉ.      C. Giun đũa.      D. Giun kim.</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02"/>
              <w:gridCol w:w="1102"/>
              <w:gridCol w:w="1138"/>
              <w:gridCol w:w="1138"/>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rPr>
                <w:trHeight w:val="523"/>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After w:val="1"/>
          <w:wAfter w:w="299" w:type="dxa"/>
        </w:trPr>
        <w:tc>
          <w:tcPr>
            <w:tcW w:w="9889"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After w:val="1"/>
          <w:wAfter w:w="299" w:type="dxa"/>
        </w:trPr>
        <w:tc>
          <w:tcPr>
            <w:tcW w:w="3395"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w:t>
            </w:r>
            <w:r>
              <w:rPr>
                <w:lang w:val="en-CA"/>
              </w:rPr>
              <w:lastRenderedPageBreak/>
              <w:t xml:space="preserve">luận trả lời các câu hỏi sau và ghi chép lại câu trả lời vào vở bài tập </w:t>
            </w:r>
          </w:p>
          <w:p w:rsidR="00586EFA" w:rsidRDefault="00586EFA" w:rsidP="00705C50">
            <w:pPr>
              <w:spacing w:line="276" w:lineRule="auto"/>
              <w:ind w:firstLine="360"/>
              <w:jc w:val="both"/>
              <w:rPr>
                <w:b/>
                <w:spacing w:val="2"/>
                <w:position w:val="-2"/>
                <w:lang w:val="nl-NL"/>
              </w:rPr>
            </w:pPr>
            <w:r>
              <w:rPr>
                <w:spacing w:val="2"/>
                <w:position w:val="-2"/>
                <w:lang w:val="nl-NL"/>
              </w:rPr>
              <w:t>a Căn cứ vào nơi kí sinh hãy so sánh giun kim và giun móc câu, loài giun nào nguy hiểm hơn? loài nào dễ phòng chống hơn.</w:t>
            </w:r>
          </w:p>
          <w:p w:rsidR="00586EFA" w:rsidRDefault="00586EFA" w:rsidP="00705C50">
            <w:pPr>
              <w:spacing w:line="276" w:lineRule="auto"/>
              <w:ind w:firstLine="360"/>
              <w:jc w:val="both"/>
              <w:rPr>
                <w:spacing w:val="2"/>
                <w:position w:val="-2"/>
                <w:lang w:val="nl-NL"/>
              </w:rPr>
            </w:pPr>
            <w:r>
              <w:rPr>
                <w:spacing w:val="2"/>
                <w:position w:val="-2"/>
                <w:lang w:val="nl-NL"/>
              </w:rPr>
              <w:t>b Trong số các đặc điểm chung của Giun tròn, đặc điểm nào dễ dàng nhận biết chúng?</w:t>
            </w:r>
          </w:p>
          <w:p w:rsidR="00586EFA" w:rsidRDefault="00586EFA" w:rsidP="00705C50">
            <w:pPr>
              <w:spacing w:line="276" w:lineRule="auto"/>
              <w:jc w:val="both"/>
              <w:rPr>
                <w:lang w:val="nl-NL"/>
              </w:rPr>
            </w:pPr>
            <w:r>
              <w:rPr>
                <w:b/>
                <w:lang w:val="nl-NL"/>
              </w:rPr>
              <w:t>2. Đánh giá kết quả thực hiện nhiệm vụ học tập:</w:t>
            </w:r>
          </w:p>
          <w:p w:rsidR="00586EFA" w:rsidRDefault="00586EFA" w:rsidP="00705C50">
            <w:pPr>
              <w:spacing w:line="276" w:lineRule="auto"/>
              <w:jc w:val="both"/>
              <w:rPr>
                <w:lang w:val="nl-NL"/>
              </w:rPr>
            </w:pPr>
            <w:r>
              <w:rPr>
                <w:lang w:val="nl-NL"/>
              </w:rPr>
              <w:t>- GV gọi đại diện của mỗi nhóm trình bày nội dung đã thảo luận.</w:t>
            </w:r>
          </w:p>
          <w:p w:rsidR="00586EFA" w:rsidRDefault="00586EFA" w:rsidP="00705C50">
            <w:pPr>
              <w:spacing w:line="276" w:lineRule="auto"/>
              <w:jc w:val="both"/>
              <w:rPr>
                <w:lang w:val="nl-NL"/>
              </w:rPr>
            </w:pPr>
            <w:r>
              <w:rPr>
                <w:lang w:val="nl-NL"/>
              </w:rPr>
              <w:t>- GV chỉ định ngẫu nhiên HS khác bổ sung.</w:t>
            </w:r>
          </w:p>
          <w:p w:rsidR="00586EFA" w:rsidRDefault="00586EFA" w:rsidP="00705C50">
            <w:pPr>
              <w:spacing w:line="276" w:lineRule="auto"/>
              <w:jc w:val="both"/>
              <w:rPr>
                <w:lang w:val="nl-NL"/>
              </w:rPr>
            </w:pPr>
            <w:r>
              <w:rPr>
                <w:lang w:val="nl-NL"/>
              </w:rPr>
              <w:t>- GV kiểm tra sản phẩm thu ở vở bài tập.</w:t>
            </w:r>
          </w:p>
          <w:p w:rsidR="00586EFA" w:rsidRDefault="00586EFA" w:rsidP="00705C50">
            <w:pPr>
              <w:spacing w:line="276" w:lineRule="auto"/>
              <w:jc w:val="both"/>
              <w:rPr>
                <w:lang w:val="nl-NL"/>
              </w:rPr>
            </w:pPr>
            <w:r>
              <w:rPr>
                <w:lang w:val="nl-NL"/>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nl-NL"/>
              </w:rPr>
            </w:pPr>
            <w:r>
              <w:rPr>
                <w:b/>
                <w:lang w:val="nl-NL"/>
              </w:rPr>
              <w:lastRenderedPageBreak/>
              <w:t>1. Thực hiện nhiệm vụ học tập</w:t>
            </w:r>
          </w:p>
          <w:p w:rsidR="00586EFA" w:rsidRDefault="00586EFA" w:rsidP="00705C50">
            <w:pPr>
              <w:spacing w:line="276" w:lineRule="auto"/>
              <w:jc w:val="both"/>
              <w:rPr>
                <w:lang w:val="nl-NL"/>
              </w:rPr>
            </w:pPr>
            <w:r>
              <w:rPr>
                <w:lang w:val="nl-NL"/>
              </w:rPr>
              <w:t>HS xem lại kiến thức đã học, thảo luận để trả lời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b/>
                <w:lang w:val="nl-NL"/>
              </w:rPr>
              <w:t>2. Báo cáo kết quả hoạt  động và thảo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nộp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ghi nhớ nội dung trả lời đã hoàn thiện.</w:t>
            </w:r>
          </w:p>
          <w:p w:rsidR="00586EFA" w:rsidRDefault="00586EFA" w:rsidP="00705C50">
            <w:pPr>
              <w:spacing w:line="276" w:lineRule="auto"/>
              <w:jc w:val="both"/>
              <w:rPr>
                <w:lang w:val="nl-NL"/>
              </w:rPr>
            </w:pPr>
          </w:p>
        </w:tc>
        <w:tc>
          <w:tcPr>
            <w:tcW w:w="3098" w:type="dxa"/>
            <w:gridSpan w:val="2"/>
          </w:tcPr>
          <w:p w:rsidR="00586EFA" w:rsidRDefault="00586EFA" w:rsidP="00705C50">
            <w:pPr>
              <w:spacing w:line="276" w:lineRule="auto"/>
              <w:rPr>
                <w:lang w:val="nl-NL"/>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a. Giun kim kí sinh trong ruột già của người, giun cái đẻ trứng ở hậu môn vào ban đêm gây ngứa ngáy mất ngủ. Trứng giun </w:t>
            </w:r>
            <w:r>
              <w:rPr>
                <w:sz w:val="28"/>
                <w:szCs w:val="28"/>
              </w:rPr>
              <w:lastRenderedPageBreak/>
              <w:t>có thể qua tay và thức ăn truyền vào miệng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Giun móc câu kí sinh ở tá tràng của người, ấu trùng xâm nhập qua da bàn chân (khi đi chân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Như vậy, giun móc câu nguy hiểm hơn, vì nó kí sinh ở tá tràng. Tuy nhiên, phòng chống giun móc câu lại dề hơn giun kim, chỉ cần đi giày, dép, thì ấu trùng giun móc câu không có cơ hội xâm nhập vào cơ thể người (qua da bàn chân).</w:t>
            </w:r>
          </w:p>
          <w:p w:rsidR="00586EFA" w:rsidRDefault="00586EFA" w:rsidP="00705C50">
            <w:pPr>
              <w:spacing w:line="276" w:lineRule="auto"/>
              <w:rPr>
                <w:lang w:val="vi-VN"/>
              </w:rPr>
            </w:pPr>
            <w:r>
              <w:rPr>
                <w:lang w:val="vi-VN"/>
              </w:rPr>
              <w:t>b.</w:t>
            </w:r>
            <w:r>
              <w:rPr>
                <w:shd w:val="clear" w:color="auto" w:fill="FFFFFF"/>
                <w:lang w:val="vi-VN"/>
              </w:rPr>
              <w:t xml:space="preserve"> Đặc điểm dễ nhận biết Giun tròn nhát là cơ thể không phân đốt và có dạng hình trụ tròn.</w:t>
            </w:r>
          </w:p>
        </w:tc>
      </w:tr>
      <w:tr w:rsidR="00586EFA" w:rsidTr="00705C50">
        <w:trPr>
          <w:gridAfter w:val="1"/>
          <w:wAfter w:w="299" w:type="dxa"/>
        </w:trPr>
        <w:tc>
          <w:tcPr>
            <w:tcW w:w="9889"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Tại sao ở nước ta tỉ lệ mắc bệnh giun đũa cao?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Vì nhà tiêu, hố xí chưa hợp vệ sinh, tạo điều kiện cho trứng giun phát tán, ruồi nhặng nhiều mang trứng giun (có trong phân) đi khắp mọi nơi, ý thức vệ sinh công cộng nói chung chưa cao (dùng phân tươi tưới rau. ăn rau sống không qua sát trùng, mua, bán quà bánh ở nơi bụi bặm, ruồi nhặng,...).</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jc w:val="both"/>
        <w:outlineLvl w:val="0"/>
        <w:rPr>
          <w:spacing w:val="2"/>
          <w:position w:val="-2"/>
          <w:lang w:val="nl-NL"/>
        </w:rPr>
      </w:pPr>
      <w:r>
        <w:rPr>
          <w:spacing w:val="2"/>
          <w:position w:val="-2"/>
          <w:lang w:val="nl-NL"/>
        </w:rPr>
        <w:t>- Học bài trả lời câu hỏi SGK .</w:t>
      </w:r>
    </w:p>
    <w:p w:rsidR="00586EFA" w:rsidRDefault="00586EFA" w:rsidP="00586EFA">
      <w:pPr>
        <w:spacing w:line="276" w:lineRule="auto"/>
        <w:ind w:firstLine="360"/>
        <w:rPr>
          <w:spacing w:val="2"/>
          <w:position w:val="-2"/>
          <w:lang w:val="nl-NL"/>
        </w:rPr>
      </w:pPr>
      <w:r>
        <w:rPr>
          <w:spacing w:val="2"/>
          <w:position w:val="-2"/>
          <w:lang w:val="nl-NL"/>
        </w:rPr>
        <w:t xml:space="preserve">- Đọc mục " Em có biết”. </w:t>
      </w:r>
    </w:p>
    <w:p w:rsidR="00586EFA" w:rsidRDefault="00586EFA" w:rsidP="00586EFA">
      <w:pPr>
        <w:spacing w:line="276" w:lineRule="auto"/>
        <w:ind w:firstLine="360"/>
        <w:rPr>
          <w:spacing w:val="2"/>
          <w:position w:val="-2"/>
          <w:lang w:val="nl-NL"/>
        </w:rPr>
      </w:pPr>
    </w:p>
    <w:p w:rsidR="00586EFA" w:rsidRDefault="00586EFA" w:rsidP="00586EFA">
      <w:pPr>
        <w:spacing w:line="276" w:lineRule="auto"/>
        <w:ind w:firstLine="360"/>
        <w:rPr>
          <w:spacing w:val="2"/>
          <w:position w:val="-2"/>
          <w:lang w:val="nl-NL"/>
        </w:rPr>
      </w:pPr>
    </w:p>
    <w:p w:rsidR="00586EFA" w:rsidRDefault="00586EFA" w:rsidP="00586EFA">
      <w:pPr>
        <w:spacing w:line="276" w:lineRule="auto"/>
        <w:jc w:val="center"/>
        <w:outlineLvl w:val="0"/>
        <w:rPr>
          <w:b/>
          <w:spacing w:val="2"/>
          <w:position w:val="-2"/>
          <w:lang w:val="nl-NL"/>
        </w:rPr>
      </w:pPr>
      <w:r>
        <w:rPr>
          <w:b/>
          <w:bCs/>
          <w:iCs/>
          <w:lang w:val="nl-NL"/>
        </w:rPr>
        <w:t>KÝ DUYỆT NGÀY .............. THÁNG ........... NĂM 2020</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both"/>
        <w:outlineLvl w:val="0"/>
        <w:rPr>
          <w:b/>
          <w:spacing w:val="2"/>
          <w:position w:val="-2"/>
          <w:lang w:val="pt-BR"/>
        </w:rPr>
      </w:pPr>
      <w:r>
        <w:rPr>
          <w:b/>
          <w:spacing w:val="2"/>
          <w:position w:val="-2"/>
          <w:lang w:val="pt-BR"/>
        </w:rPr>
        <w:t>TUẦN 8</w:t>
      </w:r>
    </w:p>
    <w:p w:rsidR="00586EFA" w:rsidRDefault="00586EFA" w:rsidP="00586EFA">
      <w:pPr>
        <w:spacing w:line="276" w:lineRule="auto"/>
        <w:jc w:val="both"/>
        <w:outlineLvl w:val="0"/>
        <w:rPr>
          <w:b/>
          <w:spacing w:val="2"/>
          <w:position w:val="-2"/>
          <w:lang w:val="pt-BR"/>
        </w:rPr>
      </w:pPr>
      <w:r>
        <w:rPr>
          <w:b/>
          <w:spacing w:val="2"/>
          <w:position w:val="-2"/>
          <w:lang w:val="pt-BR"/>
        </w:rPr>
        <w:t>Ngày soạn :</w:t>
      </w:r>
    </w:p>
    <w:p w:rsidR="00586EFA" w:rsidRDefault="00586EFA" w:rsidP="00586EFA">
      <w:pPr>
        <w:spacing w:line="276" w:lineRule="auto"/>
        <w:jc w:val="both"/>
        <w:outlineLvl w:val="0"/>
        <w:rPr>
          <w:b/>
          <w:spacing w:val="2"/>
          <w:position w:val="-2"/>
          <w:lang w:val="pt-BR"/>
        </w:rPr>
      </w:pPr>
      <w:r>
        <w:rPr>
          <w:b/>
          <w:spacing w:val="2"/>
          <w:position w:val="-2"/>
          <w:lang w:val="pt-BR"/>
        </w:rPr>
        <w:t xml:space="preserve">Ngày dạy:     </w:t>
      </w: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nl-NL"/>
        </w:rPr>
      </w:pPr>
      <w:r>
        <w:rPr>
          <w:b/>
          <w:spacing w:val="2"/>
          <w:position w:val="-2"/>
          <w:lang w:val="nl-NL"/>
        </w:rPr>
        <w:t xml:space="preserve">Tiết 15 </w:t>
      </w:r>
    </w:p>
    <w:p w:rsidR="00586EFA" w:rsidRDefault="00586EFA" w:rsidP="00586EFA">
      <w:pPr>
        <w:spacing w:line="276" w:lineRule="auto"/>
        <w:jc w:val="center"/>
        <w:outlineLvl w:val="0"/>
        <w:rPr>
          <w:b/>
          <w:spacing w:val="2"/>
          <w:position w:val="-2"/>
          <w:lang w:val="nl-NL"/>
        </w:rPr>
      </w:pPr>
      <w:r>
        <w:rPr>
          <w:b/>
          <w:spacing w:val="2"/>
          <w:position w:val="-2"/>
          <w:lang w:val="nl-NL"/>
        </w:rPr>
        <w:lastRenderedPageBreak/>
        <w:t xml:space="preserve">Bài 16. THỰC HÀNH: QUAN SÁT HÌNH DẠNG NGOÀI </w:t>
      </w:r>
    </w:p>
    <w:p w:rsidR="00586EFA" w:rsidRDefault="00586EFA" w:rsidP="00586EFA">
      <w:pPr>
        <w:spacing w:line="276" w:lineRule="auto"/>
        <w:jc w:val="center"/>
        <w:outlineLvl w:val="0"/>
        <w:rPr>
          <w:b/>
          <w:spacing w:val="2"/>
          <w:position w:val="-2"/>
          <w:lang w:val="nl-NL"/>
        </w:rPr>
      </w:pPr>
      <w:r>
        <w:rPr>
          <w:b/>
          <w:spacing w:val="2"/>
          <w:position w:val="-2"/>
          <w:lang w:val="nl-NL"/>
        </w:rPr>
        <w:t>VÀ ĐỜI SỐNG CỦA GIUN ĐÂT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ind w:firstLine="360"/>
        <w:jc w:val="both"/>
        <w:rPr>
          <w:spacing w:val="2"/>
          <w:position w:val="-2"/>
          <w:lang w:val="nl-NL"/>
        </w:rPr>
      </w:pPr>
      <w:r>
        <w:rPr>
          <w:spacing w:val="2"/>
          <w:position w:val="-2"/>
          <w:lang w:val="nl-NL"/>
        </w:rPr>
        <w:t>- Mô tả được cấu tạo ngoài và cách di chuyển của giun đất.</w:t>
      </w:r>
    </w:p>
    <w:p w:rsidR="00586EFA" w:rsidRDefault="00586EFA" w:rsidP="00586EFA">
      <w:pPr>
        <w:spacing w:line="276" w:lineRule="auto"/>
        <w:ind w:firstLine="360"/>
        <w:jc w:val="both"/>
        <w:rPr>
          <w:spacing w:val="2"/>
          <w:position w:val="-2"/>
          <w:lang w:val="nl-NL"/>
        </w:rPr>
      </w:pPr>
      <w:r>
        <w:rPr>
          <w:spacing w:val="2"/>
          <w:position w:val="-2"/>
          <w:lang w:val="nl-NL"/>
        </w:rPr>
        <w:t>- Tìm tòi, quan sát cấu tạo của giun đất như: Sự phân đốt cơ thể, các vòng tơ ở xung quanh mỗi đốt, đai sinh dục, các loại lỗ: miệng, hậu môn, sinh dục đực và cái.</w:t>
      </w:r>
    </w:p>
    <w:p w:rsidR="00586EFA" w:rsidRDefault="00586EFA" w:rsidP="00586EFA">
      <w:pPr>
        <w:widowControl w:val="0"/>
        <w:autoSpaceDE w:val="0"/>
        <w:autoSpaceDN w:val="0"/>
        <w:spacing w:line="276" w:lineRule="auto"/>
        <w:contextualSpacing/>
        <w:rPr>
          <w:b/>
          <w:lang w:val="vi"/>
        </w:rPr>
      </w:pPr>
      <w:r>
        <w:rPr>
          <w:b/>
          <w:spacing w:val="2"/>
          <w:position w:val="-2"/>
          <w:lang w:val="nl-NL"/>
        </w:rPr>
        <w:t xml:space="preserve">2. </w:t>
      </w:r>
      <w:r>
        <w:rPr>
          <w:b/>
          <w:lang w:val="vi"/>
        </w:rPr>
        <w:t xml:space="preserve"> </w:t>
      </w:r>
      <w:r>
        <w:rPr>
          <w:b/>
        </w:rPr>
        <w:t>N</w:t>
      </w:r>
      <w:r>
        <w:rPr>
          <w:b/>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ind w:firstLine="360"/>
        <w:jc w:val="both"/>
        <w:rPr>
          <w:b/>
          <w:spacing w:val="2"/>
          <w:position w:val="-2"/>
          <w:lang w:val="nl-NL"/>
        </w:rPr>
      </w:pPr>
      <w:r>
        <w:rPr>
          <w:spacing w:val="2"/>
          <w:position w:val="-2"/>
          <w:lang w:val="nl-NL"/>
        </w:rPr>
        <w:t>- Mẫu vật giun đất.</w:t>
      </w:r>
    </w:p>
    <w:p w:rsidR="00586EFA" w:rsidRDefault="00586EFA" w:rsidP="00586EFA">
      <w:pPr>
        <w:spacing w:line="276" w:lineRule="auto"/>
        <w:ind w:firstLine="360"/>
        <w:jc w:val="both"/>
        <w:rPr>
          <w:spacing w:val="2"/>
          <w:position w:val="-2"/>
          <w:lang w:val="nl-NL"/>
        </w:rPr>
      </w:pPr>
      <w:r>
        <w:rPr>
          <w:spacing w:val="2"/>
          <w:position w:val="-2"/>
          <w:lang w:val="nl-NL"/>
        </w:rPr>
        <w:t xml:space="preserve">- Tranh hình 15.1 </w:t>
      </w:r>
      <w:r>
        <w:rPr>
          <w:spacing w:val="2"/>
          <w:position w:val="-2"/>
          <w:lang w:val="nl-NL"/>
        </w:rPr>
        <w:sym w:font="Symbol" w:char="F0AE"/>
      </w:r>
      <w:r>
        <w:rPr>
          <w:spacing w:val="2"/>
          <w:position w:val="-2"/>
          <w:lang w:val="nl-NL"/>
        </w:rPr>
        <w:t xml:space="preserve"> 16.4</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ind w:firstLine="360"/>
        <w:jc w:val="both"/>
        <w:rPr>
          <w:spacing w:val="2"/>
          <w:position w:val="-2"/>
          <w:lang w:val="nl-NL"/>
        </w:rPr>
      </w:pPr>
      <w:r>
        <w:rPr>
          <w:spacing w:val="2"/>
          <w:position w:val="-2"/>
          <w:lang w:val="nl-NL"/>
        </w:rPr>
        <w:t>- Mỗi nhóm chuẩn bị hai con giun đất.</w:t>
      </w:r>
    </w:p>
    <w:p w:rsidR="00586EFA" w:rsidRDefault="00586EFA" w:rsidP="00586EFA">
      <w:pPr>
        <w:spacing w:line="276" w:lineRule="auto"/>
        <w:ind w:firstLine="360"/>
        <w:jc w:val="both"/>
        <w:rPr>
          <w:spacing w:val="2"/>
          <w:position w:val="-2"/>
          <w:lang w:val="nl-NL"/>
        </w:rPr>
      </w:pPr>
      <w:r>
        <w:rPr>
          <w:spacing w:val="2"/>
          <w:position w:val="-2"/>
          <w:lang w:val="nl-NL"/>
        </w:rPr>
        <w:t>- Học kĩ bài giun đất.</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LÊN LỚP:</w:t>
      </w:r>
    </w:p>
    <w:p w:rsidR="00586EFA" w:rsidRDefault="00586EFA" w:rsidP="00586EFA">
      <w:pPr>
        <w:spacing w:line="276" w:lineRule="auto"/>
        <w:jc w:val="both"/>
        <w:rPr>
          <w:spacing w:val="2"/>
          <w:position w:val="-2"/>
          <w:lang w:val="nl-NL"/>
        </w:rPr>
      </w:pPr>
      <w:r>
        <w:rPr>
          <w:b/>
          <w:spacing w:val="2"/>
          <w:position w:val="-2"/>
          <w:lang w:val="nl-NL"/>
        </w:rPr>
        <w:t xml:space="preserve">1. Kiểm tra bài cũ: (4’) </w:t>
      </w:r>
      <w:r>
        <w:rPr>
          <w:spacing w:val="2"/>
          <w:position w:val="-2"/>
          <w:lang w:val="nl-NL"/>
        </w:rPr>
        <w:t>Kiểm tra sự chuẩn bị của các nhóm.</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8"/>
        <w:gridCol w:w="3402"/>
        <w:gridCol w:w="2344"/>
      </w:tblGrid>
      <w:tr w:rsidR="00586EFA" w:rsidTr="00705C50">
        <w:tc>
          <w:tcPr>
            <w:tcW w:w="3718"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GV</w:t>
            </w:r>
          </w:p>
        </w:tc>
        <w:tc>
          <w:tcPr>
            <w:tcW w:w="3402"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HS</w:t>
            </w:r>
          </w:p>
        </w:tc>
        <w:tc>
          <w:tcPr>
            <w:tcW w:w="2344"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trHeight w:val="2645"/>
        </w:trPr>
        <w:tc>
          <w:tcPr>
            <w:tcW w:w="9464" w:type="dxa"/>
            <w:gridSpan w:val="3"/>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464" w:type="dxa"/>
            <w:gridSpan w:val="3"/>
          </w:tcPr>
          <w:p w:rsidR="00586EFA" w:rsidRDefault="00586EFA" w:rsidP="00705C50">
            <w:pPr>
              <w:spacing w:line="276" w:lineRule="auto"/>
              <w:ind w:firstLine="720"/>
              <w:jc w:val="both"/>
            </w:pPr>
            <w:r>
              <w:rPr>
                <w:spacing w:val="2"/>
                <w:position w:val="-2"/>
                <w:lang w:val="nl-NL"/>
              </w:rPr>
              <w:t>Để quan sát cấu tạo của giun đất như: Sự phân đốt cơ thể, các vòng tơ ở xung quanh mỗi đốt, đai sinh dục, các loại lỗ: miệng, hậu môn, sinh dục đực và cái.Ta tìm hiểu...</w:t>
            </w:r>
          </w:p>
        </w:tc>
      </w:tr>
      <w:tr w:rsidR="00586EFA" w:rsidTr="00705C50">
        <w:trPr>
          <w:trHeight w:val="146"/>
        </w:trPr>
        <w:tc>
          <w:tcPr>
            <w:tcW w:w="9464" w:type="dxa"/>
            <w:gridSpan w:val="3"/>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spacing w:val="2"/>
                <w:position w:val="-2"/>
                <w:lang w:val="nl-NL"/>
              </w:rPr>
            </w:pPr>
            <w:r>
              <w:rPr>
                <w:b/>
              </w:rPr>
              <w:t>Mục tiêu</w:t>
            </w:r>
            <w:r>
              <w:rPr>
                <w:spacing w:val="2"/>
                <w:position w:val="-2"/>
                <w:lang w:val="nl-NL"/>
              </w:rPr>
              <w:t xml:space="preserve"> Sự phân đốt cơ thể, các vòng tơ ở xung quanh mỗi đốt, đai sinh dục, các loại lỗ: miệng, hậu môn, sinh dục đực và cái.</w:t>
            </w:r>
          </w:p>
          <w:p w:rsidR="00586EFA" w:rsidRDefault="00586EFA" w:rsidP="00705C50">
            <w:pPr>
              <w:spacing w:before="120" w:after="12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môi trường sống</w:t>
            </w:r>
          </w:p>
          <w:p w:rsidR="00586EFA" w:rsidRDefault="00586EFA" w:rsidP="00705C50">
            <w:pPr>
              <w:spacing w:before="120" w:after="120"/>
              <w:jc w:val="both"/>
              <w:rPr>
                <w:rFonts w:eastAsia="Calibri"/>
                <w:iCs/>
                <w:lang w:val="vi-VN"/>
              </w:rPr>
            </w:pPr>
            <w:r>
              <w:rPr>
                <w:rFonts w:eastAsia="Calibri"/>
                <w:b/>
                <w:lang w:val="vi-VN"/>
              </w:rPr>
              <w:lastRenderedPageBreak/>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454"/>
        </w:trPr>
        <w:tc>
          <w:tcPr>
            <w:tcW w:w="9464" w:type="dxa"/>
            <w:gridSpan w:val="3"/>
            <w:vAlign w:val="center"/>
          </w:tcPr>
          <w:p w:rsidR="00586EFA" w:rsidRDefault="00586EFA" w:rsidP="00705C50">
            <w:pPr>
              <w:spacing w:line="276" w:lineRule="auto"/>
              <w:jc w:val="center"/>
              <w:rPr>
                <w:b/>
                <w:spacing w:val="2"/>
                <w:position w:val="-2"/>
                <w:lang w:val="nl-NL"/>
              </w:rPr>
            </w:pPr>
            <w:r>
              <w:rPr>
                <w:b/>
                <w:spacing w:val="2"/>
                <w:position w:val="-2"/>
                <w:lang w:val="nl-NL"/>
              </w:rPr>
              <w:lastRenderedPageBreak/>
              <w:t>1: Tìm hiểu cấu tạo ngoài. (15’)</w:t>
            </w:r>
          </w:p>
        </w:tc>
      </w:tr>
      <w:tr w:rsidR="00586EFA" w:rsidTr="00705C50">
        <w:tc>
          <w:tcPr>
            <w:tcW w:w="3718" w:type="dxa"/>
          </w:tcPr>
          <w:p w:rsidR="00586EFA" w:rsidRDefault="00586EFA" w:rsidP="00705C50">
            <w:pPr>
              <w:spacing w:line="276" w:lineRule="auto"/>
              <w:jc w:val="both"/>
              <w:rPr>
                <w:spacing w:val="2"/>
                <w:position w:val="-2"/>
                <w:lang w:val="nl-NL"/>
              </w:rPr>
            </w:pPr>
            <w:r>
              <w:rPr>
                <w:spacing w:val="2"/>
                <w:position w:val="-2"/>
                <w:lang w:val="nl-NL"/>
              </w:rPr>
              <w:t>- GV yêu cầu học sinh nghiên cứu SGK, hình 15.1-15.4, trả lời câu hỏi:</w:t>
            </w:r>
          </w:p>
          <w:p w:rsidR="00586EFA" w:rsidRDefault="00586EFA" w:rsidP="00705C50">
            <w:pPr>
              <w:spacing w:line="276" w:lineRule="auto"/>
              <w:jc w:val="both"/>
              <w:rPr>
                <w:spacing w:val="2"/>
                <w:position w:val="-2"/>
                <w:lang w:val="nl-NL"/>
              </w:rPr>
            </w:pPr>
            <w:r>
              <w:rPr>
                <w:spacing w:val="2"/>
                <w:position w:val="-2"/>
                <w:lang w:val="nl-NL"/>
              </w:rPr>
              <w:t>+ Giun đất sống ở đâu?</w:t>
            </w:r>
          </w:p>
          <w:p w:rsidR="00586EFA" w:rsidRDefault="00586EFA" w:rsidP="00705C50">
            <w:pPr>
              <w:spacing w:line="276" w:lineRule="auto"/>
              <w:jc w:val="both"/>
              <w:rPr>
                <w:spacing w:val="2"/>
                <w:position w:val="-2"/>
                <w:lang w:val="nl-NL"/>
              </w:rPr>
            </w:pPr>
            <w:r>
              <w:rPr>
                <w:spacing w:val="2"/>
                <w:position w:val="-2"/>
                <w:lang w:val="nl-NL"/>
              </w:rPr>
              <w:t>+ Nơi giun đất sống có đặc điểm gì?</w:t>
            </w:r>
          </w:p>
          <w:p w:rsidR="00586EFA" w:rsidRDefault="00586EFA" w:rsidP="00705C50">
            <w:pPr>
              <w:spacing w:line="276" w:lineRule="auto"/>
              <w:jc w:val="both"/>
              <w:rPr>
                <w:spacing w:val="2"/>
                <w:position w:val="-2"/>
                <w:lang w:val="nl-NL"/>
              </w:rPr>
            </w:pPr>
            <w:r>
              <w:rPr>
                <w:spacing w:val="2"/>
                <w:position w:val="-2"/>
                <w:lang w:val="nl-NL"/>
              </w:rPr>
              <w:t>+ Tại sao nơi giun đất sống lại thường tơi xốp?</w:t>
            </w:r>
          </w:p>
          <w:p w:rsidR="00586EFA" w:rsidRDefault="00586EFA" w:rsidP="00705C50">
            <w:pPr>
              <w:spacing w:line="276" w:lineRule="auto"/>
              <w:jc w:val="both"/>
              <w:rPr>
                <w:spacing w:val="2"/>
                <w:position w:val="-2"/>
                <w:lang w:val="nl-NL"/>
              </w:rPr>
            </w:pPr>
            <w:r>
              <w:rPr>
                <w:spacing w:val="2"/>
                <w:position w:val="-2"/>
                <w:lang w:val="nl-NL"/>
              </w:rPr>
              <w:t>+ Cơ thể giun đất có đặc điểm gì?</w:t>
            </w:r>
          </w:p>
          <w:p w:rsidR="00586EFA" w:rsidRDefault="00586EFA" w:rsidP="00705C50">
            <w:pPr>
              <w:spacing w:line="276" w:lineRule="auto"/>
              <w:jc w:val="both"/>
              <w:rPr>
                <w:spacing w:val="2"/>
                <w:position w:val="-2"/>
                <w:lang w:val="nl-NL"/>
              </w:rPr>
            </w:pPr>
            <w:r>
              <w:rPr>
                <w:spacing w:val="2"/>
                <w:position w:val="-2"/>
                <w:lang w:val="nl-NL"/>
              </w:rPr>
              <w:t>+Nêu cấu tạo ngoài của giun đất?</w:t>
            </w:r>
          </w:p>
          <w:p w:rsidR="00586EFA" w:rsidRDefault="00586EFA" w:rsidP="00705C50">
            <w:pPr>
              <w:spacing w:line="276" w:lineRule="auto"/>
              <w:jc w:val="both"/>
              <w:rPr>
                <w:spacing w:val="2"/>
                <w:position w:val="-2"/>
                <w:lang w:val="nl-NL"/>
              </w:rPr>
            </w:pPr>
            <w:r>
              <w:rPr>
                <w:spacing w:val="2"/>
                <w:position w:val="-2"/>
                <w:lang w:val="nl-NL"/>
              </w:rPr>
              <w:t>- GV nhận xét, giải thích.</w:t>
            </w:r>
          </w:p>
          <w:p w:rsidR="00586EFA" w:rsidRDefault="00586EFA" w:rsidP="00705C50">
            <w:pPr>
              <w:spacing w:line="276" w:lineRule="auto"/>
              <w:jc w:val="both"/>
              <w:rPr>
                <w:spacing w:val="2"/>
                <w:position w:val="-2"/>
                <w:lang w:val="nl-NL"/>
              </w:rPr>
            </w:pPr>
            <w:r>
              <w:rPr>
                <w:spacing w:val="2"/>
                <w:position w:val="-2"/>
                <w:lang w:val="nl-NL"/>
              </w:rPr>
              <w:t>- GV cho HS tiến hành thí nghiệm đặt giun lên giấy quan sát bằng mắt thường và bằng kính lúp: các đốt, vòng tơ, đai sinh dục...</w:t>
            </w:r>
          </w:p>
          <w:p w:rsidR="00586EFA" w:rsidRDefault="00586EFA" w:rsidP="00705C50">
            <w:pPr>
              <w:spacing w:line="276" w:lineRule="auto"/>
              <w:jc w:val="both"/>
              <w:rPr>
                <w:spacing w:val="2"/>
                <w:position w:val="-2"/>
                <w:lang w:val="nl-NL"/>
              </w:rPr>
            </w:pPr>
            <w:r>
              <w:rPr>
                <w:spacing w:val="2"/>
                <w:position w:val="-2"/>
                <w:lang w:val="nl-NL"/>
              </w:rPr>
              <w:t>- GV theo dõi hướng dẫn HS quan sát.</w:t>
            </w:r>
          </w:p>
          <w:p w:rsidR="00586EFA" w:rsidRDefault="00586EFA" w:rsidP="00705C50">
            <w:pPr>
              <w:spacing w:line="276" w:lineRule="auto"/>
              <w:jc w:val="both"/>
              <w:rPr>
                <w:spacing w:val="2"/>
                <w:position w:val="-2"/>
                <w:lang w:val="nl-NL"/>
              </w:rPr>
            </w:pPr>
            <w:r>
              <w:rPr>
                <w:spacing w:val="2"/>
                <w:position w:val="-2"/>
                <w:lang w:val="nl-NL"/>
              </w:rPr>
              <w:t>- GV gọi HS trình bày kết quả.</w:t>
            </w:r>
          </w:p>
          <w:p w:rsidR="00586EFA" w:rsidRDefault="00586EFA" w:rsidP="00705C50">
            <w:pPr>
              <w:spacing w:line="276" w:lineRule="auto"/>
              <w:jc w:val="both"/>
              <w:rPr>
                <w:spacing w:val="2"/>
                <w:position w:val="-2"/>
                <w:lang w:val="nl-NL"/>
              </w:rPr>
            </w:pPr>
          </w:p>
        </w:tc>
        <w:tc>
          <w:tcPr>
            <w:tcW w:w="3402" w:type="dxa"/>
          </w:tcPr>
          <w:p w:rsidR="00586EFA" w:rsidRDefault="00586EFA" w:rsidP="00705C50">
            <w:pPr>
              <w:spacing w:line="276" w:lineRule="auto"/>
              <w:jc w:val="both"/>
              <w:rPr>
                <w:spacing w:val="2"/>
                <w:position w:val="-2"/>
                <w:lang w:val="nl-NL"/>
              </w:rPr>
            </w:pPr>
            <w:r>
              <w:rPr>
                <w:spacing w:val="2"/>
                <w:position w:val="-2"/>
                <w:lang w:val="nl-NL"/>
              </w:rPr>
              <w:t xml:space="preserve">- Cá nhân tự đọc thông tin và ghi nhớ kiến thức </w:t>
            </w:r>
          </w:p>
          <w:p w:rsidR="00586EFA" w:rsidRDefault="00586EFA" w:rsidP="00705C50">
            <w:pPr>
              <w:spacing w:line="276" w:lineRule="auto"/>
              <w:jc w:val="both"/>
              <w:rPr>
                <w:spacing w:val="2"/>
                <w:position w:val="-2"/>
                <w:lang w:val="nl-NL"/>
              </w:rPr>
            </w:pPr>
            <w:r>
              <w:rPr>
                <w:spacing w:val="2"/>
                <w:position w:val="-2"/>
                <w:lang w:val="nl-NL"/>
              </w:rPr>
              <w:t>- Trong nhóm cử 1 bạn đại diện nhóm trình bày.</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khác nhận xét.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khác bổ sung.</w:t>
            </w:r>
          </w:p>
          <w:p w:rsidR="00586EFA" w:rsidRDefault="00586EFA" w:rsidP="00705C50">
            <w:pPr>
              <w:spacing w:line="276" w:lineRule="auto"/>
              <w:jc w:val="both"/>
              <w:rPr>
                <w:spacing w:val="2"/>
                <w:position w:val="-2"/>
                <w:lang w:val="nl-NL"/>
              </w:rPr>
            </w:pPr>
            <w:r>
              <w:rPr>
                <w:spacing w:val="2"/>
                <w:position w:val="-2"/>
                <w:lang w:val="nl-NL"/>
              </w:rPr>
              <w:t xml:space="preserve">* Trong nhóm đặt giun lên giấy quan sát bằng kính lúp thống nhất đáp án hoàn thành yêu cầu của GV </w:t>
            </w:r>
          </w:p>
          <w:p w:rsidR="00586EFA" w:rsidRDefault="00586EFA" w:rsidP="00705C50">
            <w:pPr>
              <w:spacing w:line="276" w:lineRule="auto"/>
              <w:jc w:val="both"/>
              <w:rPr>
                <w:spacing w:val="2"/>
                <w:position w:val="-2"/>
                <w:lang w:val="nl-NL"/>
              </w:rPr>
            </w:pPr>
            <w:r>
              <w:rPr>
                <w:spacing w:val="2"/>
                <w:position w:val="-2"/>
                <w:lang w:val="nl-NL"/>
              </w:rPr>
              <w:t>+ Quan sát vòng tơ rồi kéo giun trên giấy thấy lạo sạo.</w:t>
            </w:r>
          </w:p>
          <w:p w:rsidR="00586EFA" w:rsidRDefault="00586EFA" w:rsidP="00705C50">
            <w:pPr>
              <w:spacing w:line="276" w:lineRule="auto"/>
              <w:jc w:val="both"/>
              <w:rPr>
                <w:spacing w:val="2"/>
                <w:position w:val="-2"/>
                <w:lang w:val="nl-NL"/>
              </w:rPr>
            </w:pPr>
            <w:r>
              <w:rPr>
                <w:spacing w:val="2"/>
                <w:position w:val="-2"/>
                <w:lang w:val="nl-NL"/>
              </w:rPr>
              <w:t>+ Dựa vào mầu sắc để xác định mặt lưng và mặt bụng của giun đất.</w:t>
            </w:r>
          </w:p>
          <w:p w:rsidR="00586EFA" w:rsidRDefault="00586EFA" w:rsidP="00705C50">
            <w:pPr>
              <w:spacing w:line="276" w:lineRule="auto"/>
              <w:jc w:val="both"/>
              <w:rPr>
                <w:spacing w:val="2"/>
                <w:position w:val="-2"/>
                <w:lang w:val="nl-NL"/>
              </w:rPr>
            </w:pPr>
            <w:r>
              <w:rPr>
                <w:spacing w:val="2"/>
                <w:position w:val="-2"/>
                <w:lang w:val="nl-NL"/>
              </w:rPr>
              <w:t>+ Tìm đai sinh dục: phía đầu, kích thước bằng 3 đốt, hơi thắt lại màu nhạt hơn.</w:t>
            </w:r>
          </w:p>
          <w:p w:rsidR="00586EFA" w:rsidRDefault="00586EFA" w:rsidP="00705C50">
            <w:pPr>
              <w:spacing w:line="276" w:lineRule="auto"/>
              <w:jc w:val="both"/>
              <w:rPr>
                <w:spacing w:val="2"/>
                <w:position w:val="-2"/>
                <w:lang w:val="nl-NL"/>
              </w:rPr>
            </w:pPr>
            <w:r>
              <w:rPr>
                <w:spacing w:val="2"/>
                <w:position w:val="-2"/>
                <w:lang w:val="nl-NL"/>
              </w:rPr>
              <w:t>- Các nhóm dựa vào đặc điểm mới quan sát, thống nhất đáp án.</w:t>
            </w:r>
          </w:p>
        </w:tc>
        <w:tc>
          <w:tcPr>
            <w:tcW w:w="2344" w:type="dxa"/>
          </w:tcPr>
          <w:p w:rsidR="00586EFA" w:rsidRDefault="00586EFA" w:rsidP="00705C50">
            <w:pPr>
              <w:spacing w:line="276" w:lineRule="auto"/>
              <w:jc w:val="both"/>
              <w:rPr>
                <w:b/>
                <w:spacing w:val="2"/>
                <w:position w:val="-2"/>
                <w:lang w:val="nl-NL"/>
              </w:rPr>
            </w:pPr>
            <w:r>
              <w:rPr>
                <w:b/>
                <w:spacing w:val="2"/>
                <w:position w:val="-2"/>
                <w:lang w:val="nl-NL"/>
              </w:rPr>
              <w:t>I. Cấu tạo ngoài.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Cơ thể dài, thuôn hai đầu.</w:t>
            </w:r>
          </w:p>
          <w:p w:rsidR="00586EFA" w:rsidRDefault="00586EFA" w:rsidP="00705C50">
            <w:pPr>
              <w:spacing w:line="276" w:lineRule="auto"/>
              <w:jc w:val="both"/>
              <w:rPr>
                <w:spacing w:val="2"/>
                <w:position w:val="-2"/>
                <w:lang w:val="nl-NL"/>
              </w:rPr>
            </w:pPr>
            <w:r>
              <w:rPr>
                <w:spacing w:val="2"/>
                <w:position w:val="-2"/>
                <w:lang w:val="nl-NL"/>
              </w:rPr>
              <w:t>- Phân đốt, mỗi đốt có vòng cơ (chi bên).</w:t>
            </w:r>
          </w:p>
          <w:p w:rsidR="00586EFA" w:rsidRDefault="00586EFA" w:rsidP="00705C50">
            <w:pPr>
              <w:spacing w:line="276" w:lineRule="auto"/>
              <w:jc w:val="both"/>
              <w:rPr>
                <w:spacing w:val="2"/>
                <w:position w:val="-2"/>
                <w:lang w:val="nl-NL"/>
              </w:rPr>
            </w:pPr>
            <w:r>
              <w:rPr>
                <w:spacing w:val="2"/>
                <w:position w:val="-2"/>
                <w:lang w:val="nl-NL"/>
              </w:rPr>
              <w:t>- Chất nhầy -&gt; da trơn.</w:t>
            </w:r>
          </w:p>
          <w:p w:rsidR="00586EFA" w:rsidRDefault="00586EFA" w:rsidP="00705C50">
            <w:pPr>
              <w:spacing w:line="276" w:lineRule="auto"/>
              <w:jc w:val="both"/>
              <w:rPr>
                <w:spacing w:val="2"/>
                <w:position w:val="-2"/>
                <w:lang w:val="nl-NL"/>
              </w:rPr>
            </w:pPr>
            <w:r>
              <w:rPr>
                <w:spacing w:val="2"/>
                <w:position w:val="-2"/>
                <w:lang w:val="nl-NL"/>
              </w:rPr>
              <w:t>- Có đai sinh dục và lỗ sinh dục.</w:t>
            </w:r>
          </w:p>
        </w:tc>
      </w:tr>
      <w:tr w:rsidR="00586EFA" w:rsidTr="00705C50">
        <w:tc>
          <w:tcPr>
            <w:tcW w:w="9464" w:type="dxa"/>
            <w:gridSpan w:val="3"/>
          </w:tcPr>
          <w:p w:rsidR="00586EFA" w:rsidRDefault="00586EFA" w:rsidP="00705C50">
            <w:pPr>
              <w:spacing w:line="276" w:lineRule="auto"/>
              <w:jc w:val="center"/>
              <w:rPr>
                <w:b/>
                <w:spacing w:val="2"/>
                <w:position w:val="-2"/>
                <w:lang w:val="nl-NL"/>
              </w:rPr>
            </w:pPr>
            <w:r>
              <w:rPr>
                <w:b/>
                <w:spacing w:val="2"/>
                <w:position w:val="-2"/>
                <w:lang w:val="nl-NL"/>
              </w:rPr>
              <w:t>2: Tìm hiểu cách di chuyển của giun đất.(10’)</w:t>
            </w:r>
          </w:p>
        </w:tc>
      </w:tr>
      <w:tr w:rsidR="00586EFA" w:rsidTr="00705C50">
        <w:trPr>
          <w:trHeight w:val="2670"/>
        </w:trPr>
        <w:tc>
          <w:tcPr>
            <w:tcW w:w="3718" w:type="dxa"/>
          </w:tcPr>
          <w:p w:rsidR="00586EFA" w:rsidRDefault="00586EFA" w:rsidP="00705C50">
            <w:pPr>
              <w:spacing w:line="276" w:lineRule="auto"/>
              <w:jc w:val="both"/>
              <w:rPr>
                <w:spacing w:val="2"/>
                <w:position w:val="-2"/>
                <w:lang w:val="nl-NL"/>
              </w:rPr>
            </w:pPr>
            <w:r>
              <w:rPr>
                <w:spacing w:val="2"/>
                <w:position w:val="-2"/>
                <w:lang w:val="nl-NL"/>
              </w:rPr>
              <w:t>- GV cho HS quan sát hình 15.3 trong SGK tr.53, kết hợp nghiên cứu mẫu vật  hoàn thành bài tập SGKtr.54.</w:t>
            </w:r>
          </w:p>
          <w:p w:rsidR="00586EFA" w:rsidRDefault="00586EFA" w:rsidP="00705C50">
            <w:pPr>
              <w:spacing w:line="276" w:lineRule="auto"/>
              <w:jc w:val="both"/>
              <w:rPr>
                <w:spacing w:val="2"/>
                <w:position w:val="-2"/>
                <w:lang w:val="nl-NL"/>
              </w:rPr>
            </w:pPr>
            <w:r>
              <w:rPr>
                <w:spacing w:val="2"/>
                <w:position w:val="-2"/>
                <w:lang w:val="nl-NL"/>
              </w:rPr>
              <w:t>- GV gọi HS đại diện trình bày kết quả.</w:t>
            </w:r>
          </w:p>
          <w:p w:rsidR="00586EFA" w:rsidRDefault="00586EFA" w:rsidP="00705C50">
            <w:pPr>
              <w:spacing w:line="276" w:lineRule="auto"/>
              <w:jc w:val="both"/>
              <w:rPr>
                <w:spacing w:val="2"/>
                <w:position w:val="-2"/>
                <w:lang w:val="nl-NL"/>
              </w:rPr>
            </w:pPr>
            <w:r>
              <w:rPr>
                <w:spacing w:val="2"/>
                <w:position w:val="-2"/>
                <w:lang w:val="nl-NL"/>
              </w:rPr>
              <w:t>- Tại sao giun đất chun giãn được cơ thể?</w:t>
            </w:r>
          </w:p>
          <w:p w:rsidR="00586EFA" w:rsidRDefault="00586EFA" w:rsidP="00705C50">
            <w:pPr>
              <w:spacing w:line="276" w:lineRule="auto"/>
              <w:jc w:val="both"/>
              <w:rPr>
                <w:spacing w:val="2"/>
                <w:position w:val="-2"/>
                <w:lang w:val="nl-NL"/>
              </w:rPr>
            </w:pPr>
          </w:p>
        </w:tc>
        <w:tc>
          <w:tcPr>
            <w:tcW w:w="3402"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nghiên cứu thông tin hoàn thành bài tập.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đại diện trìn bày.</w:t>
            </w:r>
          </w:p>
          <w:p w:rsidR="00586EFA" w:rsidRDefault="00586EFA" w:rsidP="00705C50">
            <w:pPr>
              <w:spacing w:line="276" w:lineRule="auto"/>
              <w:jc w:val="both"/>
              <w:rPr>
                <w:spacing w:val="2"/>
                <w:position w:val="-2"/>
                <w:lang w:val="nl-NL"/>
              </w:rPr>
            </w:pPr>
            <w:r>
              <w:rPr>
                <w:spacing w:val="2"/>
                <w:position w:val="-2"/>
                <w:lang w:val="nl-NL"/>
              </w:rPr>
              <w:t>- HS khác nhận xét.</w:t>
            </w:r>
          </w:p>
          <w:p w:rsidR="00586EFA" w:rsidRDefault="00586EFA" w:rsidP="00705C50">
            <w:pPr>
              <w:spacing w:line="276" w:lineRule="auto"/>
              <w:jc w:val="both"/>
              <w:rPr>
                <w:spacing w:val="2"/>
                <w:position w:val="-2"/>
                <w:lang w:val="nl-NL"/>
              </w:rPr>
            </w:pPr>
            <w:r>
              <w:rPr>
                <w:spacing w:val="2"/>
                <w:position w:val="-2"/>
                <w:lang w:val="nl-NL"/>
              </w:rPr>
              <w:t>- HS khác bổ sung.</w:t>
            </w:r>
          </w:p>
        </w:tc>
        <w:tc>
          <w:tcPr>
            <w:tcW w:w="2344" w:type="dxa"/>
          </w:tcPr>
          <w:p w:rsidR="00586EFA" w:rsidRDefault="00586EFA" w:rsidP="00705C50">
            <w:pPr>
              <w:spacing w:line="276" w:lineRule="auto"/>
              <w:jc w:val="both"/>
              <w:rPr>
                <w:b/>
                <w:spacing w:val="2"/>
                <w:position w:val="-2"/>
                <w:lang w:val="nl-NL"/>
              </w:rPr>
            </w:pPr>
            <w:r>
              <w:rPr>
                <w:b/>
                <w:spacing w:val="2"/>
                <w:position w:val="-2"/>
                <w:lang w:val="nl-NL"/>
              </w:rPr>
              <w:t>II. Di chuyển:</w:t>
            </w:r>
          </w:p>
          <w:p w:rsidR="00586EFA" w:rsidRDefault="00586EFA" w:rsidP="00705C50">
            <w:pPr>
              <w:spacing w:line="276" w:lineRule="auto"/>
              <w:jc w:val="both"/>
              <w:rPr>
                <w:spacing w:val="2"/>
                <w:position w:val="-2"/>
                <w:lang w:val="nl-NL"/>
              </w:rPr>
            </w:pPr>
            <w:r>
              <w:rPr>
                <w:spacing w:val="2"/>
                <w:position w:val="-2"/>
                <w:lang w:val="nl-NL"/>
              </w:rPr>
              <w:t>- Giun đất di chuyển bằng cách:</w:t>
            </w:r>
          </w:p>
          <w:p w:rsidR="00586EFA" w:rsidRDefault="00586EFA" w:rsidP="00705C50">
            <w:pPr>
              <w:spacing w:line="276" w:lineRule="auto"/>
              <w:jc w:val="both"/>
              <w:rPr>
                <w:spacing w:val="2"/>
                <w:position w:val="-2"/>
                <w:lang w:val="nl-NL"/>
              </w:rPr>
            </w:pPr>
            <w:r>
              <w:rPr>
                <w:spacing w:val="2"/>
                <w:position w:val="-2"/>
                <w:lang w:val="nl-NL"/>
              </w:rPr>
              <w:t>+ Cơ thể phình duỗi xen kẽ.</w:t>
            </w:r>
          </w:p>
          <w:p w:rsidR="00586EFA" w:rsidRDefault="00586EFA" w:rsidP="00705C50">
            <w:pPr>
              <w:spacing w:line="276" w:lineRule="auto"/>
              <w:jc w:val="both"/>
              <w:rPr>
                <w:spacing w:val="2"/>
                <w:position w:val="-2"/>
                <w:lang w:val="nl-NL"/>
              </w:rPr>
            </w:pPr>
            <w:r>
              <w:rPr>
                <w:spacing w:val="2"/>
                <w:position w:val="-2"/>
                <w:lang w:val="nl-NL"/>
              </w:rPr>
              <w:t>+ Vòng cơ làm chỗ tựa.</w:t>
            </w:r>
          </w:p>
          <w:p w:rsidR="00586EFA" w:rsidRDefault="00586EFA" w:rsidP="00705C50">
            <w:pPr>
              <w:spacing w:line="276" w:lineRule="auto"/>
              <w:ind w:right="-108"/>
              <w:jc w:val="both"/>
              <w:rPr>
                <w:b/>
                <w:spacing w:val="2"/>
                <w:position w:val="-2"/>
                <w:lang w:val="nl-NL"/>
              </w:rPr>
            </w:pPr>
            <w:r>
              <w:rPr>
                <w:spacing w:val="2"/>
                <w:position w:val="-2"/>
                <w:lang w:val="nl-NL"/>
              </w:rPr>
              <w:t>-&gt; Kéo cơ thể về 1 phía.</w:t>
            </w:r>
          </w:p>
        </w:tc>
      </w:tr>
      <w:tr w:rsidR="00586EFA" w:rsidTr="00705C50">
        <w:tc>
          <w:tcPr>
            <w:tcW w:w="9464" w:type="dxa"/>
            <w:gridSpan w:val="3"/>
          </w:tcPr>
          <w:p w:rsidR="00586EFA" w:rsidRDefault="00586EFA" w:rsidP="00705C50">
            <w:pPr>
              <w:spacing w:line="276" w:lineRule="auto"/>
              <w:jc w:val="center"/>
              <w:rPr>
                <w:b/>
                <w:spacing w:val="2"/>
                <w:position w:val="-2"/>
                <w:lang w:val="nl-NL"/>
              </w:rPr>
            </w:pPr>
            <w:r>
              <w:rPr>
                <w:b/>
                <w:spacing w:val="2"/>
                <w:position w:val="-2"/>
                <w:lang w:val="nl-NL"/>
              </w:rPr>
              <w:t>3: Tìm hiểu cách dinh dưỡng của giun đất.(10’)</w:t>
            </w:r>
          </w:p>
        </w:tc>
      </w:tr>
      <w:tr w:rsidR="00586EFA" w:rsidTr="00705C50">
        <w:tc>
          <w:tcPr>
            <w:tcW w:w="3718" w:type="dxa"/>
          </w:tcPr>
          <w:p w:rsidR="00586EFA" w:rsidRDefault="00586EFA" w:rsidP="00705C50">
            <w:pPr>
              <w:spacing w:line="276" w:lineRule="auto"/>
              <w:jc w:val="both"/>
              <w:rPr>
                <w:spacing w:val="2"/>
                <w:position w:val="-2"/>
                <w:lang w:val="nl-NL"/>
              </w:rPr>
            </w:pPr>
            <w:r>
              <w:rPr>
                <w:spacing w:val="2"/>
                <w:position w:val="-2"/>
                <w:lang w:val="nl-NL"/>
              </w:rPr>
              <w:t>- Gv yêu cầu HS nghiên cứu thông tin SGK, trả lời:</w:t>
            </w:r>
          </w:p>
          <w:p w:rsidR="00586EFA" w:rsidRDefault="00586EFA" w:rsidP="00705C50">
            <w:pPr>
              <w:spacing w:line="276" w:lineRule="auto"/>
              <w:jc w:val="both"/>
              <w:rPr>
                <w:spacing w:val="2"/>
                <w:position w:val="-2"/>
                <w:lang w:val="nl-NL"/>
              </w:rPr>
            </w:pPr>
            <w:r>
              <w:rPr>
                <w:spacing w:val="2"/>
                <w:position w:val="-2"/>
                <w:lang w:val="nl-NL"/>
              </w:rPr>
              <w:t>+ Quá trình tiêu hóa của giun đất diễn ra như thế nào?</w:t>
            </w:r>
          </w:p>
          <w:p w:rsidR="00586EFA" w:rsidRDefault="00586EFA" w:rsidP="00705C50">
            <w:pPr>
              <w:spacing w:line="276" w:lineRule="auto"/>
              <w:jc w:val="both"/>
              <w:rPr>
                <w:spacing w:val="2"/>
                <w:position w:val="-2"/>
                <w:lang w:val="nl-NL"/>
              </w:rPr>
            </w:pPr>
            <w:r>
              <w:rPr>
                <w:spacing w:val="2"/>
                <w:position w:val="-2"/>
                <w:lang w:val="nl-NL"/>
              </w:rPr>
              <w:t>+ Vì sao khi mưa niều, nước ngập úng, giun đất chui lên mặt đất?</w:t>
            </w:r>
          </w:p>
          <w:p w:rsidR="00586EFA" w:rsidRDefault="00586EFA" w:rsidP="00705C50">
            <w:pPr>
              <w:spacing w:line="276" w:lineRule="auto"/>
              <w:jc w:val="both"/>
              <w:rPr>
                <w:spacing w:val="2"/>
                <w:position w:val="-2"/>
                <w:lang w:val="nl-NL"/>
              </w:rPr>
            </w:pPr>
            <w:r>
              <w:rPr>
                <w:spacing w:val="2"/>
                <w:position w:val="-2"/>
                <w:lang w:val="nl-NL"/>
              </w:rPr>
              <w:lastRenderedPageBreak/>
              <w:t>+ Cuốc phải giun đất, thấy có chất lỏng màu đỏ chảy ra, đó là chất gì? Tại sao có màu đỏ?</w:t>
            </w:r>
          </w:p>
          <w:p w:rsidR="00586EFA" w:rsidRDefault="00586EFA" w:rsidP="00705C50">
            <w:pPr>
              <w:spacing w:line="276" w:lineRule="auto"/>
              <w:jc w:val="both"/>
              <w:rPr>
                <w:spacing w:val="2"/>
                <w:position w:val="-2"/>
                <w:lang w:val="nl-NL"/>
              </w:rPr>
            </w:pPr>
            <w:r>
              <w:rPr>
                <w:spacing w:val="2"/>
                <w:position w:val="-2"/>
                <w:lang w:val="nl-NL"/>
              </w:rPr>
              <w:t>- GV yêu cầu HS rút ra KL.</w:t>
            </w:r>
          </w:p>
        </w:tc>
        <w:tc>
          <w:tcPr>
            <w:tcW w:w="3402"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nghiên cứu.</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khác nhận xét.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khác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rút ra KL.</w:t>
            </w:r>
          </w:p>
        </w:tc>
        <w:tc>
          <w:tcPr>
            <w:tcW w:w="2344" w:type="dxa"/>
          </w:tcPr>
          <w:p w:rsidR="00586EFA" w:rsidRDefault="00586EFA" w:rsidP="00705C50">
            <w:pPr>
              <w:spacing w:line="276" w:lineRule="auto"/>
              <w:jc w:val="both"/>
              <w:rPr>
                <w:b/>
                <w:spacing w:val="2"/>
                <w:position w:val="-2"/>
                <w:lang w:val="nl-NL"/>
              </w:rPr>
            </w:pPr>
            <w:r>
              <w:rPr>
                <w:b/>
                <w:spacing w:val="2"/>
                <w:position w:val="-2"/>
                <w:lang w:val="nl-NL"/>
              </w:rPr>
              <w:lastRenderedPageBreak/>
              <w:t>III. Dinh dưỡng: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Hô hấp: qua da.</w:t>
            </w:r>
          </w:p>
          <w:p w:rsidR="00586EFA" w:rsidRDefault="00586EFA" w:rsidP="00705C50">
            <w:pPr>
              <w:spacing w:line="276" w:lineRule="auto"/>
              <w:jc w:val="both"/>
              <w:rPr>
                <w:spacing w:val="2"/>
                <w:position w:val="-2"/>
                <w:lang w:val="nl-NL"/>
              </w:rPr>
            </w:pPr>
            <w:r>
              <w:rPr>
                <w:spacing w:val="2"/>
                <w:position w:val="-2"/>
                <w:lang w:val="nl-NL"/>
              </w:rPr>
              <w:t>- Dinh dưỡng: Thức ăn giun đất -&gt; lỗ miệng -&gt;  hầu -&gt; diều(chứa thức ăn) -&gt; dạ dày (nghiền nhỏ) -</w:t>
            </w:r>
            <w:r>
              <w:rPr>
                <w:spacing w:val="2"/>
                <w:position w:val="-2"/>
                <w:lang w:val="nl-NL"/>
              </w:rPr>
              <w:lastRenderedPageBreak/>
              <w:t>&gt; Enzim biến đổi -&gt; ruột tịt -&gt; bã đưa ra ngoài.</w:t>
            </w:r>
          </w:p>
          <w:p w:rsidR="00586EFA" w:rsidRDefault="00586EFA" w:rsidP="00705C50">
            <w:pPr>
              <w:spacing w:line="276" w:lineRule="auto"/>
              <w:jc w:val="both"/>
              <w:rPr>
                <w:spacing w:val="2"/>
                <w:position w:val="-2"/>
                <w:lang w:val="nl-NL"/>
              </w:rPr>
            </w:pPr>
            <w:r>
              <w:rPr>
                <w:spacing w:val="2"/>
                <w:position w:val="-2"/>
                <w:lang w:val="nl-NL"/>
              </w:rPr>
              <w:t>- Dinh dưỡng qua thành ruột vào máu.</w:t>
            </w: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numPr>
          <w:ilvl w:val="0"/>
          <w:numId w:val="20"/>
        </w:numPr>
        <w:tabs>
          <w:tab w:val="left" w:pos="288"/>
        </w:tabs>
        <w:spacing w:line="276" w:lineRule="auto"/>
        <w:rPr>
          <w:lang w:val="pt-BR"/>
        </w:rPr>
      </w:pPr>
      <w:r>
        <w:rPr>
          <w:lang w:val="pt-BR"/>
        </w:rPr>
        <w:t>Đọc “Em có biết”.</w:t>
      </w:r>
    </w:p>
    <w:p w:rsidR="00586EFA" w:rsidRDefault="00586EFA" w:rsidP="00586EFA">
      <w:pPr>
        <w:numPr>
          <w:ilvl w:val="0"/>
          <w:numId w:val="20"/>
        </w:numPr>
        <w:tabs>
          <w:tab w:val="left" w:pos="288"/>
        </w:tabs>
        <w:spacing w:line="276" w:lineRule="auto"/>
        <w:rPr>
          <w:lang w:val="pt-BR"/>
        </w:rPr>
      </w:pPr>
      <w:r>
        <w:rPr>
          <w:lang w:val="pt-BR"/>
        </w:rPr>
        <w:t>Ôn tập lại kiến thức đã học, tiết sau ôn tập thi HKI.</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16</w:t>
      </w:r>
    </w:p>
    <w:p w:rsidR="00586EFA" w:rsidRDefault="00586EFA" w:rsidP="00586EFA">
      <w:pPr>
        <w:spacing w:line="276" w:lineRule="auto"/>
        <w:jc w:val="center"/>
        <w:outlineLvl w:val="0"/>
        <w:rPr>
          <w:b/>
          <w:spacing w:val="2"/>
          <w:position w:val="-2"/>
          <w:lang w:val="nl-NL"/>
        </w:rPr>
      </w:pPr>
      <w:r>
        <w:rPr>
          <w:b/>
          <w:spacing w:val="2"/>
          <w:position w:val="-2"/>
          <w:lang w:val="nl-NL"/>
        </w:rPr>
        <w:t>TRẢI NGHIỆM SÁNG TẠO: KHÁM PHÁ VỀ GIUN ĐẤT</w:t>
      </w: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I. M ỤC TIÊU BÀI HỌC:</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jc w:val="both"/>
        <w:rPr>
          <w:lang w:val="pt-BR"/>
        </w:rPr>
      </w:pPr>
      <w:r>
        <w:rPr>
          <w:lang w:val="pt-BR"/>
        </w:rPr>
        <w:t>- Biết được đặc điểm hình thái cấu tạo và đặc điểm phân loại của giun đất.</w:t>
      </w:r>
    </w:p>
    <w:p w:rsidR="00586EFA" w:rsidRDefault="00586EFA" w:rsidP="00586EFA">
      <w:pPr>
        <w:spacing w:line="276" w:lineRule="auto"/>
        <w:jc w:val="both"/>
        <w:rPr>
          <w:lang w:val="pt-BR"/>
        </w:rPr>
      </w:pPr>
      <w:r>
        <w:rPr>
          <w:lang w:val="pt-BR"/>
        </w:rPr>
        <w:t>- Thiết kế được bình nuôi cấy giun đất để quan sát tập tính và vai trò của giun đất trong trồng trọt.</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lang w:val="pt-BR"/>
        </w:rPr>
      </w:pPr>
      <w:r>
        <w:rPr>
          <w:b/>
          <w:lang w:val="pt-BR"/>
        </w:rPr>
        <w:t xml:space="preserve">1. Giáo viên:                        </w:t>
      </w:r>
      <w:r>
        <w:rPr>
          <w:b/>
          <w:lang w:val="pt-BR"/>
        </w:rPr>
        <w:tab/>
      </w:r>
      <w:r>
        <w:rPr>
          <w:b/>
          <w:lang w:val="pt-BR"/>
        </w:rPr>
        <w:tab/>
      </w:r>
      <w:r>
        <w:rPr>
          <w:b/>
          <w:lang w:val="pt-BR"/>
        </w:rPr>
        <w:tab/>
      </w:r>
      <w:r>
        <w:rPr>
          <w:b/>
          <w:lang w:val="pt-BR"/>
        </w:rPr>
        <w:tab/>
        <w:t xml:space="preserve">                </w:t>
      </w:r>
    </w:p>
    <w:p w:rsidR="00586EFA" w:rsidRDefault="00586EFA" w:rsidP="00586EFA">
      <w:pPr>
        <w:spacing w:line="276" w:lineRule="auto"/>
        <w:rPr>
          <w:bCs/>
          <w:lang w:val="pt-BR"/>
        </w:rPr>
      </w:pPr>
      <w:r>
        <w:rPr>
          <w:lang w:val="pt-BR"/>
        </w:rPr>
        <w:t>- Giáo án, sách HĐTNST, SGK, SGV, chuẩn KTKN.</w:t>
      </w:r>
    </w:p>
    <w:p w:rsidR="00586EFA" w:rsidRDefault="00586EFA" w:rsidP="00586EFA">
      <w:pPr>
        <w:spacing w:line="276" w:lineRule="auto"/>
        <w:jc w:val="both"/>
      </w:pPr>
      <w:r>
        <w:t>- Tranh vẽ các hình trong sách HĐTNST phóng to.</w:t>
      </w:r>
    </w:p>
    <w:p w:rsidR="00586EFA" w:rsidRDefault="00586EFA" w:rsidP="00586EFA">
      <w:pPr>
        <w:spacing w:line="276" w:lineRule="auto"/>
        <w:jc w:val="both"/>
      </w:pPr>
      <w:r>
        <w:t xml:space="preserve">- Mẫu bình nuôi cấy. </w:t>
      </w:r>
    </w:p>
    <w:p w:rsidR="00586EFA" w:rsidRDefault="00586EFA" w:rsidP="00586EFA">
      <w:pPr>
        <w:spacing w:line="276" w:lineRule="auto"/>
        <w:jc w:val="both"/>
      </w:pPr>
      <w:r>
        <w:rPr>
          <w:b/>
        </w:rPr>
        <w:t>2. Học sinh:</w:t>
      </w:r>
    </w:p>
    <w:p w:rsidR="00586EFA" w:rsidRDefault="00586EFA" w:rsidP="00586EFA">
      <w:pPr>
        <w:tabs>
          <w:tab w:val="left" w:pos="567"/>
        </w:tabs>
        <w:spacing w:line="276" w:lineRule="auto"/>
      </w:pPr>
      <w:r>
        <w:t>- SGK, bút, vở, thước ...</w:t>
      </w:r>
    </w:p>
    <w:p w:rsidR="00586EFA" w:rsidRDefault="00586EFA" w:rsidP="00586EFA">
      <w:pPr>
        <w:tabs>
          <w:tab w:val="left" w:pos="567"/>
        </w:tabs>
        <w:spacing w:line="276" w:lineRule="auto"/>
      </w:pPr>
      <w:r>
        <w:t>- Ôn lại kiến thức về Giun đất.</w:t>
      </w:r>
    </w:p>
    <w:p w:rsidR="00586EFA" w:rsidRDefault="00586EFA" w:rsidP="00586EFA">
      <w:pPr>
        <w:tabs>
          <w:tab w:val="left" w:pos="720"/>
        </w:tabs>
        <w:spacing w:line="276" w:lineRule="auto"/>
        <w:jc w:val="both"/>
        <w:rPr>
          <w:lang w:val="pt-BR"/>
        </w:rPr>
      </w:pPr>
      <w:r>
        <w:rPr>
          <w:b/>
          <w:lang w:val="pt-BR"/>
        </w:rPr>
        <w:t>III. TIẾN TRÌNH  DẠY HỌC:</w:t>
      </w:r>
      <w:r>
        <w:rPr>
          <w:lang w:val="pt-BR"/>
        </w:rPr>
        <w:tab/>
      </w:r>
      <w:r>
        <w:rPr>
          <w:lang w:val="pt-BR"/>
        </w:rPr>
        <w:tab/>
      </w:r>
      <w:r>
        <w:rPr>
          <w:lang w:val="pt-BR"/>
        </w:rPr>
        <w:tab/>
      </w:r>
      <w:r>
        <w:rPr>
          <w:lang w:val="pt-BR"/>
        </w:rPr>
        <w:tab/>
      </w:r>
      <w:r>
        <w:rPr>
          <w:lang w:val="pt-BR"/>
        </w:rPr>
        <w:tab/>
      </w:r>
      <w:r>
        <w:rPr>
          <w:lang w:val="pt-BR"/>
        </w:rPr>
        <w:tab/>
      </w:r>
      <w:r>
        <w:rPr>
          <w:lang w:val="pt-BR"/>
        </w:rPr>
        <w:tab/>
        <w:t xml:space="preserve">    </w:t>
      </w:r>
    </w:p>
    <w:p w:rsidR="00586EFA" w:rsidRDefault="00586EFA" w:rsidP="00586EFA">
      <w:pPr>
        <w:tabs>
          <w:tab w:val="left" w:pos="720"/>
        </w:tabs>
        <w:spacing w:line="276" w:lineRule="auto"/>
        <w:jc w:val="both"/>
        <w:rPr>
          <w:bCs/>
          <w:lang w:val="pt-BR"/>
        </w:rPr>
      </w:pPr>
      <w:r>
        <w:rPr>
          <w:b/>
          <w:lang w:val="pt-BR"/>
        </w:rPr>
        <w:t>1. Kiểm tra bài cũ: (4’)</w:t>
      </w:r>
    </w:p>
    <w:p w:rsidR="00586EFA" w:rsidRDefault="00586EFA" w:rsidP="00586EFA">
      <w:pPr>
        <w:tabs>
          <w:tab w:val="left" w:pos="720"/>
        </w:tabs>
        <w:spacing w:line="276" w:lineRule="auto"/>
        <w:jc w:val="both"/>
        <w:rPr>
          <w:lang w:val="pt-BR"/>
        </w:rPr>
      </w:pPr>
      <w:r>
        <w:rPr>
          <w:lang w:val="pt-BR"/>
        </w:rPr>
        <w:t>- Di chuyển ở giun đất khác ở giun đũa như thế nào?</w:t>
      </w:r>
    </w:p>
    <w:p w:rsidR="00586EFA" w:rsidRDefault="00586EFA" w:rsidP="00586EFA">
      <w:pPr>
        <w:tabs>
          <w:tab w:val="left" w:pos="720"/>
        </w:tabs>
        <w:spacing w:line="276" w:lineRule="auto"/>
        <w:jc w:val="both"/>
        <w:rPr>
          <w:lang w:val="pt-BR"/>
        </w:rPr>
      </w:pPr>
      <w:r>
        <w:rPr>
          <w:lang w:val="pt-BR"/>
        </w:rPr>
        <w:t>- Trình bày quá trình tiêu hóa thức ăn của giun đất?</w:t>
      </w:r>
      <w:r>
        <w:rPr>
          <w:lang w:val="pt-BR"/>
        </w:rPr>
        <w:tab/>
      </w:r>
      <w:r>
        <w:rPr>
          <w:lang w:val="pt-BR"/>
        </w:rPr>
        <w:tab/>
      </w:r>
      <w:r>
        <w:rPr>
          <w:lang w:val="pt-BR"/>
        </w:rPr>
        <w:tab/>
      </w:r>
      <w:r>
        <w:rPr>
          <w:lang w:val="pt-BR"/>
        </w:rPr>
        <w:tab/>
        <w:t xml:space="preserve">              </w:t>
      </w:r>
    </w:p>
    <w:p w:rsidR="00586EFA" w:rsidRDefault="00586EFA" w:rsidP="00586EFA">
      <w:pPr>
        <w:tabs>
          <w:tab w:val="left" w:pos="720"/>
        </w:tabs>
        <w:spacing w:line="276" w:lineRule="auto"/>
        <w:jc w:val="both"/>
        <w:rPr>
          <w:b/>
          <w:lang w:val="pt-BR"/>
        </w:rPr>
      </w:pPr>
      <w:r>
        <w:rPr>
          <w:b/>
          <w:lang w:val="pt-BR"/>
        </w:rPr>
        <w:t>2. Bài mới: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7"/>
        <w:gridCol w:w="282"/>
        <w:gridCol w:w="2563"/>
        <w:gridCol w:w="3493"/>
      </w:tblGrid>
      <w:tr w:rsidR="00586EFA" w:rsidTr="00705C50">
        <w:trPr>
          <w:trHeight w:val="2645"/>
        </w:trPr>
        <w:tc>
          <w:tcPr>
            <w:tcW w:w="9889" w:type="dxa"/>
            <w:gridSpan w:val="4"/>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4"/>
          </w:tcPr>
          <w:p w:rsidR="00586EFA" w:rsidRDefault="00586EFA" w:rsidP="00705C50">
            <w:pPr>
              <w:spacing w:line="276" w:lineRule="auto"/>
              <w:rPr>
                <w:lang w:val="pt-BR"/>
              </w:rPr>
            </w:pPr>
            <w:r>
              <w:rPr>
                <w:lang w:val="pt-BR"/>
              </w:rPr>
              <w:t>Chúng ta đã tìm hiểu kiến thức lý thuyết về giun đất. Để khắc sâu hiểu biết nhiều hơn về Giun đất, hôm nay chúng ta bắt đầu tham gia hoạt động trải nghiệm sáng tạo với chủ đề: “Khám phá giun đất”</w:t>
            </w:r>
          </w:p>
        </w:tc>
      </w:tr>
      <w:tr w:rsidR="00586EFA" w:rsidTr="00705C50">
        <w:trPr>
          <w:trHeight w:val="146"/>
        </w:trPr>
        <w:tc>
          <w:tcPr>
            <w:tcW w:w="9889" w:type="dxa"/>
            <w:gridSpan w:val="4"/>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rFonts w:eastAsia="Calibri"/>
                <w:szCs w:val="18"/>
                <w:lang w:val="vi-VN"/>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spacing w:line="276" w:lineRule="auto"/>
              <w:jc w:val="both"/>
              <w:rPr>
                <w:lang w:val="pt-BR"/>
              </w:rPr>
            </w:pPr>
            <w:r>
              <w:rPr>
                <w:lang w:val="pt-BR"/>
              </w:rPr>
              <w:t>- Biết được đặc điểm hình thái cấu tạo và đặc điểm phân loại của giun đất.</w:t>
            </w:r>
          </w:p>
          <w:p w:rsidR="00586EFA" w:rsidRDefault="00586EFA" w:rsidP="00705C50">
            <w:pPr>
              <w:spacing w:line="276" w:lineRule="auto"/>
              <w:jc w:val="both"/>
              <w:rPr>
                <w:lang w:val="pt-BR"/>
              </w:rPr>
            </w:pPr>
            <w:r>
              <w:rPr>
                <w:lang w:val="pt-BR"/>
              </w:rPr>
              <w:t>- Thiết kế được bình nuôi cấy giun đất để quan sát tập tính và vai trò của giun đất trong trồng trọt.</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538"/>
        </w:trPr>
        <w:tc>
          <w:tcPr>
            <w:tcW w:w="9889" w:type="dxa"/>
            <w:gridSpan w:val="4"/>
            <w:vAlign w:val="center"/>
          </w:tcPr>
          <w:p w:rsidR="00586EFA" w:rsidRDefault="00586EFA" w:rsidP="00705C50">
            <w:pPr>
              <w:spacing w:line="276" w:lineRule="auto"/>
              <w:jc w:val="center"/>
              <w:rPr>
                <w:b/>
                <w:bCs/>
                <w:lang w:val="nb-NO"/>
              </w:rPr>
            </w:pPr>
            <w:r>
              <w:rPr>
                <w:b/>
                <w:bCs/>
                <w:lang w:val="nb-NO"/>
              </w:rPr>
              <w:t>1:</w:t>
            </w:r>
            <w:r>
              <w:rPr>
                <w:lang w:val="nb-NO"/>
              </w:rPr>
              <w:t xml:space="preserve"> </w:t>
            </w:r>
            <w:r>
              <w:rPr>
                <w:b/>
                <w:bCs/>
                <w:lang w:val="nb-NO"/>
              </w:rPr>
              <w:t>Tìm kiếm thông tin về giun đất.(6’)</w:t>
            </w:r>
          </w:p>
        </w:tc>
      </w:tr>
      <w:tr w:rsidR="00586EFA" w:rsidTr="00705C50">
        <w:tc>
          <w:tcPr>
            <w:tcW w:w="407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GV yêu cầu học sinh hoạt động theo nhóm như đã phân công.</w:t>
            </w:r>
          </w:p>
          <w:p w:rsidR="00586EFA" w:rsidRDefault="00586EFA" w:rsidP="00705C50">
            <w:pPr>
              <w:spacing w:line="276" w:lineRule="auto"/>
              <w:jc w:val="both"/>
              <w:rPr>
                <w:lang w:val="nb-NO"/>
              </w:rPr>
            </w:pPr>
            <w:r>
              <w:rPr>
                <w:lang w:val="nb-NO"/>
              </w:rPr>
              <w:t>- Yêu cầu các nhóm thu thập thông tin trong SGK và trên mạng internet. Trả lời câu hỏi:</w:t>
            </w:r>
          </w:p>
          <w:p w:rsidR="00586EFA" w:rsidRDefault="00586EFA" w:rsidP="00705C50">
            <w:pPr>
              <w:spacing w:line="276" w:lineRule="auto"/>
              <w:jc w:val="both"/>
              <w:rPr>
                <w:lang w:val="nb-NO"/>
              </w:rPr>
            </w:pPr>
            <w:r>
              <w:rPr>
                <w:lang w:val="nb-NO"/>
              </w:rPr>
              <w:t>+ Cơ thể giun đất được chia làm mấy phân?</w:t>
            </w:r>
          </w:p>
          <w:p w:rsidR="00586EFA" w:rsidRDefault="00586EFA" w:rsidP="00705C50">
            <w:pPr>
              <w:spacing w:line="276" w:lineRule="auto"/>
              <w:jc w:val="both"/>
              <w:rPr>
                <w:lang w:val="nb-NO"/>
              </w:rPr>
            </w:pPr>
            <w:r>
              <w:rPr>
                <w:lang w:val="nb-NO"/>
              </w:rPr>
              <w:t>+ Thức ăn của giun đất là gì?</w:t>
            </w:r>
          </w:p>
          <w:p w:rsidR="00586EFA" w:rsidRDefault="00586EFA" w:rsidP="00705C50">
            <w:pPr>
              <w:spacing w:line="276" w:lineRule="auto"/>
              <w:jc w:val="both"/>
              <w:rPr>
                <w:lang w:val="nb-NO"/>
              </w:rPr>
            </w:pPr>
            <w:r>
              <w:rPr>
                <w:lang w:val="nb-NO"/>
              </w:rPr>
              <w:t>+ Vai trò của chúng đối với đời sống?</w:t>
            </w:r>
          </w:p>
          <w:p w:rsidR="00586EFA" w:rsidRDefault="00586EFA" w:rsidP="00705C50">
            <w:pPr>
              <w:spacing w:line="276" w:lineRule="auto"/>
              <w:jc w:val="both"/>
              <w:rPr>
                <w:lang w:val="nb-NO"/>
              </w:rPr>
            </w:pPr>
            <w:r>
              <w:rPr>
                <w:lang w:val="nb-NO"/>
              </w:rPr>
              <w:t>- Từ những thông tin trên, yêu cầu HS hoàn thành phiếu thông tin cá nhân.</w:t>
            </w:r>
          </w:p>
        </w:tc>
        <w:tc>
          <w:tcPr>
            <w:tcW w:w="239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ind w:right="-127"/>
              <w:rPr>
                <w:lang w:val="nb-NO"/>
              </w:rPr>
            </w:pPr>
            <w:r>
              <w:rPr>
                <w:lang w:val="nb-NO"/>
              </w:rPr>
              <w:t>- Từng HS đọc thông tin trong SGK, mạng internet.</w:t>
            </w:r>
          </w:p>
          <w:p w:rsidR="00586EFA" w:rsidRDefault="00586EFA" w:rsidP="00705C50">
            <w:pPr>
              <w:spacing w:line="276" w:lineRule="auto"/>
              <w:ind w:right="-127"/>
              <w:rPr>
                <w:lang w:val="nb-NO"/>
              </w:rPr>
            </w:pPr>
          </w:p>
          <w:p w:rsidR="00586EFA" w:rsidRDefault="00586EFA" w:rsidP="00705C50">
            <w:pPr>
              <w:spacing w:line="276" w:lineRule="auto"/>
              <w:ind w:right="-127"/>
              <w:rPr>
                <w:lang w:val="nb-NO"/>
              </w:rPr>
            </w:pPr>
            <w:r>
              <w:rPr>
                <w:lang w:val="nb-NO"/>
              </w:rPr>
              <w:t>- HS trả lời.</w:t>
            </w:r>
          </w:p>
          <w:p w:rsidR="00586EFA" w:rsidRDefault="00586EFA" w:rsidP="00705C50">
            <w:pPr>
              <w:spacing w:line="276" w:lineRule="auto"/>
              <w:ind w:right="-127"/>
              <w:rPr>
                <w:lang w:val="nb-NO"/>
              </w:rPr>
            </w:pPr>
          </w:p>
          <w:p w:rsidR="00586EFA" w:rsidRDefault="00586EFA" w:rsidP="00705C50">
            <w:pPr>
              <w:spacing w:line="276" w:lineRule="auto"/>
              <w:ind w:right="-127"/>
              <w:rPr>
                <w:lang w:val="nb-NO"/>
              </w:rPr>
            </w:pPr>
            <w:r>
              <w:rPr>
                <w:lang w:val="nb-NO"/>
              </w:rPr>
              <w:t>- HS khác NX.</w:t>
            </w:r>
          </w:p>
          <w:p w:rsidR="00586EFA" w:rsidRDefault="00586EFA" w:rsidP="00705C50">
            <w:pPr>
              <w:spacing w:line="276" w:lineRule="auto"/>
              <w:ind w:right="-127"/>
              <w:rPr>
                <w:lang w:val="nb-NO"/>
              </w:rPr>
            </w:pPr>
          </w:p>
          <w:p w:rsidR="00586EFA" w:rsidRDefault="00586EFA" w:rsidP="00705C50">
            <w:pPr>
              <w:spacing w:line="276" w:lineRule="auto"/>
              <w:ind w:right="-127"/>
              <w:rPr>
                <w:lang w:val="nb-NO"/>
              </w:rPr>
            </w:pPr>
            <w:r>
              <w:rPr>
                <w:lang w:val="nb-NO"/>
              </w:rPr>
              <w:t>HS khác BS.</w:t>
            </w:r>
          </w:p>
          <w:p w:rsidR="00586EFA" w:rsidRDefault="00586EFA" w:rsidP="00705C50">
            <w:pPr>
              <w:spacing w:line="276" w:lineRule="auto"/>
              <w:ind w:right="-127"/>
              <w:rPr>
                <w:lang w:val="nb-NO"/>
              </w:rPr>
            </w:pPr>
          </w:p>
          <w:p w:rsidR="00586EFA" w:rsidRDefault="00586EFA" w:rsidP="00705C50">
            <w:pPr>
              <w:spacing w:line="276" w:lineRule="auto"/>
              <w:ind w:right="-127"/>
              <w:rPr>
                <w:lang w:val="nb-NO"/>
              </w:rPr>
            </w:pPr>
            <w:r>
              <w:rPr>
                <w:lang w:val="nb-NO"/>
              </w:rPr>
              <w:t>- HS trao đổi ý kiến và điền vào phiếu.</w:t>
            </w:r>
          </w:p>
        </w:tc>
        <w:tc>
          <w:tcPr>
            <w:tcW w:w="342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bCs/>
                <w:lang w:val="nb-NO"/>
              </w:rPr>
            </w:pPr>
            <w:r>
              <w:rPr>
                <w:b/>
                <w:bCs/>
                <w:lang w:val="nb-NO"/>
              </w:rPr>
              <w:t>I. Thu thập thông tin về giun đất:</w:t>
            </w:r>
          </w:p>
          <w:p w:rsidR="00586EFA" w:rsidRDefault="00586EFA" w:rsidP="00705C50">
            <w:pPr>
              <w:spacing w:line="276" w:lineRule="auto"/>
              <w:rPr>
                <w:bCs/>
                <w:lang w:val="nb-NO"/>
              </w:rPr>
            </w:pPr>
            <w:r>
              <w:rPr>
                <w:bCs/>
                <w:lang w:val="nb-NO"/>
              </w:rPr>
              <w:t>- Cấu tạo cơ thể giun đất:</w:t>
            </w:r>
          </w:p>
          <w:p w:rsidR="00586EFA" w:rsidRDefault="00586EFA" w:rsidP="00705C50">
            <w:pPr>
              <w:spacing w:line="276" w:lineRule="auto"/>
              <w:rPr>
                <w:iCs/>
                <w:lang w:val="nb-NO"/>
              </w:rPr>
            </w:pPr>
          </w:p>
          <w:p w:rsidR="00586EFA" w:rsidRDefault="00586EFA" w:rsidP="00705C50">
            <w:pPr>
              <w:spacing w:line="276" w:lineRule="auto"/>
              <w:rPr>
                <w:iCs/>
                <w:lang w:val="nb-NO"/>
              </w:rPr>
            </w:pPr>
            <w:r>
              <w:rPr>
                <w:iCs/>
                <w:lang w:val="nb-NO"/>
              </w:rPr>
              <w:t>- Thức ăn của giun đất:</w:t>
            </w:r>
          </w:p>
          <w:p w:rsidR="00586EFA" w:rsidRDefault="00586EFA" w:rsidP="00705C50">
            <w:pPr>
              <w:spacing w:line="276" w:lineRule="auto"/>
              <w:rPr>
                <w:iCs/>
                <w:lang w:val="nb-NO"/>
              </w:rPr>
            </w:pPr>
          </w:p>
          <w:p w:rsidR="00586EFA" w:rsidRDefault="00586EFA" w:rsidP="00705C50">
            <w:pPr>
              <w:spacing w:line="276" w:lineRule="auto"/>
              <w:rPr>
                <w:iCs/>
                <w:lang w:val="nb-NO"/>
              </w:rPr>
            </w:pPr>
            <w:r>
              <w:rPr>
                <w:iCs/>
                <w:lang w:val="nb-NO"/>
              </w:rPr>
              <w:t xml:space="preserve">- Vai trò: </w:t>
            </w:r>
          </w:p>
        </w:tc>
      </w:tr>
      <w:tr w:rsidR="00586EFA" w:rsidTr="00705C50">
        <w:trPr>
          <w:trHeight w:val="538"/>
        </w:trPr>
        <w:tc>
          <w:tcPr>
            <w:tcW w:w="9889" w:type="dxa"/>
            <w:gridSpan w:val="4"/>
            <w:vAlign w:val="center"/>
          </w:tcPr>
          <w:p w:rsidR="00586EFA" w:rsidRDefault="00586EFA" w:rsidP="00705C50">
            <w:pPr>
              <w:spacing w:line="276" w:lineRule="auto"/>
              <w:jc w:val="center"/>
              <w:rPr>
                <w:lang w:val="nb-NO"/>
              </w:rPr>
            </w:pPr>
            <w:r>
              <w:rPr>
                <w:b/>
                <w:bCs/>
                <w:lang w:val="nb-NO"/>
              </w:rPr>
              <w:t>2:</w:t>
            </w:r>
            <w:r>
              <w:rPr>
                <w:lang w:val="nb-NO"/>
              </w:rPr>
              <w:t xml:space="preserve"> </w:t>
            </w:r>
            <w:r>
              <w:rPr>
                <w:b/>
                <w:bCs/>
                <w:lang w:val="nb-NO"/>
              </w:rPr>
              <w:t>Xử lí thông tin về giun đất.(7’)</w:t>
            </w:r>
          </w:p>
        </w:tc>
      </w:tr>
      <w:tr w:rsidR="00586EFA" w:rsidTr="00705C50">
        <w:tc>
          <w:tcPr>
            <w:tcW w:w="407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Yêu cầu các nhóm sơ đồ hóa thông tin tiềm kiếm được dưới dạng sơ đồ tư duy.</w:t>
            </w:r>
          </w:p>
          <w:p w:rsidR="00586EFA" w:rsidRDefault="00586EFA" w:rsidP="00705C50">
            <w:pPr>
              <w:spacing w:line="276" w:lineRule="auto"/>
              <w:jc w:val="both"/>
              <w:rPr>
                <w:lang w:val="nb-NO"/>
              </w:rPr>
            </w:pPr>
            <w:r>
              <w:rPr>
                <w:lang w:val="nb-NO"/>
              </w:rPr>
              <w:t>- Sơ đồ tư duy phải thể hiện đầy đủ các yếu tố sau:</w:t>
            </w:r>
          </w:p>
          <w:p w:rsidR="00586EFA" w:rsidRDefault="00586EFA" w:rsidP="00705C50">
            <w:pPr>
              <w:spacing w:line="276" w:lineRule="auto"/>
              <w:jc w:val="both"/>
              <w:rPr>
                <w:lang w:val="nb-NO"/>
              </w:rPr>
            </w:pPr>
            <w:r>
              <w:rPr>
                <w:lang w:val="nb-NO"/>
              </w:rPr>
              <w:t>+ Đặc điểm hình thái cấu tạo:</w:t>
            </w:r>
          </w:p>
          <w:p w:rsidR="00586EFA" w:rsidRDefault="00586EFA" w:rsidP="00705C50">
            <w:pPr>
              <w:spacing w:line="276" w:lineRule="auto"/>
              <w:jc w:val="both"/>
              <w:rPr>
                <w:lang w:val="nb-NO"/>
              </w:rPr>
            </w:pPr>
            <w:r>
              <w:rPr>
                <w:lang w:val="nb-NO"/>
              </w:rPr>
              <w:t>.) Hình thái.</w:t>
            </w:r>
          </w:p>
          <w:p w:rsidR="00586EFA" w:rsidRDefault="00586EFA" w:rsidP="00705C50">
            <w:pPr>
              <w:spacing w:line="276" w:lineRule="auto"/>
              <w:jc w:val="both"/>
              <w:rPr>
                <w:lang w:val="nb-NO"/>
              </w:rPr>
            </w:pPr>
            <w:r>
              <w:rPr>
                <w:lang w:val="nb-NO"/>
              </w:rPr>
              <w:t>.) Cấu tạo.</w:t>
            </w:r>
          </w:p>
          <w:p w:rsidR="00586EFA" w:rsidRDefault="00586EFA" w:rsidP="00705C50">
            <w:pPr>
              <w:spacing w:line="276" w:lineRule="auto"/>
              <w:jc w:val="both"/>
              <w:rPr>
                <w:lang w:val="nb-NO"/>
              </w:rPr>
            </w:pPr>
            <w:r>
              <w:rPr>
                <w:lang w:val="nb-NO"/>
              </w:rPr>
              <w:t>.) Đặc điểm phân loại.</w:t>
            </w:r>
          </w:p>
          <w:p w:rsidR="00586EFA" w:rsidRDefault="00586EFA" w:rsidP="00705C50">
            <w:pPr>
              <w:spacing w:line="276" w:lineRule="auto"/>
              <w:jc w:val="both"/>
              <w:rPr>
                <w:lang w:val="nb-NO"/>
              </w:rPr>
            </w:pPr>
            <w:r>
              <w:rPr>
                <w:lang w:val="nb-NO"/>
              </w:rPr>
              <w:t>+ Điều kiện sống:</w:t>
            </w:r>
          </w:p>
          <w:p w:rsidR="00586EFA" w:rsidRDefault="00586EFA" w:rsidP="00705C50">
            <w:pPr>
              <w:spacing w:line="276" w:lineRule="auto"/>
              <w:jc w:val="both"/>
              <w:rPr>
                <w:lang w:val="nb-NO"/>
              </w:rPr>
            </w:pPr>
            <w:r>
              <w:rPr>
                <w:lang w:val="nb-NO"/>
              </w:rPr>
              <w:t>.) Ánh sáng, nhiệt độ.</w:t>
            </w:r>
          </w:p>
          <w:p w:rsidR="00586EFA" w:rsidRDefault="00586EFA" w:rsidP="00705C50">
            <w:pPr>
              <w:spacing w:line="276" w:lineRule="auto"/>
              <w:jc w:val="both"/>
              <w:rPr>
                <w:lang w:val="nb-NO"/>
              </w:rPr>
            </w:pPr>
            <w:r>
              <w:rPr>
                <w:lang w:val="nb-NO"/>
              </w:rPr>
              <w:lastRenderedPageBreak/>
              <w:t>.) Độ ẩm.</w:t>
            </w:r>
          </w:p>
          <w:p w:rsidR="00586EFA" w:rsidRDefault="00586EFA" w:rsidP="00705C50">
            <w:pPr>
              <w:spacing w:line="276" w:lineRule="auto"/>
              <w:jc w:val="both"/>
              <w:rPr>
                <w:lang w:val="nb-NO"/>
              </w:rPr>
            </w:pPr>
            <w:r>
              <w:rPr>
                <w:lang w:val="nb-NO"/>
              </w:rPr>
              <w:t>+ Nơi phân bố:</w:t>
            </w:r>
          </w:p>
          <w:p w:rsidR="00586EFA" w:rsidRDefault="00586EFA" w:rsidP="00705C50">
            <w:pPr>
              <w:spacing w:line="276" w:lineRule="auto"/>
              <w:jc w:val="both"/>
              <w:rPr>
                <w:lang w:val="nb-NO"/>
              </w:rPr>
            </w:pPr>
            <w:r>
              <w:rPr>
                <w:lang w:val="nb-NO"/>
              </w:rPr>
              <w:t>.) Loại đất.</w:t>
            </w:r>
          </w:p>
          <w:p w:rsidR="00586EFA" w:rsidRDefault="00586EFA" w:rsidP="00705C50">
            <w:pPr>
              <w:spacing w:line="276" w:lineRule="auto"/>
              <w:jc w:val="both"/>
              <w:rPr>
                <w:lang w:val="nb-NO"/>
              </w:rPr>
            </w:pPr>
            <w:r>
              <w:rPr>
                <w:lang w:val="nb-NO"/>
              </w:rPr>
              <w:t>.) Điểm thu bắt.</w:t>
            </w:r>
          </w:p>
          <w:p w:rsidR="00586EFA" w:rsidRDefault="00586EFA" w:rsidP="00705C50">
            <w:pPr>
              <w:spacing w:line="276" w:lineRule="auto"/>
              <w:jc w:val="both"/>
              <w:rPr>
                <w:lang w:val="nb-NO"/>
              </w:rPr>
            </w:pPr>
            <w:r>
              <w:rPr>
                <w:lang w:val="nb-NO"/>
              </w:rPr>
              <w:t>+ Đặc điểm phân loại.</w:t>
            </w:r>
          </w:p>
          <w:p w:rsidR="00586EFA" w:rsidRDefault="00586EFA" w:rsidP="00705C50">
            <w:pPr>
              <w:spacing w:line="276" w:lineRule="auto"/>
              <w:jc w:val="both"/>
              <w:rPr>
                <w:lang w:val="nb-NO"/>
              </w:rPr>
            </w:pPr>
            <w:r>
              <w:rPr>
                <w:lang w:val="nb-NO"/>
              </w:rPr>
              <w:t>+ Tập tính:</w:t>
            </w:r>
          </w:p>
          <w:p w:rsidR="00586EFA" w:rsidRDefault="00586EFA" w:rsidP="00705C50">
            <w:pPr>
              <w:spacing w:line="276" w:lineRule="auto"/>
              <w:jc w:val="both"/>
              <w:rPr>
                <w:lang w:val="nb-NO"/>
              </w:rPr>
            </w:pPr>
            <w:r>
              <w:rPr>
                <w:lang w:val="nb-NO"/>
              </w:rPr>
              <w:t>.) Sinh sản.</w:t>
            </w:r>
          </w:p>
          <w:p w:rsidR="00586EFA" w:rsidRDefault="00586EFA" w:rsidP="00705C50">
            <w:pPr>
              <w:spacing w:line="276" w:lineRule="auto"/>
              <w:jc w:val="both"/>
              <w:rPr>
                <w:lang w:val="nb-NO"/>
              </w:rPr>
            </w:pPr>
            <w:r>
              <w:rPr>
                <w:lang w:val="nb-NO"/>
              </w:rPr>
              <w:t>.) Kiếm ăn.</w:t>
            </w:r>
          </w:p>
          <w:p w:rsidR="00586EFA" w:rsidRDefault="00586EFA" w:rsidP="00705C50">
            <w:pPr>
              <w:spacing w:line="276" w:lineRule="auto"/>
              <w:jc w:val="both"/>
              <w:rPr>
                <w:lang w:val="nb-NO"/>
              </w:rPr>
            </w:pPr>
            <w:r>
              <w:rPr>
                <w:lang w:val="nb-NO"/>
              </w:rPr>
              <w:t>.) Di chuyển.</w:t>
            </w:r>
          </w:p>
        </w:tc>
        <w:tc>
          <w:tcPr>
            <w:tcW w:w="239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Các nhóm sơ đồ hóa thông tin tiềm kiếm được dưới dạng sơ đồ tư duy.</w:t>
            </w:r>
          </w:p>
          <w:p w:rsidR="00586EFA" w:rsidRDefault="00586EFA" w:rsidP="00705C50">
            <w:pPr>
              <w:spacing w:line="276" w:lineRule="auto"/>
              <w:jc w:val="both"/>
              <w:rPr>
                <w:lang w:val="nb-NO"/>
              </w:rPr>
            </w:pPr>
            <w:r>
              <w:rPr>
                <w:lang w:val="nb-NO"/>
              </w:rPr>
              <w:t>- Sơ đồ tư duy phải thể hiện đầy đủ các yếu tố như giáo viên yêu cầu.</w:t>
            </w:r>
          </w:p>
        </w:tc>
        <w:tc>
          <w:tcPr>
            <w:tcW w:w="342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bCs/>
                <w:lang w:val="nb-NO"/>
              </w:rPr>
            </w:pPr>
            <w:r>
              <w:rPr>
                <w:b/>
                <w:bCs/>
                <w:lang w:val="nb-NO"/>
              </w:rPr>
              <w:t>II. Xử lí thông tin về giun đất.</w:t>
            </w:r>
          </w:p>
          <w:p w:rsidR="00586EFA" w:rsidRDefault="00586EFA" w:rsidP="00705C50">
            <w:pPr>
              <w:spacing w:line="276" w:lineRule="auto"/>
              <w:rPr>
                <w:lang w:val="nb-NO"/>
              </w:rPr>
            </w:pPr>
          </w:p>
          <w:p w:rsidR="00586EFA" w:rsidRDefault="00586EFA" w:rsidP="00705C50">
            <w:pPr>
              <w:spacing w:line="276" w:lineRule="auto"/>
              <w:jc w:val="both"/>
              <w:rPr>
                <w:lang w:val="nb-NO"/>
              </w:rPr>
            </w:pPr>
            <w:r>
              <w:rPr>
                <w:lang w:val="nb-NO"/>
              </w:rPr>
              <w:t>+ Đặc điểm hình thái cấu tạo:</w:t>
            </w:r>
          </w:p>
          <w:p w:rsidR="00586EFA" w:rsidRDefault="00586EFA" w:rsidP="00705C50">
            <w:pPr>
              <w:spacing w:line="276" w:lineRule="auto"/>
              <w:jc w:val="both"/>
              <w:rPr>
                <w:lang w:val="nb-NO"/>
              </w:rPr>
            </w:pPr>
            <w:r>
              <w:rPr>
                <w:lang w:val="nb-NO"/>
              </w:rPr>
              <w:t>.) Hình thái.</w:t>
            </w:r>
          </w:p>
          <w:p w:rsidR="00586EFA" w:rsidRDefault="00586EFA" w:rsidP="00705C50">
            <w:pPr>
              <w:spacing w:line="276" w:lineRule="auto"/>
              <w:jc w:val="both"/>
              <w:rPr>
                <w:lang w:val="nb-NO"/>
              </w:rPr>
            </w:pPr>
            <w:r>
              <w:rPr>
                <w:lang w:val="nb-NO"/>
              </w:rPr>
              <w:t>.) Cấu tạo.</w:t>
            </w:r>
          </w:p>
          <w:p w:rsidR="00586EFA" w:rsidRDefault="00586EFA" w:rsidP="00705C50">
            <w:pPr>
              <w:spacing w:line="276" w:lineRule="auto"/>
              <w:jc w:val="both"/>
              <w:rPr>
                <w:lang w:val="nb-NO"/>
              </w:rPr>
            </w:pPr>
            <w:r>
              <w:rPr>
                <w:lang w:val="nb-NO"/>
              </w:rPr>
              <w:t>.) Đặc điểm phân loại.</w:t>
            </w:r>
          </w:p>
          <w:p w:rsidR="00586EFA" w:rsidRDefault="00586EFA" w:rsidP="00705C50">
            <w:pPr>
              <w:spacing w:line="276" w:lineRule="auto"/>
              <w:jc w:val="both"/>
              <w:rPr>
                <w:lang w:val="nb-NO"/>
              </w:rPr>
            </w:pPr>
            <w:r>
              <w:rPr>
                <w:lang w:val="nb-NO"/>
              </w:rPr>
              <w:t>+ Điều kiện sống:</w:t>
            </w:r>
          </w:p>
          <w:p w:rsidR="00586EFA" w:rsidRDefault="00586EFA" w:rsidP="00705C50">
            <w:pPr>
              <w:spacing w:line="276" w:lineRule="auto"/>
              <w:jc w:val="both"/>
              <w:rPr>
                <w:lang w:val="nb-NO"/>
              </w:rPr>
            </w:pPr>
            <w:r>
              <w:rPr>
                <w:lang w:val="nb-NO"/>
              </w:rPr>
              <w:t>.) Ánh sáng, nhiệt độ.</w:t>
            </w:r>
          </w:p>
          <w:p w:rsidR="00586EFA" w:rsidRDefault="00586EFA" w:rsidP="00705C50">
            <w:pPr>
              <w:spacing w:line="276" w:lineRule="auto"/>
              <w:jc w:val="both"/>
              <w:rPr>
                <w:lang w:val="nb-NO"/>
              </w:rPr>
            </w:pPr>
            <w:r>
              <w:rPr>
                <w:lang w:val="nb-NO"/>
              </w:rPr>
              <w:t>.) Độ ẩm.</w:t>
            </w:r>
          </w:p>
          <w:p w:rsidR="00586EFA" w:rsidRDefault="00586EFA" w:rsidP="00705C50">
            <w:pPr>
              <w:spacing w:line="276" w:lineRule="auto"/>
              <w:jc w:val="both"/>
              <w:rPr>
                <w:lang w:val="nb-NO"/>
              </w:rPr>
            </w:pPr>
            <w:r>
              <w:rPr>
                <w:lang w:val="nb-NO"/>
              </w:rPr>
              <w:t>+ Nơi phân bố:</w:t>
            </w:r>
          </w:p>
          <w:p w:rsidR="00586EFA" w:rsidRDefault="00586EFA" w:rsidP="00705C50">
            <w:pPr>
              <w:spacing w:line="276" w:lineRule="auto"/>
              <w:jc w:val="both"/>
              <w:rPr>
                <w:lang w:val="nb-NO"/>
              </w:rPr>
            </w:pPr>
            <w:r>
              <w:rPr>
                <w:lang w:val="nb-NO"/>
              </w:rPr>
              <w:t>.) Loại đất.</w:t>
            </w:r>
          </w:p>
          <w:p w:rsidR="00586EFA" w:rsidRDefault="00586EFA" w:rsidP="00705C50">
            <w:pPr>
              <w:spacing w:line="276" w:lineRule="auto"/>
              <w:jc w:val="both"/>
              <w:rPr>
                <w:lang w:val="nb-NO"/>
              </w:rPr>
            </w:pPr>
            <w:r>
              <w:rPr>
                <w:lang w:val="nb-NO"/>
              </w:rPr>
              <w:lastRenderedPageBreak/>
              <w:t>.) Điểm thu bắt.</w:t>
            </w:r>
          </w:p>
          <w:p w:rsidR="00586EFA" w:rsidRDefault="00586EFA" w:rsidP="00705C50">
            <w:pPr>
              <w:spacing w:line="276" w:lineRule="auto"/>
              <w:jc w:val="both"/>
              <w:rPr>
                <w:lang w:val="nb-NO"/>
              </w:rPr>
            </w:pPr>
            <w:r>
              <w:rPr>
                <w:lang w:val="nb-NO"/>
              </w:rPr>
              <w:t>+ Đặc điểm phân loại.</w:t>
            </w:r>
          </w:p>
          <w:p w:rsidR="00586EFA" w:rsidRDefault="00586EFA" w:rsidP="00705C50">
            <w:pPr>
              <w:spacing w:line="276" w:lineRule="auto"/>
              <w:jc w:val="both"/>
              <w:rPr>
                <w:lang w:val="nb-NO"/>
              </w:rPr>
            </w:pPr>
            <w:r>
              <w:rPr>
                <w:lang w:val="nb-NO"/>
              </w:rPr>
              <w:t>+ Tập tính:</w:t>
            </w:r>
          </w:p>
          <w:p w:rsidR="00586EFA" w:rsidRDefault="00586EFA" w:rsidP="00705C50">
            <w:pPr>
              <w:spacing w:line="276" w:lineRule="auto"/>
              <w:jc w:val="both"/>
              <w:rPr>
                <w:lang w:val="nb-NO"/>
              </w:rPr>
            </w:pPr>
            <w:r>
              <w:rPr>
                <w:lang w:val="nb-NO"/>
              </w:rPr>
              <w:t>.) Sinh sản.</w:t>
            </w:r>
          </w:p>
          <w:p w:rsidR="00586EFA" w:rsidRDefault="00586EFA" w:rsidP="00705C50">
            <w:pPr>
              <w:spacing w:line="276" w:lineRule="auto"/>
              <w:jc w:val="both"/>
              <w:rPr>
                <w:lang w:val="nb-NO"/>
              </w:rPr>
            </w:pPr>
            <w:r>
              <w:rPr>
                <w:lang w:val="nb-NO"/>
              </w:rPr>
              <w:t>.) Kiếm ăn.</w:t>
            </w:r>
          </w:p>
          <w:p w:rsidR="00586EFA" w:rsidRDefault="00586EFA" w:rsidP="00705C50">
            <w:pPr>
              <w:spacing w:line="276" w:lineRule="auto"/>
              <w:rPr>
                <w:lang w:val="nb-NO"/>
              </w:rPr>
            </w:pPr>
            <w:r>
              <w:rPr>
                <w:lang w:val="nb-NO"/>
              </w:rPr>
              <w:t>.) Di chuyển.</w:t>
            </w:r>
          </w:p>
        </w:tc>
      </w:tr>
      <w:tr w:rsidR="00586EFA" w:rsidTr="00705C50">
        <w:trPr>
          <w:trHeight w:val="538"/>
        </w:trPr>
        <w:tc>
          <w:tcPr>
            <w:tcW w:w="9889" w:type="dxa"/>
            <w:gridSpan w:val="4"/>
            <w:vAlign w:val="center"/>
          </w:tcPr>
          <w:p w:rsidR="00586EFA" w:rsidRDefault="00586EFA" w:rsidP="00705C50">
            <w:pPr>
              <w:spacing w:line="276" w:lineRule="auto"/>
              <w:jc w:val="center"/>
              <w:rPr>
                <w:lang w:val="nb-NO"/>
              </w:rPr>
            </w:pPr>
            <w:r>
              <w:rPr>
                <w:b/>
                <w:bCs/>
                <w:lang w:val="nb-NO"/>
              </w:rPr>
              <w:lastRenderedPageBreak/>
              <w:t>3:</w:t>
            </w:r>
            <w:r>
              <w:rPr>
                <w:lang w:val="nb-NO"/>
              </w:rPr>
              <w:t xml:space="preserve"> </w:t>
            </w:r>
            <w:r>
              <w:rPr>
                <w:b/>
                <w:bCs/>
                <w:lang w:val="nb-NO"/>
              </w:rPr>
              <w:t>Lên ý tưởng và hoàn thành sản phẩm.(7’)</w:t>
            </w:r>
          </w:p>
        </w:tc>
      </w:tr>
      <w:tr w:rsidR="00586EFA" w:rsidTr="00705C50">
        <w:tc>
          <w:tcPr>
            <w:tcW w:w="37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Yêu cầu các nhóm lựa chọn loại hình sản phẩm sao cho phù hợp với nội dung nghiên cứu.</w:t>
            </w:r>
          </w:p>
          <w:p w:rsidR="00586EFA" w:rsidRDefault="00586EFA" w:rsidP="00705C50">
            <w:pPr>
              <w:spacing w:line="276" w:lineRule="auto"/>
              <w:jc w:val="both"/>
              <w:rPr>
                <w:lang w:val="nb-NO"/>
              </w:rPr>
            </w:pPr>
            <w:r>
              <w:rPr>
                <w:lang w:val="nb-NO"/>
              </w:rPr>
              <w:t>- Sản phẩm bình nuôi cấy phải đảm bảo các yêu cầu sau:</w:t>
            </w:r>
          </w:p>
          <w:p w:rsidR="00586EFA" w:rsidRDefault="00586EFA" w:rsidP="00705C50">
            <w:pPr>
              <w:spacing w:line="276" w:lineRule="auto"/>
              <w:jc w:val="both"/>
              <w:rPr>
                <w:lang w:val="nb-NO"/>
              </w:rPr>
            </w:pPr>
            <w:r>
              <w:rPr>
                <w:lang w:val="nb-NO"/>
              </w:rPr>
              <w:t>+ Chất liệu phải bền, chịu lực, trong suốt.</w:t>
            </w:r>
          </w:p>
          <w:p w:rsidR="00586EFA" w:rsidRDefault="00586EFA" w:rsidP="00705C50">
            <w:pPr>
              <w:spacing w:line="276" w:lineRule="auto"/>
              <w:jc w:val="both"/>
              <w:rPr>
                <w:lang w:val="nb-NO"/>
              </w:rPr>
            </w:pPr>
            <w:r>
              <w:rPr>
                <w:lang w:val="nb-NO"/>
              </w:rPr>
              <w:t>+ Kích thức phù hợp với số lượng giun định thả.</w:t>
            </w:r>
          </w:p>
          <w:p w:rsidR="00586EFA" w:rsidRDefault="00586EFA" w:rsidP="00705C50">
            <w:pPr>
              <w:spacing w:line="276" w:lineRule="auto"/>
              <w:jc w:val="both"/>
              <w:rPr>
                <w:lang w:val="nb-NO"/>
              </w:rPr>
            </w:pPr>
            <w:r>
              <w:rPr>
                <w:lang w:val="nb-NO"/>
              </w:rPr>
              <w:t>- Yêu cầu các nhóm tiến hành chế tạo bình nuôi cấy giun đất.</w:t>
            </w:r>
          </w:p>
          <w:p w:rsidR="00586EFA" w:rsidRDefault="00586EFA" w:rsidP="00705C50">
            <w:pPr>
              <w:spacing w:line="276" w:lineRule="auto"/>
              <w:jc w:val="both"/>
              <w:rPr>
                <w:lang w:val="nb-NO"/>
              </w:rPr>
            </w:pPr>
            <w:r>
              <w:rPr>
                <w:lang w:val="nb-NO"/>
              </w:rPr>
              <w:t>+ Vẽ bản thiết kế bình nuôi cấy.</w:t>
            </w:r>
          </w:p>
          <w:p w:rsidR="00586EFA" w:rsidRDefault="00586EFA" w:rsidP="00705C50">
            <w:pPr>
              <w:spacing w:line="276" w:lineRule="auto"/>
              <w:jc w:val="both"/>
              <w:rPr>
                <w:lang w:val="nb-NO"/>
              </w:rPr>
            </w:pPr>
            <w:r>
              <w:rPr>
                <w:lang w:val="nb-NO"/>
              </w:rPr>
              <w:t>- Yêu cầu các nhóm phân công nhiệm vụ các thành viên trong nhóm:</w:t>
            </w:r>
          </w:p>
          <w:p w:rsidR="00586EFA" w:rsidRDefault="00586EFA" w:rsidP="00705C50">
            <w:pPr>
              <w:spacing w:line="276" w:lineRule="auto"/>
              <w:rPr>
                <w:lang w:val="nb-NO"/>
              </w:rPr>
            </w:pPr>
            <w:r>
              <w:rPr>
                <w:lang w:val="nb-NO"/>
              </w:rPr>
              <w:t>+ Chuẩn bị vỏ bình (như yêu cầu)</w:t>
            </w:r>
          </w:p>
          <w:p w:rsidR="00586EFA" w:rsidRDefault="00586EFA" w:rsidP="00705C50">
            <w:pPr>
              <w:spacing w:line="276" w:lineRule="auto"/>
              <w:rPr>
                <w:lang w:val="nb-NO"/>
              </w:rPr>
            </w:pPr>
            <w:r>
              <w:rPr>
                <w:lang w:val="nb-NO"/>
              </w:rPr>
              <w:t>+ Chuẩn bị đất, lá khô, rơm, rạ, mùn cưa…</w:t>
            </w:r>
          </w:p>
          <w:p w:rsidR="00586EFA" w:rsidRDefault="00586EFA" w:rsidP="00705C50">
            <w:pPr>
              <w:spacing w:line="276" w:lineRule="auto"/>
              <w:rPr>
                <w:lang w:val="nb-NO"/>
              </w:rPr>
            </w:pPr>
            <w:r>
              <w:rPr>
                <w:lang w:val="nb-NO"/>
              </w:rPr>
              <w:t>+ Chuẩn bị dao, kéo để gia công bình theo bản thiết kế.</w:t>
            </w:r>
          </w:p>
          <w:p w:rsidR="00586EFA" w:rsidRDefault="00586EFA" w:rsidP="00705C50">
            <w:pPr>
              <w:spacing w:line="276" w:lineRule="auto"/>
              <w:rPr>
                <w:lang w:val="es-ES"/>
              </w:rPr>
            </w:pPr>
            <w:r>
              <w:rPr>
                <w:lang w:val="es-ES"/>
              </w:rPr>
              <w:t>+ Chuẩn bị 5-7 con giun.</w:t>
            </w:r>
          </w:p>
        </w:tc>
        <w:tc>
          <w:tcPr>
            <w:tcW w:w="276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Các nhóm lựa chọn loại hình sản phẩm sao cho phù hợp với nội dung nghiên cứu.</w:t>
            </w:r>
          </w:p>
          <w:p w:rsidR="00586EFA" w:rsidRDefault="00586EFA" w:rsidP="00705C50">
            <w:pPr>
              <w:spacing w:line="276" w:lineRule="auto"/>
              <w:jc w:val="both"/>
              <w:rPr>
                <w:lang w:val="nb-NO"/>
              </w:rPr>
            </w:pPr>
            <w:r>
              <w:rPr>
                <w:lang w:val="nb-NO"/>
              </w:rPr>
              <w:t>+ Chất liệu phải bền, chịu lực, trong suốt.</w:t>
            </w:r>
          </w:p>
          <w:p w:rsidR="00586EFA" w:rsidRDefault="00586EFA" w:rsidP="00705C50">
            <w:pPr>
              <w:spacing w:line="276" w:lineRule="auto"/>
              <w:jc w:val="both"/>
              <w:rPr>
                <w:lang w:val="nb-NO"/>
              </w:rPr>
            </w:pPr>
            <w:r>
              <w:rPr>
                <w:lang w:val="nb-NO"/>
              </w:rPr>
              <w:t>+ Kích thức phù hợp với số lượng giun định thả.</w:t>
            </w:r>
          </w:p>
          <w:p w:rsidR="00586EFA" w:rsidRDefault="00586EFA" w:rsidP="00705C50">
            <w:pPr>
              <w:spacing w:line="276" w:lineRule="auto"/>
              <w:rPr>
                <w:lang w:val="nb-NO"/>
              </w:rPr>
            </w:pPr>
          </w:p>
          <w:p w:rsidR="00586EFA" w:rsidRDefault="00586EFA" w:rsidP="00705C50">
            <w:pPr>
              <w:spacing w:line="276" w:lineRule="auto"/>
              <w:jc w:val="both"/>
              <w:rPr>
                <w:lang w:val="nb-NO"/>
              </w:rPr>
            </w:pPr>
            <w:r>
              <w:rPr>
                <w:lang w:val="nb-NO"/>
              </w:rPr>
              <w:t>- Các nhóm tiến hành chế tạo bình nuôi cấy giun đất.</w:t>
            </w:r>
          </w:p>
          <w:p w:rsidR="00586EFA" w:rsidRDefault="00586EFA" w:rsidP="00705C50">
            <w:pPr>
              <w:spacing w:line="276" w:lineRule="auto"/>
              <w:jc w:val="both"/>
              <w:rPr>
                <w:lang w:val="nb-NO"/>
              </w:rPr>
            </w:pPr>
            <w:r>
              <w:rPr>
                <w:lang w:val="nb-NO"/>
              </w:rPr>
              <w:t>+ Vẽ bản thiết kế bình nuôi cấy.</w:t>
            </w:r>
          </w:p>
          <w:p w:rsidR="00586EFA" w:rsidRDefault="00586EFA" w:rsidP="00705C50">
            <w:pPr>
              <w:spacing w:line="276" w:lineRule="auto"/>
              <w:jc w:val="both"/>
              <w:rPr>
                <w:lang w:val="nb-NO"/>
              </w:rPr>
            </w:pPr>
            <w:r>
              <w:rPr>
                <w:lang w:val="nb-NO"/>
              </w:rPr>
              <w:t>- Phân công nhiệm vụ cho các thành viên trong nhóm:</w:t>
            </w:r>
          </w:p>
          <w:p w:rsidR="00586EFA" w:rsidRDefault="00586EFA" w:rsidP="00705C50">
            <w:pPr>
              <w:spacing w:line="276" w:lineRule="auto"/>
              <w:rPr>
                <w:lang w:val="nb-NO"/>
              </w:rPr>
            </w:pPr>
            <w:r>
              <w:rPr>
                <w:lang w:val="nb-NO"/>
              </w:rPr>
              <w:t>+ Chuẩn bị vỏ bình (như yêu cầu)</w:t>
            </w:r>
          </w:p>
          <w:p w:rsidR="00586EFA" w:rsidRDefault="00586EFA" w:rsidP="00705C50">
            <w:pPr>
              <w:spacing w:line="276" w:lineRule="auto"/>
              <w:ind w:right="-127"/>
              <w:rPr>
                <w:lang w:val="nb-NO"/>
              </w:rPr>
            </w:pPr>
            <w:r>
              <w:rPr>
                <w:lang w:val="nb-NO"/>
              </w:rPr>
              <w:t>+ Chuẩn bị đất, lá khô, rơm, rạ, mùn cưa…</w:t>
            </w:r>
          </w:p>
          <w:p w:rsidR="00586EFA" w:rsidRDefault="00586EFA" w:rsidP="00705C50">
            <w:pPr>
              <w:spacing w:line="276" w:lineRule="auto"/>
              <w:rPr>
                <w:lang w:val="nb-NO"/>
              </w:rPr>
            </w:pPr>
            <w:r>
              <w:rPr>
                <w:lang w:val="nb-NO"/>
              </w:rPr>
              <w:t>+ Chuẩn bị dao, kéo để gia công bình theo bản thiết kế.</w:t>
            </w:r>
          </w:p>
          <w:p w:rsidR="00586EFA" w:rsidRDefault="00586EFA" w:rsidP="00705C50">
            <w:pPr>
              <w:spacing w:line="276" w:lineRule="auto"/>
              <w:rPr>
                <w:lang w:val="nb-NO"/>
              </w:rPr>
            </w:pPr>
            <w:r>
              <w:rPr>
                <w:lang w:val="es-ES"/>
              </w:rPr>
              <w:t>+ Chuẩn bị 5-7 con giun.</w:t>
            </w:r>
          </w:p>
        </w:tc>
        <w:tc>
          <w:tcPr>
            <w:tcW w:w="342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b/>
                <w:bCs/>
                <w:lang w:val="nb-NO"/>
              </w:rPr>
            </w:pPr>
            <w:r>
              <w:rPr>
                <w:b/>
                <w:bCs/>
                <w:lang w:val="nb-NO"/>
              </w:rPr>
              <w:t>III. Lên ý tưởng và hoàn thành sản phẩm.</w:t>
            </w:r>
          </w:p>
          <w:p w:rsidR="00586EFA" w:rsidRDefault="00586EFA" w:rsidP="00705C50">
            <w:pPr>
              <w:spacing w:line="276" w:lineRule="auto"/>
              <w:jc w:val="both"/>
              <w:rPr>
                <w:lang w:val="nb-NO"/>
              </w:rPr>
            </w:pPr>
            <w:r>
              <w:rPr>
                <w:lang w:val="nb-NO"/>
              </w:rPr>
              <w:t>- Chọn loại hình sản phẩm:</w:t>
            </w:r>
          </w:p>
          <w:p w:rsidR="00586EFA" w:rsidRDefault="00586EFA" w:rsidP="00705C50">
            <w:pPr>
              <w:spacing w:line="276" w:lineRule="auto"/>
              <w:jc w:val="both"/>
              <w:rPr>
                <w:lang w:val="nb-NO"/>
              </w:rPr>
            </w:pPr>
            <w:r>
              <w:rPr>
                <w:lang w:val="nb-NO"/>
              </w:rPr>
              <w:t>+ Chất liệu phải bền, chịu lực, trong suốt.</w:t>
            </w:r>
          </w:p>
          <w:p w:rsidR="00586EFA" w:rsidRDefault="00586EFA" w:rsidP="00705C50">
            <w:pPr>
              <w:spacing w:line="276" w:lineRule="auto"/>
              <w:jc w:val="both"/>
              <w:rPr>
                <w:lang w:val="nb-NO"/>
              </w:rPr>
            </w:pPr>
            <w:r>
              <w:rPr>
                <w:lang w:val="nb-NO"/>
              </w:rPr>
              <w:t>+ Kích thức phù hợp với số lượng giun định thả.</w:t>
            </w:r>
          </w:p>
          <w:p w:rsidR="00586EFA" w:rsidRDefault="00586EFA" w:rsidP="00705C50">
            <w:pPr>
              <w:spacing w:line="276" w:lineRule="auto"/>
              <w:jc w:val="both"/>
              <w:rPr>
                <w:lang w:val="nb-NO"/>
              </w:rPr>
            </w:pPr>
            <w:r>
              <w:rPr>
                <w:lang w:val="nb-NO"/>
              </w:rPr>
              <w:t>- Chế tạo bình nuôi cấy:</w:t>
            </w:r>
          </w:p>
          <w:p w:rsidR="00586EFA" w:rsidRDefault="00586EFA" w:rsidP="00705C50">
            <w:pPr>
              <w:spacing w:line="276" w:lineRule="auto"/>
              <w:jc w:val="both"/>
              <w:rPr>
                <w:lang w:val="nb-NO"/>
              </w:rPr>
            </w:pPr>
            <w:r>
              <w:rPr>
                <w:lang w:val="nb-NO"/>
              </w:rPr>
              <w:t>+ Vẽ bản thiết kế bình nuôi cấy.</w:t>
            </w:r>
          </w:p>
          <w:p w:rsidR="00586EFA" w:rsidRDefault="00586EFA" w:rsidP="00705C50">
            <w:pPr>
              <w:spacing w:line="276" w:lineRule="auto"/>
              <w:jc w:val="both"/>
              <w:rPr>
                <w:lang w:val="nb-NO"/>
              </w:rPr>
            </w:pPr>
            <w:r>
              <w:rPr>
                <w:lang w:val="nb-NO"/>
              </w:rPr>
              <w:t>- Phân công nhiệm vụ các thành viên trong nhóm:</w:t>
            </w:r>
          </w:p>
          <w:p w:rsidR="00586EFA" w:rsidRDefault="00586EFA" w:rsidP="00705C50">
            <w:pPr>
              <w:spacing w:line="276" w:lineRule="auto"/>
              <w:rPr>
                <w:lang w:val="nb-NO"/>
              </w:rPr>
            </w:pPr>
            <w:r>
              <w:rPr>
                <w:lang w:val="nb-NO"/>
              </w:rPr>
              <w:t>+ Chuẩn bị vỏ bình (như yêu cầu)</w:t>
            </w:r>
          </w:p>
          <w:p w:rsidR="00586EFA" w:rsidRDefault="00586EFA" w:rsidP="00705C50">
            <w:pPr>
              <w:spacing w:line="276" w:lineRule="auto"/>
              <w:rPr>
                <w:lang w:val="nb-NO"/>
              </w:rPr>
            </w:pPr>
            <w:r>
              <w:rPr>
                <w:lang w:val="nb-NO"/>
              </w:rPr>
              <w:t>+ Chuẩn bị đất, lá khô, rơm, rạ, mùn cưa…</w:t>
            </w:r>
          </w:p>
          <w:p w:rsidR="00586EFA" w:rsidRDefault="00586EFA" w:rsidP="00705C50">
            <w:pPr>
              <w:spacing w:line="276" w:lineRule="auto"/>
              <w:rPr>
                <w:lang w:val="nb-NO"/>
              </w:rPr>
            </w:pPr>
            <w:r>
              <w:rPr>
                <w:lang w:val="nb-NO"/>
              </w:rPr>
              <w:t>+ Chuẩn bị dao, kéo để gia công bình theo bản thiết kế.</w:t>
            </w:r>
          </w:p>
          <w:p w:rsidR="00586EFA" w:rsidRDefault="00586EFA" w:rsidP="00705C50">
            <w:pPr>
              <w:spacing w:line="276" w:lineRule="auto"/>
              <w:rPr>
                <w:lang w:val="nb-NO"/>
              </w:rPr>
            </w:pPr>
            <w:r>
              <w:rPr>
                <w:lang w:val="es-ES"/>
              </w:rPr>
              <w:t>+ Chuẩn bị 5-7 con giun.</w:t>
            </w:r>
          </w:p>
        </w:tc>
      </w:tr>
      <w:tr w:rsidR="00586EFA" w:rsidTr="00705C50">
        <w:trPr>
          <w:trHeight w:val="538"/>
        </w:trPr>
        <w:tc>
          <w:tcPr>
            <w:tcW w:w="9889" w:type="dxa"/>
            <w:gridSpan w:val="4"/>
            <w:vAlign w:val="center"/>
          </w:tcPr>
          <w:p w:rsidR="00586EFA" w:rsidRDefault="00586EFA" w:rsidP="00705C50">
            <w:pPr>
              <w:spacing w:line="276" w:lineRule="auto"/>
              <w:jc w:val="center"/>
              <w:rPr>
                <w:b/>
                <w:bCs/>
                <w:lang w:val="nb-NO"/>
              </w:rPr>
            </w:pPr>
            <w:r>
              <w:rPr>
                <w:b/>
                <w:bCs/>
                <w:lang w:val="nb-NO"/>
              </w:rPr>
              <w:t>4: Gia công bình nuôi cấy theo bản thiết kế.(7’)</w:t>
            </w:r>
          </w:p>
        </w:tc>
      </w:tr>
      <w:tr w:rsidR="00586EFA" w:rsidTr="00705C50">
        <w:tc>
          <w:tcPr>
            <w:tcW w:w="37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r>
              <w:rPr>
                <w:lang w:val="nb-NO"/>
              </w:rPr>
              <w:t>- Yêu cầu các nhóm gia công bình nuôi cấy theo bản thiết kế như sau:</w:t>
            </w:r>
          </w:p>
          <w:p w:rsidR="00586EFA" w:rsidRDefault="00586EFA" w:rsidP="00705C50">
            <w:pPr>
              <w:spacing w:line="276" w:lineRule="auto"/>
              <w:jc w:val="both"/>
              <w:rPr>
                <w:lang w:val="nb-NO"/>
              </w:rPr>
            </w:pPr>
            <w:r>
              <w:rPr>
                <w:lang w:val="nb-NO"/>
              </w:rPr>
              <w:t>+ Làm sạch vỏ bình nuôi cấy, để khô, dùng vật nhọn để tạo lỗ thủng thoát nước.</w:t>
            </w:r>
          </w:p>
          <w:p w:rsidR="00586EFA" w:rsidRDefault="00586EFA" w:rsidP="00705C50">
            <w:pPr>
              <w:spacing w:line="276" w:lineRule="auto"/>
              <w:jc w:val="both"/>
              <w:rPr>
                <w:lang w:val="nb-NO"/>
              </w:rPr>
            </w:pPr>
            <w:r>
              <w:rPr>
                <w:lang w:val="nb-NO"/>
              </w:rPr>
              <w:t>+ Cho vỏ trấu, đất, lá khô vào bình nuôi cấy (chiếm ½ thể tích bình)</w:t>
            </w:r>
          </w:p>
          <w:p w:rsidR="00586EFA" w:rsidRDefault="00586EFA" w:rsidP="00705C50">
            <w:pPr>
              <w:spacing w:line="276" w:lineRule="auto"/>
              <w:jc w:val="both"/>
              <w:rPr>
                <w:lang w:val="nb-NO"/>
              </w:rPr>
            </w:pPr>
            <w:r>
              <w:rPr>
                <w:lang w:val="nb-NO"/>
              </w:rPr>
              <w:t>+ Thả giun đất vào bình nuoi cấy qua lỗ thoáng sau đó đặt bình vào chỗ tối.</w:t>
            </w:r>
          </w:p>
          <w:p w:rsidR="00586EFA" w:rsidRDefault="00586EFA" w:rsidP="00705C50">
            <w:pPr>
              <w:spacing w:line="276" w:lineRule="auto"/>
              <w:jc w:val="both"/>
              <w:rPr>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r>
              <w:rPr>
                <w:lang w:val="nb-NO"/>
              </w:rPr>
              <w:t>- Các nhóm gia công bình nuôi cấy theo bản thiết kế như sau:</w:t>
            </w:r>
          </w:p>
          <w:p w:rsidR="00586EFA" w:rsidRDefault="00586EFA" w:rsidP="00705C50">
            <w:pPr>
              <w:spacing w:line="276" w:lineRule="auto"/>
              <w:jc w:val="both"/>
              <w:rPr>
                <w:lang w:val="nb-NO"/>
              </w:rPr>
            </w:pPr>
            <w:r>
              <w:rPr>
                <w:lang w:val="nb-NO"/>
              </w:rPr>
              <w:t>+ Làm sạch vỏ bình nuôi cấy, để khô, dùng vật nhọn để tạo lỗ thủng thoát nước.</w:t>
            </w:r>
          </w:p>
          <w:p w:rsidR="00586EFA" w:rsidRDefault="00586EFA" w:rsidP="00705C50">
            <w:pPr>
              <w:spacing w:line="276" w:lineRule="auto"/>
              <w:jc w:val="both"/>
              <w:rPr>
                <w:lang w:val="nb-NO"/>
              </w:rPr>
            </w:pPr>
            <w:r>
              <w:rPr>
                <w:lang w:val="nb-NO"/>
              </w:rPr>
              <w:t>+ Cho vỏ trấu, đất, lá khô vào bình nuôi cấy (chiếm ½ thể tích bình)</w:t>
            </w:r>
          </w:p>
          <w:p w:rsidR="00586EFA" w:rsidRDefault="00586EFA" w:rsidP="00705C50">
            <w:pPr>
              <w:spacing w:line="276" w:lineRule="auto"/>
              <w:jc w:val="both"/>
              <w:rPr>
                <w:lang w:val="nb-NO"/>
              </w:rPr>
            </w:pPr>
            <w:r>
              <w:rPr>
                <w:lang w:val="nb-NO"/>
              </w:rPr>
              <w:lastRenderedPageBreak/>
              <w:t>+ Thả giun đất vào bình nuoi cấy qua lỗ thoáng sau đó đặt bình vào chỗ tối.</w:t>
            </w:r>
          </w:p>
        </w:tc>
        <w:tc>
          <w:tcPr>
            <w:tcW w:w="342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r>
              <w:rPr>
                <w:b/>
                <w:bCs/>
                <w:lang w:val="nb-NO"/>
              </w:rPr>
              <w:lastRenderedPageBreak/>
              <w:t>III. Gia công bình nuôi cấy theo bản thiết kế.</w:t>
            </w:r>
          </w:p>
          <w:p w:rsidR="00586EFA" w:rsidRDefault="00586EFA" w:rsidP="00705C50">
            <w:pPr>
              <w:spacing w:line="276" w:lineRule="auto"/>
              <w:jc w:val="both"/>
              <w:rPr>
                <w:lang w:val="nb-NO"/>
              </w:rPr>
            </w:pPr>
            <w:r>
              <w:rPr>
                <w:lang w:val="nb-NO"/>
              </w:rPr>
              <w:t>+ Làm sạch vỏ bình nuôi cấy, để khô, dùng vật nhọn để tạo lỗ thủng thoát nước.</w:t>
            </w:r>
          </w:p>
          <w:p w:rsidR="00586EFA" w:rsidRDefault="00586EFA" w:rsidP="00705C50">
            <w:pPr>
              <w:spacing w:line="276" w:lineRule="auto"/>
              <w:jc w:val="both"/>
              <w:rPr>
                <w:lang w:val="nb-NO"/>
              </w:rPr>
            </w:pPr>
            <w:r>
              <w:rPr>
                <w:lang w:val="nb-NO"/>
              </w:rPr>
              <w:t>+ Cho vỏ trấu, đất, lá khô vào bình nuôi cấy (chiếm ½ thể tích bình)</w:t>
            </w:r>
          </w:p>
          <w:p w:rsidR="00586EFA" w:rsidRDefault="00586EFA" w:rsidP="00705C50">
            <w:pPr>
              <w:spacing w:line="276" w:lineRule="auto"/>
              <w:jc w:val="both"/>
              <w:rPr>
                <w:lang w:val="nb-NO"/>
              </w:rPr>
            </w:pPr>
            <w:r>
              <w:rPr>
                <w:lang w:val="nb-NO"/>
              </w:rPr>
              <w:t>+ Thả giun đất vào bình nuoi cấy qua lỗ thoáng sau đó đặt bình vào chỗ tối.</w:t>
            </w:r>
          </w:p>
          <w:p w:rsidR="00586EFA" w:rsidRDefault="00586EFA" w:rsidP="00705C50">
            <w:pPr>
              <w:spacing w:line="276" w:lineRule="auto"/>
              <w:jc w:val="both"/>
              <w:rPr>
                <w:lang w:val="nb-NO"/>
              </w:rPr>
            </w:pPr>
          </w:p>
          <w:p w:rsidR="00586EFA" w:rsidRDefault="00586EFA" w:rsidP="00705C50">
            <w:pPr>
              <w:spacing w:line="276" w:lineRule="auto"/>
              <w:jc w:val="both"/>
              <w:rPr>
                <w:lang w:val="nb-NO"/>
              </w:rPr>
            </w:pPr>
          </w:p>
          <w:p w:rsidR="00586EFA" w:rsidRDefault="00586EFA" w:rsidP="00705C50">
            <w:pPr>
              <w:spacing w:line="276" w:lineRule="auto"/>
              <w:jc w:val="both"/>
              <w:rPr>
                <w:lang w:val="nb-NO"/>
              </w:rPr>
            </w:pPr>
          </w:p>
        </w:tc>
      </w:tr>
      <w:tr w:rsidR="00586EFA" w:rsidTr="00705C50">
        <w:trPr>
          <w:trHeight w:val="538"/>
        </w:trPr>
        <w:tc>
          <w:tcPr>
            <w:tcW w:w="9889" w:type="dxa"/>
            <w:gridSpan w:val="4"/>
            <w:vAlign w:val="center"/>
          </w:tcPr>
          <w:p w:rsidR="00586EFA" w:rsidRDefault="00586EFA" w:rsidP="00705C50">
            <w:pPr>
              <w:spacing w:line="276" w:lineRule="auto"/>
              <w:jc w:val="center"/>
              <w:rPr>
                <w:b/>
                <w:bCs/>
                <w:lang w:val="nb-NO"/>
              </w:rPr>
            </w:pPr>
            <w:r>
              <w:rPr>
                <w:b/>
                <w:bCs/>
                <w:lang w:val="nb-NO"/>
              </w:rPr>
              <w:lastRenderedPageBreak/>
              <w:t>5: Chăm sóc và quan sát bình nuôi cấy. (7’)</w:t>
            </w:r>
          </w:p>
        </w:tc>
      </w:tr>
      <w:tr w:rsidR="00586EFA" w:rsidTr="00705C50">
        <w:tc>
          <w:tcPr>
            <w:tcW w:w="37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Yêu cầu các nhóm chăm sóc bình nuôi cấy hằng ngày bằng cách vẩy nước vào bình nuôi cấy qua lỗ thoáng.</w:t>
            </w:r>
          </w:p>
          <w:p w:rsidR="00586EFA" w:rsidRDefault="00586EFA" w:rsidP="00705C50">
            <w:pPr>
              <w:spacing w:line="276" w:lineRule="auto"/>
              <w:jc w:val="both"/>
              <w:rPr>
                <w:lang w:val="nb-NO"/>
              </w:rPr>
            </w:pPr>
            <w:r>
              <w:rPr>
                <w:lang w:val="nb-NO"/>
              </w:rPr>
              <w:t>- Quan sát bình nuôi cấy mỗi khi vẩy nước và ghi chép vào 2 bảng theo dõi (Như trong sách HĐTNST).</w:t>
            </w:r>
          </w:p>
          <w:p w:rsidR="00586EFA" w:rsidRDefault="00586EFA" w:rsidP="00705C50">
            <w:pPr>
              <w:spacing w:line="276" w:lineRule="auto"/>
              <w:jc w:val="both"/>
              <w:rPr>
                <w:lang w:val="nb-NO"/>
              </w:rPr>
            </w:pPr>
          </w:p>
        </w:tc>
        <w:tc>
          <w:tcPr>
            <w:tcW w:w="276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Các nhóm chăm sóc bình nuôi cấy hằng ngày bằng cách vẩy nước vào bình nuôi cấy qua lỗ thoáng.</w:t>
            </w:r>
          </w:p>
          <w:p w:rsidR="00586EFA" w:rsidRDefault="00586EFA" w:rsidP="00705C50">
            <w:pPr>
              <w:spacing w:line="276" w:lineRule="auto"/>
              <w:jc w:val="both"/>
              <w:rPr>
                <w:lang w:val="nb-NO"/>
              </w:rPr>
            </w:pPr>
            <w:r>
              <w:rPr>
                <w:lang w:val="nb-NO"/>
              </w:rPr>
              <w:t>- Quan sát bình nuôi cấy mỗi khi vẩy nước và ghi chép vào 2 bảng theo dõi (Như trong sách HĐTNST).</w:t>
            </w:r>
          </w:p>
          <w:p w:rsidR="00586EFA" w:rsidRDefault="00586EFA" w:rsidP="00705C50">
            <w:pPr>
              <w:spacing w:line="276" w:lineRule="auto"/>
              <w:jc w:val="both"/>
              <w:rPr>
                <w:lang w:val="nb-NO"/>
              </w:rPr>
            </w:pPr>
          </w:p>
        </w:tc>
        <w:tc>
          <w:tcPr>
            <w:tcW w:w="342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r>
              <w:rPr>
                <w:b/>
                <w:bCs/>
                <w:lang w:val="nb-NO"/>
              </w:rPr>
              <w:t>V. Chăm sóc và quan sát bình nuôi cấy.</w:t>
            </w:r>
          </w:p>
          <w:p w:rsidR="00586EFA" w:rsidRDefault="00586EFA" w:rsidP="00705C50">
            <w:pPr>
              <w:spacing w:line="276" w:lineRule="auto"/>
              <w:jc w:val="both"/>
              <w:rPr>
                <w:lang w:val="nb-NO"/>
              </w:rPr>
            </w:pPr>
            <w:r>
              <w:rPr>
                <w:lang w:val="nb-NO"/>
              </w:rPr>
              <w:t>- Chăm sóc bình nuôi cấy hằng ngày bằng cách vẩy nước vào bình nuôi cấy.</w:t>
            </w:r>
          </w:p>
          <w:p w:rsidR="00586EFA" w:rsidRDefault="00586EFA" w:rsidP="00705C50">
            <w:pPr>
              <w:spacing w:line="276" w:lineRule="auto"/>
              <w:ind w:left="-89" w:right="-39"/>
              <w:jc w:val="both"/>
              <w:rPr>
                <w:lang w:val="nb-NO"/>
              </w:rPr>
            </w:pPr>
            <w:r>
              <w:rPr>
                <w:lang w:val="nb-NO"/>
              </w:rPr>
              <w:t>- Quan sát bình nuôi cấy mỗi khi vẩy nước và ghi chép vào 2 bảng theo dõi (Như trong sách HĐTNST).</w:t>
            </w:r>
          </w:p>
        </w:tc>
      </w:tr>
    </w:tbl>
    <w:p w:rsidR="00586EFA" w:rsidRDefault="00586EFA" w:rsidP="00586EFA">
      <w:pPr>
        <w:tabs>
          <w:tab w:val="left" w:pos="1800"/>
        </w:tabs>
        <w:spacing w:line="276" w:lineRule="auto"/>
        <w:jc w:val="both"/>
        <w:rPr>
          <w:b/>
          <w:lang w:val="nb-NO"/>
        </w:rPr>
      </w:pPr>
      <w:r>
        <w:rPr>
          <w:b/>
          <w:lang w:val="nb-NO"/>
        </w:rPr>
        <w:t>3. Củng cố, luyện tập(4’)</w:t>
      </w:r>
    </w:p>
    <w:p w:rsidR="00586EFA" w:rsidRDefault="00586EFA" w:rsidP="00586EFA">
      <w:pPr>
        <w:spacing w:line="276" w:lineRule="auto"/>
        <w:jc w:val="both"/>
        <w:rPr>
          <w:iCs/>
          <w:lang w:val="nb-NO"/>
        </w:rPr>
      </w:pPr>
      <w:r>
        <w:rPr>
          <w:iCs/>
          <w:lang w:val="nb-NO"/>
        </w:rPr>
        <w:t>- Yêu cầu HS trình bày cách lựa chọn và chế tạo bình nuôi cấy giun đất?</w:t>
      </w:r>
    </w:p>
    <w:p w:rsidR="00586EFA" w:rsidRDefault="00586EFA" w:rsidP="00586EFA">
      <w:pPr>
        <w:tabs>
          <w:tab w:val="left" w:pos="1800"/>
        </w:tabs>
        <w:spacing w:line="276" w:lineRule="auto"/>
        <w:jc w:val="both"/>
        <w:rPr>
          <w:b/>
          <w:lang w:val="nb-NO"/>
        </w:rPr>
      </w:pPr>
      <w:r>
        <w:rPr>
          <w:b/>
          <w:lang w:val="nb-NO"/>
        </w:rPr>
        <w:t>4. Hướng dẫn tự học:(1’)</w:t>
      </w:r>
    </w:p>
    <w:p w:rsidR="00586EFA" w:rsidRDefault="00586EFA" w:rsidP="00586EFA">
      <w:pPr>
        <w:tabs>
          <w:tab w:val="left" w:pos="1800"/>
        </w:tabs>
        <w:spacing w:line="276" w:lineRule="auto"/>
        <w:jc w:val="both"/>
        <w:rPr>
          <w:lang w:val="nb-NO"/>
        </w:rPr>
      </w:pPr>
      <w:r>
        <w:rPr>
          <w:lang w:val="nb-NO"/>
        </w:rPr>
        <w:t>- Về nhà thiết kế bình nuôi cấy và tiến hành quan sát ghi chép kết quả nuôi giun đất trong bình, hoàn thành vào phiếu thu thập thông tin. Hết chương III sẽ tổ chức 1 tiết ”Báo cáo thực hiện chủ đề:Khám phá về giun đất”.</w:t>
      </w:r>
    </w:p>
    <w:p w:rsidR="00586EFA" w:rsidRDefault="00586EFA" w:rsidP="00586EFA">
      <w:pPr>
        <w:spacing w:line="276" w:lineRule="auto"/>
        <w:rPr>
          <w:lang w:val="nb-NO"/>
        </w:rPr>
      </w:pPr>
      <w:r>
        <w:rPr>
          <w:lang w:val="nb-NO"/>
        </w:rPr>
        <w:t>- Tiếp tục khám phá giun đất có ở địa phương.</w:t>
      </w:r>
    </w:p>
    <w:p w:rsidR="00586EFA" w:rsidRDefault="00586EFA" w:rsidP="00586EFA">
      <w:pPr>
        <w:spacing w:line="276" w:lineRule="auto"/>
        <w:rPr>
          <w:lang w:val="nb-NO"/>
        </w:rPr>
      </w:pPr>
      <w:r>
        <w:rPr>
          <w:lang w:val="nb-NO"/>
        </w:rPr>
        <w:t>- Áp dụng kiến thức đã học vào thực tiễn đời sống sản xuất.</w:t>
      </w:r>
    </w:p>
    <w:p w:rsidR="00586EFA" w:rsidRDefault="00586EFA" w:rsidP="00586EFA">
      <w:pPr>
        <w:tabs>
          <w:tab w:val="right" w:leader="dot" w:pos="9639"/>
        </w:tabs>
        <w:spacing w:line="276" w:lineRule="auto"/>
        <w:rPr>
          <w:b/>
          <w:lang w:val="nb-NO"/>
        </w:rPr>
      </w:pPr>
      <w:r>
        <w:rPr>
          <w:lang w:val="nb-NO"/>
        </w:rPr>
        <w:t>- Chuẩn bị mẫu vật theo nhóm: Mỗi nhóm 1 bộ đồ mổ và 2-3 con giun đất. Giờ sau thực hành: Mổ giun đất.</w:t>
      </w:r>
      <w:r>
        <w:rPr>
          <w:b/>
          <w:lang w:val="nb-NO"/>
        </w:rPr>
        <w:t xml:space="preserve"> </w:t>
      </w:r>
    </w:p>
    <w:p w:rsidR="00586EFA" w:rsidRDefault="00586EFA" w:rsidP="00586EFA">
      <w:pPr>
        <w:tabs>
          <w:tab w:val="right" w:leader="dot" w:pos="9639"/>
        </w:tabs>
        <w:spacing w:line="276" w:lineRule="auto"/>
        <w:rPr>
          <w:b/>
          <w:lang w:val="nb-NO"/>
        </w:rPr>
      </w:pPr>
      <w:r>
        <w:rPr>
          <w:b/>
          <w:lang w:val="nb-NO"/>
        </w:rPr>
        <w:t>* Phụ Lục:                       PHIẾU THU THẬP THÔNG TIN</w:t>
      </w:r>
    </w:p>
    <w:p w:rsidR="00586EFA" w:rsidRDefault="00586EFA" w:rsidP="00586EFA">
      <w:pPr>
        <w:tabs>
          <w:tab w:val="right" w:leader="dot" w:pos="9639"/>
        </w:tabs>
        <w:spacing w:line="276" w:lineRule="auto"/>
        <w:jc w:val="center"/>
        <w:rPr>
          <w:lang w:val="nb-NO"/>
        </w:rPr>
      </w:pPr>
      <w:r>
        <w:rPr>
          <w:lang w:val="nb-NO"/>
        </w:rPr>
        <w:t>(Viết nội dung đọc)</w:t>
      </w:r>
    </w:p>
    <w:p w:rsidR="00586EFA" w:rsidRDefault="00586EFA" w:rsidP="00586EFA">
      <w:pPr>
        <w:tabs>
          <w:tab w:val="right" w:leader="dot" w:pos="9639"/>
        </w:tabs>
        <w:spacing w:line="276" w:lineRule="auto"/>
        <w:jc w:val="center"/>
        <w:rPr>
          <w:lang w:val="nb-NO"/>
        </w:rPr>
      </w:pPr>
      <w:r>
        <w:rPr>
          <w:lang w:val="nb-NO"/>
        </w:rPr>
        <w:t>Khám phá về giun đất</w:t>
      </w:r>
    </w:p>
    <w:p w:rsidR="00586EFA" w:rsidRDefault="00586EFA" w:rsidP="00586EFA">
      <w:pPr>
        <w:tabs>
          <w:tab w:val="right" w:leader="dot" w:pos="9639"/>
        </w:tabs>
        <w:spacing w:line="276" w:lineRule="auto"/>
        <w:rPr>
          <w:lang w:val="nb-NO"/>
        </w:rPr>
      </w:pPr>
      <w:r>
        <w:rPr>
          <w:lang w:val="nb-NO"/>
        </w:rPr>
        <w:t>Người đọc:.......................................Ngày đọc:.........................................</w:t>
      </w:r>
    </w:p>
    <w:p w:rsidR="00586EFA" w:rsidRDefault="00586EFA" w:rsidP="00586EFA">
      <w:pPr>
        <w:tabs>
          <w:tab w:val="right" w:leader="dot" w:pos="9639"/>
        </w:tabs>
        <w:spacing w:line="276" w:lineRule="auto"/>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6752"/>
      </w:tblGrid>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jc w:val="center"/>
              <w:rPr>
                <w:b/>
                <w:lang w:val="nb-NO"/>
              </w:rPr>
            </w:pPr>
            <w:r w:rsidRPr="004C1D9D">
              <w:rPr>
                <w:b/>
                <w:lang w:val="nb-NO"/>
              </w:rPr>
              <w:t>Từ khóa</w:t>
            </w:r>
          </w:p>
        </w:tc>
        <w:tc>
          <w:tcPr>
            <w:tcW w:w="7356" w:type="dxa"/>
            <w:shd w:val="clear" w:color="auto" w:fill="auto"/>
          </w:tcPr>
          <w:p w:rsidR="00586EFA" w:rsidRPr="004C1D9D" w:rsidRDefault="00586EFA" w:rsidP="00705C50">
            <w:pPr>
              <w:tabs>
                <w:tab w:val="right" w:leader="dot" w:pos="9639"/>
              </w:tabs>
              <w:spacing w:line="276" w:lineRule="auto"/>
              <w:jc w:val="center"/>
              <w:rPr>
                <w:b/>
                <w:lang w:val="nb-NO"/>
              </w:rPr>
            </w:pPr>
            <w:r w:rsidRPr="004C1D9D">
              <w:rPr>
                <w:b/>
                <w:lang w:val="nb-NO"/>
              </w:rPr>
              <w:t>Nội dung đọc liên quan đến từ khóa</w:t>
            </w: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jc w:val="center"/>
              <w:rPr>
                <w:lang w:val="nb-NO"/>
              </w:rPr>
            </w:pPr>
            <w:r w:rsidRPr="004C1D9D">
              <w:rPr>
                <w:lang w:val="nb-NO"/>
              </w:rPr>
              <w:t>Giun đất</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jc w:val="center"/>
              <w:rPr>
                <w:lang w:val="nb-NO"/>
              </w:rPr>
            </w:pPr>
            <w:r w:rsidRPr="004C1D9D">
              <w:rPr>
                <w:lang w:val="nb-NO"/>
              </w:rPr>
              <w:t>Cấu tạo trong</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jc w:val="center"/>
              <w:rPr>
                <w:lang w:val="nb-NO"/>
              </w:rPr>
            </w:pPr>
            <w:r w:rsidRPr="004C1D9D">
              <w:rPr>
                <w:lang w:val="nb-NO"/>
              </w:rPr>
              <w:t>Đất</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ind w:right="-152"/>
              <w:jc w:val="center"/>
              <w:rPr>
                <w:lang w:val="nb-NO"/>
              </w:rPr>
            </w:pPr>
            <w:r w:rsidRPr="004C1D9D">
              <w:rPr>
                <w:lang w:val="nb-NO"/>
              </w:rPr>
              <w:t>Tập tính giun đất</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jc w:val="center"/>
              <w:rPr>
                <w:lang w:val="nb-NO"/>
              </w:rPr>
            </w:pPr>
            <w:r w:rsidRPr="004C1D9D">
              <w:rPr>
                <w:lang w:val="nb-NO"/>
              </w:rPr>
              <w:t>Vai trò</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r w:rsidR="00586EFA" w:rsidRPr="004C1D9D" w:rsidTr="00705C50">
        <w:tc>
          <w:tcPr>
            <w:tcW w:w="2724" w:type="dxa"/>
            <w:shd w:val="clear" w:color="auto" w:fill="auto"/>
            <w:vAlign w:val="center"/>
          </w:tcPr>
          <w:p w:rsidR="00586EFA" w:rsidRPr="004C1D9D" w:rsidRDefault="00586EFA" w:rsidP="00705C50">
            <w:pPr>
              <w:tabs>
                <w:tab w:val="right" w:leader="dot" w:pos="9639"/>
              </w:tabs>
              <w:spacing w:line="276" w:lineRule="auto"/>
              <w:ind w:left="-109" w:right="-108"/>
              <w:jc w:val="center"/>
              <w:rPr>
                <w:lang w:val="nb-NO"/>
              </w:rPr>
            </w:pPr>
            <w:r w:rsidRPr="004C1D9D">
              <w:rPr>
                <w:lang w:val="nb-NO"/>
              </w:rPr>
              <w:t>Biện pháp bảo vệ</w:t>
            </w:r>
          </w:p>
        </w:tc>
        <w:tc>
          <w:tcPr>
            <w:tcW w:w="7356" w:type="dxa"/>
            <w:shd w:val="clear" w:color="auto" w:fill="auto"/>
          </w:tcPr>
          <w:p w:rsidR="00586EFA" w:rsidRPr="004C1D9D" w:rsidRDefault="00586EFA" w:rsidP="00705C50">
            <w:pPr>
              <w:tabs>
                <w:tab w:val="right" w:leader="dot" w:pos="9639"/>
              </w:tabs>
              <w:spacing w:line="276" w:lineRule="auto"/>
              <w:jc w:val="center"/>
              <w:rPr>
                <w:lang w:val="nb-NO"/>
              </w:rPr>
            </w:pPr>
          </w:p>
          <w:p w:rsidR="00586EFA" w:rsidRPr="004C1D9D" w:rsidRDefault="00586EFA" w:rsidP="00705C50">
            <w:pPr>
              <w:tabs>
                <w:tab w:val="right" w:leader="dot" w:pos="9639"/>
              </w:tabs>
              <w:spacing w:line="276" w:lineRule="auto"/>
              <w:jc w:val="center"/>
              <w:rPr>
                <w:lang w:val="nb-NO"/>
              </w:rPr>
            </w:pPr>
          </w:p>
        </w:tc>
      </w:tr>
    </w:tbl>
    <w:p w:rsidR="00586EFA" w:rsidRDefault="00586EFA" w:rsidP="00586EFA">
      <w:pPr>
        <w:spacing w:line="276" w:lineRule="auto"/>
        <w:rPr>
          <w:lang w:val="nb-NO"/>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 xml:space="preserve">Tiết 17 </w:t>
      </w:r>
    </w:p>
    <w:p w:rsidR="00586EFA" w:rsidRDefault="00586EFA" w:rsidP="00586EFA">
      <w:pPr>
        <w:spacing w:line="276" w:lineRule="auto"/>
        <w:jc w:val="center"/>
        <w:outlineLvl w:val="0"/>
        <w:rPr>
          <w:b/>
          <w:spacing w:val="2"/>
          <w:position w:val="-2"/>
          <w:lang w:val="nl-NL"/>
        </w:rPr>
      </w:pPr>
      <w:r>
        <w:rPr>
          <w:b/>
          <w:spacing w:val="2"/>
          <w:position w:val="-2"/>
          <w:lang w:val="nl-NL"/>
        </w:rPr>
        <w:t>Bài 16. THỰC HÀNH: MỔ VÀ QUAN SÁT GIUN ĐẤT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Mô tả được cấu tạo ngoài và cách di chuyển của giun đất.</w:t>
      </w:r>
    </w:p>
    <w:p w:rsidR="00586EFA" w:rsidRDefault="00586EFA" w:rsidP="00586EFA">
      <w:pPr>
        <w:spacing w:line="276" w:lineRule="auto"/>
        <w:jc w:val="both"/>
        <w:rPr>
          <w:spacing w:val="2"/>
          <w:position w:val="-2"/>
          <w:lang w:val="nl-NL"/>
        </w:rPr>
      </w:pPr>
      <w:r>
        <w:rPr>
          <w:spacing w:val="2"/>
          <w:position w:val="-2"/>
          <w:lang w:val="nl-NL"/>
        </w:rPr>
        <w:t>- Tìm tòi, quan sát cấu tạo của giun đất như: Sự phân đốt cơ thể, các vòng tơ ở xung quanh mỗi đốt, đai sinh dục, các loại lỗ: miệng, hậu môn, sinh dục đực và cái.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lastRenderedPageBreak/>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Mẫu vật giun đất.</w:t>
      </w:r>
    </w:p>
    <w:p w:rsidR="00586EFA" w:rsidRDefault="00586EFA" w:rsidP="00586EFA">
      <w:pPr>
        <w:spacing w:line="276" w:lineRule="auto"/>
        <w:jc w:val="both"/>
        <w:rPr>
          <w:b/>
          <w:spacing w:val="2"/>
          <w:position w:val="-2"/>
          <w:lang w:val="nl-NL"/>
        </w:rPr>
      </w:pPr>
      <w:r>
        <w:rPr>
          <w:spacing w:val="2"/>
          <w:position w:val="-2"/>
          <w:lang w:val="nl-NL"/>
        </w:rPr>
        <w:t>- Bộ đồ mổ.</w:t>
      </w:r>
    </w:p>
    <w:p w:rsidR="00586EFA" w:rsidRDefault="00586EFA" w:rsidP="00586EFA">
      <w:pPr>
        <w:spacing w:line="276" w:lineRule="auto"/>
        <w:jc w:val="both"/>
        <w:rPr>
          <w:spacing w:val="2"/>
          <w:position w:val="-2"/>
          <w:lang w:val="nl-NL"/>
        </w:rPr>
      </w:pPr>
      <w:r>
        <w:rPr>
          <w:spacing w:val="2"/>
          <w:position w:val="-2"/>
          <w:lang w:val="nl-NL"/>
        </w:rPr>
        <w:t xml:space="preserve">- Tranh hình 16.1 </w:t>
      </w:r>
      <w:r>
        <w:rPr>
          <w:spacing w:val="2"/>
          <w:position w:val="-2"/>
          <w:lang w:val="nl-NL"/>
        </w:rPr>
        <w:sym w:font="Symbol" w:char="F0AE"/>
      </w:r>
      <w:r>
        <w:rPr>
          <w:spacing w:val="2"/>
          <w:position w:val="-2"/>
          <w:lang w:val="nl-NL"/>
        </w:rPr>
        <w:t xml:space="preserve"> 16.3</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Mỗi nhóm chuẩn bị hai con giun đất.</w:t>
      </w:r>
    </w:p>
    <w:p w:rsidR="00586EFA" w:rsidRDefault="00586EFA" w:rsidP="00586EFA">
      <w:pPr>
        <w:spacing w:line="276" w:lineRule="auto"/>
        <w:jc w:val="both"/>
        <w:rPr>
          <w:spacing w:val="2"/>
          <w:position w:val="-2"/>
          <w:lang w:val="nl-NL"/>
        </w:rPr>
      </w:pPr>
      <w:r>
        <w:rPr>
          <w:spacing w:val="2"/>
          <w:position w:val="-2"/>
          <w:lang w:val="nl-NL"/>
        </w:rPr>
        <w:t>- Học kĩ bài giun đất.</w:t>
      </w:r>
    </w:p>
    <w:p w:rsidR="00586EFA" w:rsidRDefault="00586EFA" w:rsidP="00586EFA">
      <w:pPr>
        <w:spacing w:line="276" w:lineRule="auto"/>
        <w:jc w:val="both"/>
        <w:outlineLvl w:val="0"/>
        <w:rPr>
          <w:b/>
          <w:spacing w:val="2"/>
          <w:position w:val="-2"/>
          <w:lang w:val="nl-NL"/>
        </w:rPr>
      </w:pPr>
      <w:r>
        <w:rPr>
          <w:b/>
          <w:lang w:val="pt-BR"/>
        </w:rPr>
        <w:t xml:space="preserve">III. </w:t>
      </w:r>
      <w:r>
        <w:rPr>
          <w:b/>
          <w:spacing w:val="2"/>
          <w:position w:val="-2"/>
          <w:lang w:val="nl-NL"/>
        </w:rPr>
        <w:t>TIẾN TRÌNH LÊN LỚP:</w:t>
      </w:r>
    </w:p>
    <w:p w:rsidR="00586EFA" w:rsidRDefault="00586EFA" w:rsidP="00586EFA">
      <w:pPr>
        <w:spacing w:line="276" w:lineRule="auto"/>
        <w:jc w:val="both"/>
        <w:rPr>
          <w:spacing w:val="2"/>
          <w:position w:val="-2"/>
          <w:lang w:val="nl-NL"/>
        </w:rPr>
      </w:pPr>
      <w:r>
        <w:rPr>
          <w:b/>
          <w:spacing w:val="2"/>
          <w:position w:val="-2"/>
          <w:lang w:val="nl-NL"/>
        </w:rPr>
        <w:t xml:space="preserve">1. Kiểm tra bài cũ: (4’) </w:t>
      </w:r>
      <w:r>
        <w:rPr>
          <w:spacing w:val="2"/>
          <w:position w:val="-2"/>
          <w:lang w:val="nl-NL"/>
        </w:rPr>
        <w:t>Kiểm tra sự chuẩn bị của các nhóm.</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2948"/>
        <w:gridCol w:w="472"/>
        <w:gridCol w:w="2520"/>
      </w:tblGrid>
      <w:tr w:rsidR="00586EFA" w:rsidTr="00705C50">
        <w:tc>
          <w:tcPr>
            <w:tcW w:w="414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420" w:type="dxa"/>
            <w:gridSpan w:val="2"/>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2520"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c>
          <w:tcPr>
            <w:tcW w:w="10080" w:type="dxa"/>
            <w:gridSpan w:val="4"/>
            <w:vAlign w:val="center"/>
          </w:tcPr>
          <w:p w:rsidR="00586EFA" w:rsidRDefault="00586EFA" w:rsidP="00705C50">
            <w:pPr>
              <w:spacing w:line="276" w:lineRule="auto"/>
              <w:jc w:val="center"/>
              <w:rPr>
                <w:b/>
                <w:spacing w:val="2"/>
                <w:position w:val="-2"/>
                <w:lang w:val="nl-NL"/>
              </w:rPr>
            </w:pPr>
            <w:r>
              <w:rPr>
                <w:b/>
                <w:spacing w:val="2"/>
                <w:position w:val="-2"/>
                <w:lang w:val="nl-NL"/>
              </w:rPr>
              <w:t>Hoạt động 1: Tìm hiểu cấu tạo ngoài. (15’)</w:t>
            </w:r>
          </w:p>
        </w:tc>
      </w:tr>
      <w:tr w:rsidR="00586EFA" w:rsidTr="00705C50">
        <w:tc>
          <w:tcPr>
            <w:tcW w:w="4140" w:type="dxa"/>
          </w:tcPr>
          <w:p w:rsidR="00586EFA" w:rsidRDefault="00586EFA" w:rsidP="00705C50">
            <w:pPr>
              <w:spacing w:line="276" w:lineRule="auto"/>
              <w:jc w:val="both"/>
              <w:rPr>
                <w:spacing w:val="2"/>
                <w:position w:val="-2"/>
                <w:lang w:val="nl-NL"/>
              </w:rPr>
            </w:pPr>
            <w:r>
              <w:rPr>
                <w:spacing w:val="2"/>
                <w:position w:val="-2"/>
                <w:lang w:val="nl-NL"/>
              </w:rPr>
              <w:t>- GV yêu cầu học sinh nghiên cứu SGK ơ mục ▼ tr.56 và thao tác luôn.</w:t>
            </w:r>
          </w:p>
          <w:p w:rsidR="00586EFA" w:rsidRDefault="00586EFA" w:rsidP="00705C50">
            <w:pPr>
              <w:spacing w:line="276" w:lineRule="auto"/>
              <w:jc w:val="both"/>
              <w:rPr>
                <w:spacing w:val="2"/>
                <w:position w:val="-2"/>
                <w:lang w:val="nl-NL"/>
              </w:rPr>
            </w:pPr>
            <w:r>
              <w:rPr>
                <w:spacing w:val="2"/>
                <w:position w:val="-2"/>
                <w:lang w:val="nl-NL"/>
              </w:rPr>
              <w:t xml:space="preserve"> +Trình bày cách xử lý mẫu như thế nào? </w:t>
            </w:r>
          </w:p>
          <w:p w:rsidR="00586EFA" w:rsidRDefault="00586EFA" w:rsidP="00705C50">
            <w:pPr>
              <w:spacing w:line="276" w:lineRule="auto"/>
              <w:jc w:val="both"/>
              <w:rPr>
                <w:spacing w:val="2"/>
                <w:position w:val="-2"/>
                <w:lang w:val="nl-NL"/>
              </w:rPr>
            </w:pPr>
            <w:r>
              <w:rPr>
                <w:spacing w:val="2"/>
                <w:position w:val="-2"/>
                <w:lang w:val="nl-NL"/>
              </w:rPr>
              <w:t xml:space="preserve">- GV kiểm tra mẫu thực hành nếu nhóm nào chưa làm được → GV hướng dấn thêm. </w:t>
            </w:r>
          </w:p>
          <w:p w:rsidR="00586EFA" w:rsidRDefault="00586EFA" w:rsidP="00705C50">
            <w:pPr>
              <w:spacing w:line="276" w:lineRule="auto"/>
              <w:jc w:val="both"/>
              <w:rPr>
                <w:spacing w:val="2"/>
                <w:position w:val="-2"/>
                <w:lang w:val="nl-NL"/>
              </w:rPr>
            </w:pPr>
            <w:r>
              <w:rPr>
                <w:spacing w:val="2"/>
                <w:position w:val="-2"/>
                <w:lang w:val="nl-NL"/>
              </w:rPr>
              <w:t>- GV yêu cầu các nhóm:</w:t>
            </w:r>
          </w:p>
          <w:p w:rsidR="00586EFA" w:rsidRDefault="00586EFA" w:rsidP="00705C50">
            <w:pPr>
              <w:spacing w:line="276" w:lineRule="auto"/>
              <w:jc w:val="both"/>
              <w:rPr>
                <w:spacing w:val="2"/>
                <w:position w:val="-2"/>
              </w:rPr>
            </w:pPr>
            <w:r>
              <w:rPr>
                <w:spacing w:val="2"/>
                <w:position w:val="-2"/>
              </w:rPr>
              <w:t>+ Quan sát các đốt, vòng to.</w:t>
            </w:r>
          </w:p>
          <w:p w:rsidR="00586EFA" w:rsidRDefault="00586EFA" w:rsidP="00705C50">
            <w:pPr>
              <w:spacing w:line="276" w:lineRule="auto"/>
              <w:jc w:val="both"/>
              <w:rPr>
                <w:spacing w:val="2"/>
                <w:position w:val="-2"/>
              </w:rPr>
            </w:pPr>
            <w:r>
              <w:rPr>
                <w:spacing w:val="2"/>
                <w:position w:val="-2"/>
              </w:rPr>
              <w:t xml:space="preserve">+ Xác định mặt lưng và mặt bụng. </w:t>
            </w:r>
          </w:p>
          <w:p w:rsidR="00586EFA" w:rsidRDefault="00586EFA" w:rsidP="00705C50">
            <w:pPr>
              <w:spacing w:line="276" w:lineRule="auto"/>
              <w:jc w:val="both"/>
              <w:rPr>
                <w:spacing w:val="2"/>
                <w:position w:val="-2"/>
              </w:rPr>
            </w:pPr>
            <w:r>
              <w:rPr>
                <w:spacing w:val="2"/>
                <w:position w:val="-2"/>
              </w:rPr>
              <w:t xml:space="preserve">+Tìm đai sinh dục </w:t>
            </w:r>
          </w:p>
          <w:p w:rsidR="00586EFA" w:rsidRDefault="00586EFA" w:rsidP="00705C50">
            <w:pPr>
              <w:spacing w:line="276" w:lineRule="auto"/>
              <w:jc w:val="both"/>
              <w:rPr>
                <w:spacing w:val="2"/>
                <w:position w:val="-2"/>
              </w:rPr>
            </w:pPr>
            <w:r>
              <w:rPr>
                <w:spacing w:val="2"/>
                <w:position w:val="-2"/>
              </w:rPr>
              <w:t xml:space="preserve">- GV hỏi: </w:t>
            </w:r>
          </w:p>
          <w:p w:rsidR="00586EFA" w:rsidRDefault="00586EFA" w:rsidP="00705C50">
            <w:pPr>
              <w:spacing w:line="276" w:lineRule="auto"/>
              <w:jc w:val="both"/>
              <w:rPr>
                <w:spacing w:val="2"/>
                <w:position w:val="-2"/>
              </w:rPr>
            </w:pPr>
            <w:r>
              <w:rPr>
                <w:spacing w:val="2"/>
                <w:position w:val="-2"/>
              </w:rPr>
              <w:t xml:space="preserve">+ Làm thế nào để quan sát được vòng tơ? </w:t>
            </w:r>
          </w:p>
          <w:p w:rsidR="00586EFA" w:rsidRDefault="00586EFA" w:rsidP="00705C50">
            <w:pPr>
              <w:spacing w:line="276" w:lineRule="auto"/>
              <w:jc w:val="both"/>
              <w:rPr>
                <w:spacing w:val="2"/>
                <w:position w:val="-2"/>
              </w:rPr>
            </w:pPr>
            <w:r>
              <w:rPr>
                <w:spacing w:val="2"/>
                <w:position w:val="-2"/>
              </w:rPr>
              <w:t xml:space="preserve">+ Dựa vào đặc điểm nào để xác định mặt lưng và bụng?  </w:t>
            </w:r>
          </w:p>
          <w:p w:rsidR="00586EFA" w:rsidRDefault="00586EFA" w:rsidP="00705C50">
            <w:pPr>
              <w:spacing w:line="276" w:lineRule="auto"/>
              <w:jc w:val="both"/>
              <w:rPr>
                <w:spacing w:val="2"/>
                <w:position w:val="-2"/>
              </w:rPr>
            </w:pPr>
            <w:r>
              <w:rPr>
                <w:spacing w:val="2"/>
                <w:position w:val="-2"/>
              </w:rPr>
              <w:t>+ Tìm đai sinh dục, lỗ sinh dục dựa trên đặc điểm nào?</w:t>
            </w:r>
          </w:p>
          <w:p w:rsidR="00586EFA" w:rsidRDefault="00586EFA" w:rsidP="00705C50">
            <w:pPr>
              <w:spacing w:line="276" w:lineRule="auto"/>
              <w:jc w:val="both"/>
              <w:rPr>
                <w:spacing w:val="2"/>
                <w:position w:val="-2"/>
              </w:rPr>
            </w:pPr>
            <w:r>
              <w:rPr>
                <w:spacing w:val="2"/>
                <w:position w:val="-2"/>
              </w:rPr>
              <w:t xml:space="preserve">- GV cho HS làm bài tập chú thích vào H16.1 </w:t>
            </w:r>
          </w:p>
          <w:p w:rsidR="00586EFA" w:rsidRDefault="00586EFA" w:rsidP="00705C50">
            <w:pPr>
              <w:spacing w:line="276" w:lineRule="auto"/>
              <w:jc w:val="both"/>
              <w:rPr>
                <w:spacing w:val="2"/>
                <w:position w:val="-2"/>
              </w:rPr>
            </w:pPr>
            <w:r>
              <w:rPr>
                <w:spacing w:val="2"/>
                <w:position w:val="-2"/>
              </w:rPr>
              <w:t>- GV gọi đại diện nhóm lên chú thích vào tranh.</w:t>
            </w:r>
          </w:p>
          <w:p w:rsidR="00586EFA" w:rsidRDefault="00586EFA" w:rsidP="00705C50">
            <w:pPr>
              <w:spacing w:line="276" w:lineRule="auto"/>
              <w:jc w:val="both"/>
              <w:rPr>
                <w:spacing w:val="2"/>
                <w:position w:val="-2"/>
              </w:rPr>
            </w:pPr>
            <w:r>
              <w:rPr>
                <w:spacing w:val="2"/>
                <w:position w:val="-2"/>
              </w:rPr>
              <w:t>- GV thông báo đáp án đúng: 16.1A: 1. Lỗ miệng : 2. Đai sinh dục:  3. Lỗ hậu môn.</w:t>
            </w:r>
          </w:p>
          <w:p w:rsidR="00586EFA" w:rsidRDefault="00586EFA" w:rsidP="00705C50">
            <w:pPr>
              <w:spacing w:line="276" w:lineRule="auto"/>
              <w:jc w:val="both"/>
              <w:rPr>
                <w:spacing w:val="2"/>
                <w:position w:val="-2"/>
              </w:rPr>
            </w:pPr>
            <w:r>
              <w:rPr>
                <w:spacing w:val="2"/>
                <w:position w:val="-2"/>
              </w:rPr>
              <w:t>- Hình 16.1B:  4. Đai sinh dục: 3. Lỗ cái: 5. Lỗ đực.</w:t>
            </w:r>
          </w:p>
          <w:p w:rsidR="00586EFA" w:rsidRDefault="00586EFA" w:rsidP="00705C50">
            <w:pPr>
              <w:spacing w:line="276" w:lineRule="auto"/>
              <w:ind w:left="-108" w:right="-108"/>
              <w:jc w:val="both"/>
              <w:rPr>
                <w:spacing w:val="2"/>
                <w:position w:val="-2"/>
              </w:rPr>
            </w:pPr>
            <w:r>
              <w:rPr>
                <w:spacing w:val="2"/>
                <w:position w:val="-2"/>
              </w:rPr>
              <w:t>- Hình 16.1C: 2. Vòng tơ quanh đốt.</w:t>
            </w:r>
          </w:p>
        </w:tc>
        <w:tc>
          <w:tcPr>
            <w:tcW w:w="3420" w:type="dxa"/>
            <w:gridSpan w:val="2"/>
          </w:tcPr>
          <w:p w:rsidR="00586EFA" w:rsidRDefault="00586EFA" w:rsidP="00705C50">
            <w:pPr>
              <w:spacing w:line="276" w:lineRule="auto"/>
              <w:jc w:val="both"/>
              <w:rPr>
                <w:spacing w:val="2"/>
                <w:position w:val="-2"/>
              </w:rPr>
            </w:pPr>
            <w:r>
              <w:rPr>
                <w:spacing w:val="2"/>
                <w:position w:val="-2"/>
              </w:rPr>
              <w:t>- HS sinh nghiên cứu SGK mục ▼ tr.56 và thao tác theo hướng dẫn của giáo viên.</w:t>
            </w:r>
          </w:p>
          <w:p w:rsidR="00586EFA" w:rsidRDefault="00586EFA" w:rsidP="00705C50">
            <w:pPr>
              <w:spacing w:line="276" w:lineRule="auto"/>
              <w:jc w:val="both"/>
              <w:rPr>
                <w:spacing w:val="2"/>
                <w:position w:val="-2"/>
              </w:rPr>
            </w:pPr>
            <w:r>
              <w:rPr>
                <w:spacing w:val="2"/>
                <w:position w:val="-2"/>
              </w:rPr>
              <w:t xml:space="preserve"> + HS trình bày cách xử lý mẫu.</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trình bày.</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xml:space="preserve">- HS lắng nghe.. </w:t>
            </w:r>
          </w:p>
          <w:p w:rsidR="00586EFA" w:rsidRDefault="00586EFA" w:rsidP="00705C50">
            <w:pPr>
              <w:spacing w:line="276" w:lineRule="auto"/>
              <w:jc w:val="both"/>
              <w:rPr>
                <w:spacing w:val="2"/>
                <w:position w:val="-2"/>
              </w:rPr>
            </w:pPr>
            <w:r>
              <w:rPr>
                <w:spacing w:val="2"/>
                <w:position w:val="-2"/>
              </w:rPr>
              <w:t>- HS các nhóm thực hiện.</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trả lời.</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khác nhận xét.</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khác bổ sung.</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ghi chú thích vào H16.1.</w:t>
            </w:r>
          </w:p>
          <w:p w:rsidR="00586EFA" w:rsidRDefault="00586EFA" w:rsidP="00705C50">
            <w:pPr>
              <w:spacing w:line="276" w:lineRule="auto"/>
              <w:jc w:val="both"/>
              <w:rPr>
                <w:spacing w:val="2"/>
                <w:position w:val="-2"/>
              </w:rPr>
            </w:pPr>
            <w:r>
              <w:rPr>
                <w:spacing w:val="2"/>
                <w:position w:val="-2"/>
              </w:rPr>
              <w:t>- HS đại diện nhóm lên chú thích vào tranh.</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HS theo dõi và sửa sai (nếu có)</w:t>
            </w:r>
          </w:p>
        </w:tc>
        <w:tc>
          <w:tcPr>
            <w:tcW w:w="2520" w:type="dxa"/>
          </w:tcPr>
          <w:p w:rsidR="00586EFA" w:rsidRDefault="00586EFA" w:rsidP="00705C50">
            <w:pPr>
              <w:spacing w:line="276" w:lineRule="auto"/>
              <w:jc w:val="both"/>
              <w:rPr>
                <w:b/>
                <w:spacing w:val="2"/>
                <w:position w:val="-2"/>
              </w:rPr>
            </w:pPr>
            <w:r>
              <w:rPr>
                <w:b/>
                <w:spacing w:val="2"/>
                <w:position w:val="-2"/>
              </w:rPr>
              <w:t>1. Cấu tạo ngoài:</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Cách sử lí mẫu:</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+Rửa sạch cơ thể giun đất.</w:t>
            </w:r>
          </w:p>
          <w:p w:rsidR="00586EFA" w:rsidRDefault="00586EFA" w:rsidP="00705C50">
            <w:pPr>
              <w:spacing w:line="276" w:lineRule="auto"/>
              <w:jc w:val="both"/>
              <w:rPr>
                <w:spacing w:val="2"/>
                <w:position w:val="-2"/>
              </w:rPr>
            </w:pPr>
            <w:r>
              <w:rPr>
                <w:spacing w:val="2"/>
                <w:position w:val="-2"/>
              </w:rPr>
              <w:t>+ Làm giun chết trong hơi ete hay cồn loãng.</w:t>
            </w:r>
          </w:p>
          <w:p w:rsidR="00586EFA" w:rsidRDefault="00586EFA" w:rsidP="00705C50">
            <w:pPr>
              <w:spacing w:line="276" w:lineRule="auto"/>
              <w:jc w:val="both"/>
              <w:rPr>
                <w:spacing w:val="2"/>
                <w:position w:val="-2"/>
              </w:rPr>
            </w:pPr>
            <w:r>
              <w:rPr>
                <w:spacing w:val="2"/>
                <w:position w:val="-2"/>
              </w:rPr>
              <w:t>+ Để giun lên khay quan sát.</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Quan sát cấu tạo ngoài:</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Hình dạng ngoài.</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Các vòn cơ ở mỗi đốt.</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Xác định mặt lưng bụng</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Đai sinh dục và lỗ sinh dục</w:t>
            </w:r>
          </w:p>
          <w:p w:rsidR="00586EFA" w:rsidRDefault="00586EFA" w:rsidP="00705C50">
            <w:pPr>
              <w:spacing w:line="276" w:lineRule="auto"/>
              <w:jc w:val="both"/>
              <w:rPr>
                <w:spacing w:val="2"/>
                <w:position w:val="-2"/>
              </w:rPr>
            </w:pPr>
          </w:p>
        </w:tc>
      </w:tr>
      <w:tr w:rsidR="00586EFA" w:rsidTr="00705C50">
        <w:trPr>
          <w:trHeight w:val="445"/>
        </w:trPr>
        <w:tc>
          <w:tcPr>
            <w:tcW w:w="10080" w:type="dxa"/>
            <w:gridSpan w:val="4"/>
            <w:vAlign w:val="center"/>
          </w:tcPr>
          <w:p w:rsidR="00586EFA" w:rsidRDefault="00586EFA" w:rsidP="00705C50">
            <w:pPr>
              <w:spacing w:line="276" w:lineRule="auto"/>
              <w:jc w:val="center"/>
              <w:rPr>
                <w:b/>
                <w:spacing w:val="2"/>
                <w:position w:val="-2"/>
                <w:lang w:val="nl-NL"/>
              </w:rPr>
            </w:pPr>
            <w:r>
              <w:rPr>
                <w:b/>
                <w:spacing w:val="2"/>
                <w:position w:val="-2"/>
                <w:lang w:val="nl-NL"/>
              </w:rPr>
              <w:t>Hoạt động 2: Cấu tạo trong. (20’)</w:t>
            </w:r>
          </w:p>
        </w:tc>
      </w:tr>
      <w:tr w:rsidR="00586EFA" w:rsidTr="00705C50">
        <w:trPr>
          <w:trHeight w:val="445"/>
        </w:trPr>
        <w:tc>
          <w:tcPr>
            <w:tcW w:w="4140" w:type="dxa"/>
          </w:tcPr>
          <w:p w:rsidR="00586EFA" w:rsidRDefault="00586EFA" w:rsidP="00705C50">
            <w:pPr>
              <w:spacing w:line="276" w:lineRule="auto"/>
              <w:jc w:val="both"/>
              <w:rPr>
                <w:spacing w:val="2"/>
                <w:position w:val="-2"/>
                <w:lang w:val="nl-NL"/>
              </w:rPr>
            </w:pPr>
            <w:r>
              <w:rPr>
                <w:spacing w:val="2"/>
                <w:position w:val="-2"/>
                <w:lang w:val="nl-NL"/>
              </w:rPr>
              <w:lastRenderedPageBreak/>
              <w:t xml:space="preserve">* GV yêu cầu HS các nhóm quan sát H16.2 đọc các thông tin SGK tr.57. Thực hành mổ giun đất </w:t>
            </w:r>
          </w:p>
          <w:p w:rsidR="00586EFA" w:rsidRDefault="00586EFA" w:rsidP="00705C50">
            <w:pPr>
              <w:spacing w:line="276" w:lineRule="auto"/>
              <w:jc w:val="both"/>
              <w:rPr>
                <w:spacing w:val="2"/>
                <w:position w:val="-2"/>
                <w:lang w:val="nl-NL"/>
              </w:rPr>
            </w:pPr>
            <w:r>
              <w:rPr>
                <w:spacing w:val="2"/>
                <w:position w:val="-2"/>
                <w:lang w:val="nl-NL"/>
              </w:rPr>
              <w:t xml:space="preserve">- GV kiểm tra sản phẩm của các nhóm bằng cách: </w:t>
            </w:r>
          </w:p>
          <w:p w:rsidR="00586EFA" w:rsidRDefault="00586EFA" w:rsidP="00705C50">
            <w:pPr>
              <w:spacing w:line="276" w:lineRule="auto"/>
              <w:jc w:val="both"/>
              <w:rPr>
                <w:spacing w:val="2"/>
                <w:position w:val="-2"/>
                <w:lang w:val="nl-NL"/>
              </w:rPr>
            </w:pPr>
            <w:r>
              <w:rPr>
                <w:spacing w:val="2"/>
                <w:position w:val="-2"/>
                <w:lang w:val="nl-NL"/>
              </w:rPr>
              <w:t>+ Gọi đại diện 1 nhóm lên trình bày thao tác mổ.</w:t>
            </w:r>
          </w:p>
          <w:p w:rsidR="00586EFA" w:rsidRDefault="00586EFA" w:rsidP="00705C50">
            <w:pPr>
              <w:spacing w:line="276" w:lineRule="auto"/>
              <w:jc w:val="both"/>
              <w:rPr>
                <w:spacing w:val="2"/>
                <w:position w:val="-2"/>
                <w:lang w:val="nl-NL"/>
              </w:rPr>
            </w:pPr>
            <w:r>
              <w:rPr>
                <w:spacing w:val="2"/>
                <w:position w:val="-2"/>
                <w:lang w:val="nl-NL"/>
              </w:rPr>
              <w:t>-  Vì sao mổ chưa đúng hay nát các nội quan .</w:t>
            </w:r>
          </w:p>
          <w:p w:rsidR="00586EFA" w:rsidRDefault="00586EFA" w:rsidP="00705C50">
            <w:pPr>
              <w:spacing w:line="276" w:lineRule="auto"/>
              <w:ind w:right="-108"/>
              <w:jc w:val="both"/>
              <w:rPr>
                <w:spacing w:val="2"/>
                <w:position w:val="-2"/>
                <w:lang w:val="nl-NL"/>
              </w:rPr>
            </w:pPr>
            <w:r>
              <w:rPr>
                <w:spacing w:val="2"/>
                <w:position w:val="-2"/>
                <w:lang w:val="nl-NL"/>
              </w:rPr>
              <w:t>- GV: Mổ ĐVKXS chú ý:</w:t>
            </w:r>
          </w:p>
          <w:p w:rsidR="00586EFA" w:rsidRDefault="00586EFA" w:rsidP="00705C50">
            <w:pPr>
              <w:spacing w:line="276" w:lineRule="auto"/>
              <w:jc w:val="both"/>
              <w:rPr>
                <w:spacing w:val="2"/>
                <w:position w:val="-2"/>
                <w:lang w:val="nl-NL"/>
              </w:rPr>
            </w:pPr>
            <w:r>
              <w:rPr>
                <w:spacing w:val="2"/>
                <w:position w:val="-2"/>
                <w:lang w:val="nl-NL"/>
              </w:rPr>
              <w:t>+ Mổ mặt lưng, nhẹ tay đường kéo ngắn, lách nhẹ nội quan từ từ, ngâm vào nước.</w:t>
            </w:r>
          </w:p>
          <w:p w:rsidR="00586EFA" w:rsidRDefault="00586EFA" w:rsidP="00705C50">
            <w:pPr>
              <w:spacing w:line="276" w:lineRule="auto"/>
              <w:jc w:val="both"/>
              <w:rPr>
                <w:spacing w:val="2"/>
                <w:position w:val="-2"/>
                <w:lang w:val="nl-NL"/>
              </w:rPr>
            </w:pPr>
            <w:r>
              <w:rPr>
                <w:spacing w:val="2"/>
                <w:position w:val="-2"/>
                <w:lang w:val="nl-NL"/>
              </w:rPr>
              <w:t>+ Ở giun đất có thể xoang chứa dịch, có liên quan đến việc di chuyển của giun đất.</w:t>
            </w:r>
          </w:p>
          <w:p w:rsidR="00586EFA" w:rsidRDefault="00586EFA" w:rsidP="00705C50">
            <w:pPr>
              <w:spacing w:line="276" w:lineRule="auto"/>
              <w:ind w:right="-108"/>
              <w:rPr>
                <w:spacing w:val="2"/>
                <w:position w:val="-2"/>
                <w:lang w:val="nl-NL"/>
              </w:rPr>
            </w:pPr>
            <w:r>
              <w:rPr>
                <w:spacing w:val="2"/>
                <w:position w:val="-2"/>
                <w:lang w:val="nl-NL"/>
              </w:rPr>
              <w:t>* GV hướng dẫn: Dùng kéo nhọn tách nhẹ nội quan. Dựa vào H16.3A nhận biết các bộ phận của hệ tiêu hóa .</w:t>
            </w:r>
          </w:p>
          <w:p w:rsidR="00586EFA" w:rsidRDefault="00586EFA" w:rsidP="00705C50">
            <w:pPr>
              <w:spacing w:line="276" w:lineRule="auto"/>
              <w:jc w:val="both"/>
              <w:rPr>
                <w:spacing w:val="2"/>
                <w:position w:val="-2"/>
                <w:lang w:val="nl-NL"/>
              </w:rPr>
            </w:pPr>
            <w:r>
              <w:rPr>
                <w:spacing w:val="2"/>
                <w:position w:val="-2"/>
                <w:lang w:val="nl-NL"/>
              </w:rPr>
              <w:t>+ Dựa vào H16.3B quan sát các bộ phận của hệ sinh dục.</w:t>
            </w:r>
          </w:p>
          <w:p w:rsidR="00586EFA" w:rsidRDefault="00586EFA" w:rsidP="00705C50">
            <w:pPr>
              <w:spacing w:line="276" w:lineRule="auto"/>
              <w:jc w:val="both"/>
              <w:rPr>
                <w:spacing w:val="2"/>
                <w:position w:val="-2"/>
                <w:lang w:val="nl-NL"/>
              </w:rPr>
            </w:pPr>
            <w:r>
              <w:rPr>
                <w:spacing w:val="2"/>
                <w:position w:val="-2"/>
                <w:lang w:val="nl-NL"/>
              </w:rPr>
              <w:t>+ Gạt ống tiêu hóa sang bên để quan sát hệ thần kinh màu trắng ở bụng.</w:t>
            </w:r>
          </w:p>
          <w:p w:rsidR="00586EFA" w:rsidRDefault="00586EFA" w:rsidP="00705C50">
            <w:pPr>
              <w:spacing w:line="276" w:lineRule="auto"/>
              <w:jc w:val="both"/>
              <w:rPr>
                <w:spacing w:val="2"/>
                <w:position w:val="-2"/>
                <w:lang w:val="nl-NL"/>
              </w:rPr>
            </w:pPr>
            <w:r>
              <w:rPr>
                <w:spacing w:val="2"/>
                <w:position w:val="-2"/>
                <w:lang w:val="nl-NL"/>
              </w:rPr>
              <w:t>+ Hoàn thành chú thích ở H16B - C SGK .</w:t>
            </w:r>
          </w:p>
          <w:p w:rsidR="00586EFA" w:rsidRDefault="00586EFA" w:rsidP="00705C50">
            <w:pPr>
              <w:spacing w:line="276" w:lineRule="auto"/>
              <w:jc w:val="both"/>
              <w:rPr>
                <w:spacing w:val="2"/>
                <w:position w:val="-2"/>
                <w:lang w:val="nl-NL"/>
              </w:rPr>
            </w:pPr>
            <w:r>
              <w:rPr>
                <w:spacing w:val="2"/>
                <w:position w:val="-2"/>
                <w:lang w:val="nl-NL"/>
              </w:rPr>
              <w:t>- GV kiểm tra bằng cách gọi đại diện nhóm lên bảng chú thích vào hình câm.</w:t>
            </w:r>
          </w:p>
        </w:tc>
        <w:tc>
          <w:tcPr>
            <w:tcW w:w="2948"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HS quan sát hình đọc kĩ các bước tiến hành mổ.</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Cử 1 đại diện mổ, thành viên khác giữ, lau dịch cho sạch mẫu.</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chú ý lắng nghe.</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Trong nhóm :</w:t>
            </w:r>
          </w:p>
          <w:p w:rsidR="00586EFA" w:rsidRDefault="00586EFA" w:rsidP="00705C50">
            <w:pPr>
              <w:spacing w:line="276" w:lineRule="auto"/>
              <w:ind w:right="-108"/>
              <w:jc w:val="both"/>
              <w:rPr>
                <w:spacing w:val="2"/>
                <w:position w:val="-2"/>
                <w:lang w:val="nl-NL"/>
              </w:rPr>
            </w:pPr>
            <w:r>
              <w:rPr>
                <w:spacing w:val="2"/>
                <w:position w:val="-2"/>
                <w:lang w:val="nl-NL"/>
              </w:rPr>
              <w:t>+ 1 HS thao tác gỡ nội quan.</w:t>
            </w:r>
          </w:p>
          <w:p w:rsidR="00586EFA" w:rsidRDefault="00586EFA" w:rsidP="00705C50">
            <w:pPr>
              <w:spacing w:line="276" w:lineRule="auto"/>
              <w:jc w:val="both"/>
              <w:rPr>
                <w:spacing w:val="2"/>
                <w:position w:val="-2"/>
                <w:lang w:val="nl-NL"/>
              </w:rPr>
            </w:pPr>
            <w:r>
              <w:rPr>
                <w:spacing w:val="2"/>
                <w:position w:val="-2"/>
                <w:lang w:val="nl-NL"/>
              </w:rPr>
              <w:t>+ HS khác đối chiếu với SGK để xác định các hệ cơ quan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Ghi chú hình vẽ.</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Đại diện các nhóm lên chữa bài, nhóm khác bổ sung.</w:t>
            </w:r>
          </w:p>
        </w:tc>
        <w:tc>
          <w:tcPr>
            <w:tcW w:w="2992" w:type="dxa"/>
            <w:gridSpan w:val="2"/>
          </w:tcPr>
          <w:p w:rsidR="00586EFA" w:rsidRDefault="00586EFA" w:rsidP="00705C50">
            <w:pPr>
              <w:spacing w:line="276" w:lineRule="auto"/>
              <w:jc w:val="both"/>
              <w:rPr>
                <w:b/>
                <w:spacing w:val="2"/>
                <w:position w:val="-2"/>
                <w:lang w:val="nl-NL"/>
              </w:rPr>
            </w:pPr>
            <w:r>
              <w:rPr>
                <w:b/>
                <w:spacing w:val="2"/>
                <w:position w:val="-2"/>
                <w:lang w:val="nl-NL"/>
              </w:rPr>
              <w:t>II. Cấu tạo trong:</w:t>
            </w:r>
          </w:p>
          <w:p w:rsidR="00586EFA" w:rsidRDefault="00586EFA" w:rsidP="00705C50">
            <w:pPr>
              <w:spacing w:line="276" w:lineRule="auto"/>
              <w:jc w:val="both"/>
              <w:rPr>
                <w:b/>
                <w:spacing w:val="2"/>
                <w:position w:val="-2"/>
                <w:lang w:val="nl-NL"/>
              </w:rPr>
            </w:pPr>
            <w:r>
              <w:rPr>
                <w:b/>
                <w:spacing w:val="2"/>
                <w:position w:val="-2"/>
                <w:lang w:val="nl-NL"/>
              </w:rPr>
              <w:t>1. Cách mổ:</w:t>
            </w:r>
          </w:p>
          <w:p w:rsidR="00586EFA" w:rsidRDefault="00586EFA" w:rsidP="00705C50">
            <w:pPr>
              <w:spacing w:line="276" w:lineRule="auto"/>
              <w:jc w:val="both"/>
              <w:rPr>
                <w:spacing w:val="2"/>
                <w:position w:val="-2"/>
                <w:lang w:val="nl-NL"/>
              </w:rPr>
            </w:pPr>
            <w:r>
              <w:rPr>
                <w:spacing w:val="2"/>
                <w:position w:val="-2"/>
                <w:lang w:val="nl-NL"/>
              </w:rPr>
              <w:t>- Gồm 4 bước:</w:t>
            </w:r>
          </w:p>
          <w:p w:rsidR="00586EFA" w:rsidRDefault="00586EFA" w:rsidP="00705C50">
            <w:pPr>
              <w:spacing w:line="276" w:lineRule="auto"/>
              <w:jc w:val="both"/>
              <w:rPr>
                <w:spacing w:val="2"/>
                <w:position w:val="-2"/>
                <w:lang w:val="nl-NL"/>
              </w:rPr>
            </w:pPr>
            <w:r>
              <w:rPr>
                <w:spacing w:val="2"/>
                <w:position w:val="-2"/>
                <w:lang w:val="nl-NL"/>
              </w:rPr>
              <w:t>+ B1: Đặt giun đất nằm sấp giữa khay mổ. Cố định đầu và đuôi bằng 2 đinh ghim.</w:t>
            </w:r>
          </w:p>
          <w:p w:rsidR="00586EFA" w:rsidRDefault="00586EFA" w:rsidP="00705C50">
            <w:pPr>
              <w:spacing w:line="276" w:lineRule="auto"/>
              <w:jc w:val="both"/>
              <w:rPr>
                <w:spacing w:val="2"/>
                <w:position w:val="-2"/>
                <w:lang w:val="nl-NL"/>
              </w:rPr>
            </w:pPr>
            <w:r>
              <w:rPr>
                <w:spacing w:val="2"/>
                <w:position w:val="-2"/>
                <w:lang w:val="nl-NL"/>
              </w:rPr>
              <w:t>+ B2: Dùng kẹp kéo da, dùng kéo cắt 1 đường dọc chính giữa lưng về phía đuôi.</w:t>
            </w:r>
          </w:p>
          <w:p w:rsidR="00586EFA" w:rsidRDefault="00586EFA" w:rsidP="00705C50">
            <w:pPr>
              <w:spacing w:line="276" w:lineRule="auto"/>
              <w:jc w:val="both"/>
              <w:rPr>
                <w:spacing w:val="2"/>
                <w:position w:val="-2"/>
                <w:lang w:val="nl-NL"/>
              </w:rPr>
            </w:pPr>
            <w:r>
              <w:rPr>
                <w:spacing w:val="2"/>
                <w:position w:val="-2"/>
                <w:lang w:val="nl-NL"/>
              </w:rPr>
              <w:t>+ B3: Đổ nước ngập cơ thể giun. Dùng kẹp phanh thành cơ thể, dùng dao tách ruột khỏi thành cơ thể.</w:t>
            </w:r>
          </w:p>
          <w:p w:rsidR="00586EFA" w:rsidRDefault="00586EFA" w:rsidP="00705C50">
            <w:pPr>
              <w:spacing w:line="276" w:lineRule="auto"/>
              <w:jc w:val="both"/>
              <w:rPr>
                <w:spacing w:val="2"/>
                <w:position w:val="-2"/>
                <w:lang w:val="nl-NL"/>
              </w:rPr>
            </w:pPr>
            <w:r>
              <w:rPr>
                <w:spacing w:val="2"/>
                <w:position w:val="-2"/>
                <w:lang w:val="nl-NL"/>
              </w:rPr>
              <w:t>+ B4: Phanh thành cơ thể đến đâu, cắm ghim tới đó. Dùng kéo cắt dọc cơ thể tiếp tục như vậy về phía đầu.</w:t>
            </w:r>
          </w:p>
          <w:p w:rsidR="00586EFA" w:rsidRDefault="00586EFA" w:rsidP="00705C50">
            <w:pPr>
              <w:spacing w:line="276" w:lineRule="auto"/>
              <w:jc w:val="both"/>
              <w:rPr>
                <w:b/>
                <w:spacing w:val="2"/>
                <w:position w:val="-2"/>
                <w:lang w:val="nl-NL"/>
              </w:rPr>
            </w:pPr>
            <w:r>
              <w:rPr>
                <w:b/>
                <w:spacing w:val="2"/>
                <w:position w:val="-2"/>
                <w:lang w:val="nl-NL"/>
              </w:rPr>
              <w:t>2. Quan sát cấu tạo trong:</w:t>
            </w:r>
          </w:p>
          <w:p w:rsidR="00586EFA" w:rsidRDefault="00586EFA" w:rsidP="00705C50">
            <w:pPr>
              <w:spacing w:line="276" w:lineRule="auto"/>
              <w:jc w:val="both"/>
              <w:rPr>
                <w:spacing w:val="2"/>
                <w:position w:val="-2"/>
                <w:lang w:val="nl-NL"/>
              </w:rPr>
            </w:pPr>
            <w:r>
              <w:rPr>
                <w:spacing w:val="2"/>
                <w:position w:val="-2"/>
                <w:lang w:val="nl-NL"/>
              </w:rPr>
              <w:t>- Cơ quan tiêu hóa:</w:t>
            </w:r>
          </w:p>
          <w:p w:rsidR="00586EFA" w:rsidRDefault="00586EFA" w:rsidP="00705C50">
            <w:pPr>
              <w:spacing w:line="276" w:lineRule="auto"/>
              <w:jc w:val="both"/>
              <w:rPr>
                <w:spacing w:val="2"/>
                <w:position w:val="-2"/>
                <w:lang w:val="nl-NL"/>
              </w:rPr>
            </w:pPr>
            <w:r>
              <w:rPr>
                <w:spacing w:val="2"/>
                <w:position w:val="-2"/>
                <w:lang w:val="nl-NL"/>
              </w:rPr>
              <w:t>Miệng, hầu, thực quản, diều, dạ dày, ruột, ruột tịt.</w:t>
            </w:r>
          </w:p>
          <w:p w:rsidR="00586EFA" w:rsidRDefault="00586EFA" w:rsidP="00705C50">
            <w:pPr>
              <w:spacing w:line="276" w:lineRule="auto"/>
              <w:ind w:right="-93"/>
              <w:jc w:val="both"/>
              <w:rPr>
                <w:spacing w:val="2"/>
                <w:position w:val="-2"/>
                <w:lang w:val="nl-NL"/>
              </w:rPr>
            </w:pPr>
            <w:r>
              <w:rPr>
                <w:spacing w:val="2"/>
                <w:position w:val="-2"/>
                <w:lang w:val="nl-NL"/>
              </w:rPr>
              <w:t>- Cơ quan thần kinh:</w:t>
            </w:r>
          </w:p>
          <w:p w:rsidR="00586EFA" w:rsidRDefault="00586EFA" w:rsidP="00705C50">
            <w:pPr>
              <w:spacing w:line="276" w:lineRule="auto"/>
              <w:ind w:right="-93"/>
              <w:jc w:val="both"/>
              <w:rPr>
                <w:spacing w:val="2"/>
                <w:position w:val="-2"/>
                <w:lang w:val="nl-NL"/>
              </w:rPr>
            </w:pPr>
            <w:r>
              <w:rPr>
                <w:spacing w:val="2"/>
                <w:position w:val="-2"/>
                <w:lang w:val="nl-NL"/>
              </w:rPr>
              <w:t>+ Gồm 2 hạch não nối với 2 hạch dưới hầu, tạo nên vòng hầu.</w:t>
            </w:r>
          </w:p>
          <w:p w:rsidR="00586EFA" w:rsidRDefault="00586EFA" w:rsidP="00705C50">
            <w:pPr>
              <w:spacing w:line="276" w:lineRule="auto"/>
              <w:ind w:right="-93"/>
              <w:jc w:val="both"/>
              <w:rPr>
                <w:spacing w:val="2"/>
                <w:position w:val="-2"/>
                <w:lang w:val="nl-NL"/>
              </w:rPr>
            </w:pPr>
            <w:r>
              <w:rPr>
                <w:spacing w:val="2"/>
                <w:position w:val="-2"/>
                <w:lang w:val="nl-NL"/>
              </w:rPr>
              <w:t>+ Chuỗi thần kinh bụng.</w:t>
            </w:r>
          </w:p>
        </w:tc>
      </w:tr>
    </w:tbl>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both"/>
        <w:rPr>
          <w:b/>
          <w:spacing w:val="2"/>
          <w:position w:val="-2"/>
          <w:lang w:val="nl-NL"/>
        </w:rPr>
      </w:pPr>
      <w:r>
        <w:rPr>
          <w:b/>
          <w:spacing w:val="2"/>
          <w:position w:val="-2"/>
          <w:lang w:val="nl-NL"/>
        </w:rPr>
        <w:t>3. Củng cố. (4’)</w:t>
      </w:r>
    </w:p>
    <w:p w:rsidR="00586EFA" w:rsidRDefault="00586EFA" w:rsidP="00586EFA">
      <w:pPr>
        <w:spacing w:line="276" w:lineRule="auto"/>
        <w:jc w:val="both"/>
        <w:rPr>
          <w:spacing w:val="2"/>
          <w:position w:val="-2"/>
          <w:lang w:val="nl-NL"/>
        </w:rPr>
      </w:pPr>
      <w:r>
        <w:rPr>
          <w:spacing w:val="2"/>
          <w:position w:val="-2"/>
          <w:lang w:val="nl-NL"/>
        </w:rPr>
        <w:t xml:space="preserve">- GV cho điểm  2 – 3 nhóm làm việc tốt và kết quả đúng đẹp. </w:t>
      </w:r>
    </w:p>
    <w:p w:rsidR="00586EFA" w:rsidRDefault="00586EFA" w:rsidP="00586EFA">
      <w:pPr>
        <w:spacing w:line="276" w:lineRule="auto"/>
        <w:jc w:val="both"/>
        <w:rPr>
          <w:spacing w:val="2"/>
          <w:position w:val="-2"/>
          <w:lang w:val="nl-NL"/>
        </w:rPr>
      </w:pPr>
      <w:r>
        <w:rPr>
          <w:spacing w:val="2"/>
          <w:position w:val="-2"/>
          <w:lang w:val="nl-NL"/>
        </w:rPr>
        <w:t>- GV cho HS thu dọn phòng thực hành</w:t>
      </w:r>
    </w:p>
    <w:p w:rsidR="00586EFA" w:rsidRDefault="00586EFA" w:rsidP="00586EFA">
      <w:pPr>
        <w:spacing w:line="276" w:lineRule="auto"/>
        <w:jc w:val="both"/>
        <w:outlineLvl w:val="0"/>
        <w:rPr>
          <w:b/>
          <w:spacing w:val="2"/>
          <w:position w:val="-2"/>
          <w:lang w:val="nl-NL"/>
        </w:rPr>
      </w:pPr>
      <w:r>
        <w:rPr>
          <w:b/>
          <w:spacing w:val="2"/>
          <w:position w:val="-2"/>
          <w:lang w:val="nl-NL"/>
        </w:rPr>
        <w:t>4. Dặn dò. (1’)</w:t>
      </w:r>
    </w:p>
    <w:p w:rsidR="00586EFA" w:rsidRDefault="00586EFA" w:rsidP="00586EFA">
      <w:pPr>
        <w:spacing w:line="276" w:lineRule="auto"/>
        <w:jc w:val="both"/>
        <w:rPr>
          <w:spacing w:val="2"/>
          <w:position w:val="-2"/>
          <w:lang w:val="nl-NL"/>
        </w:rPr>
      </w:pPr>
      <w:r>
        <w:rPr>
          <w:spacing w:val="2"/>
          <w:position w:val="-2"/>
          <w:lang w:val="nl-NL"/>
        </w:rPr>
        <w:t>- Qua quan sát, trình bày cấu tạo ngoài giun đất.</w:t>
      </w:r>
    </w:p>
    <w:p w:rsidR="00586EFA" w:rsidRDefault="00586EFA" w:rsidP="00586EFA">
      <w:pPr>
        <w:spacing w:line="276" w:lineRule="auto"/>
        <w:jc w:val="both"/>
        <w:rPr>
          <w:spacing w:val="2"/>
          <w:position w:val="-2"/>
          <w:lang w:val="nl-NL"/>
        </w:rPr>
      </w:pPr>
      <w:r>
        <w:rPr>
          <w:spacing w:val="2"/>
          <w:position w:val="-2"/>
          <w:lang w:val="nl-NL"/>
        </w:rPr>
        <w:t>- Hoàn thành các chú thích hình vẽ cấu tạo ngoài.</w:t>
      </w:r>
    </w:p>
    <w:p w:rsidR="00586EFA" w:rsidRDefault="00586EFA" w:rsidP="00586EFA">
      <w:pPr>
        <w:spacing w:line="276" w:lineRule="auto"/>
        <w:jc w:val="both"/>
        <w:rPr>
          <w:spacing w:val="2"/>
          <w:position w:val="-2"/>
          <w:lang w:val="nl-NL"/>
        </w:rPr>
      </w:pPr>
      <w:r>
        <w:rPr>
          <w:spacing w:val="2"/>
          <w:position w:val="-2"/>
          <w:lang w:val="nl-NL"/>
        </w:rPr>
        <w:t>- Xem trước bài mới. Tìm hiểu thêm 1 số giun đốt thường gặp có ở địa phương.</w:t>
      </w:r>
    </w:p>
    <w:p w:rsidR="00586EFA" w:rsidRDefault="00586EFA" w:rsidP="00586EFA">
      <w:pPr>
        <w:spacing w:line="276" w:lineRule="auto"/>
        <w:jc w:val="both"/>
        <w:rPr>
          <w:b/>
          <w:spacing w:val="2"/>
          <w:position w:val="-2"/>
          <w:lang w:val="pt-BR"/>
        </w:rPr>
      </w:pPr>
      <w:r>
        <w:rPr>
          <w:b/>
          <w:spacing w:val="2"/>
          <w:position w:val="-2"/>
          <w:lang w:val="pt-BR"/>
        </w:rPr>
        <w:t>5. Đánh giá, điều chỉnh sau tiết dạy:</w:t>
      </w:r>
    </w:p>
    <w:p w:rsidR="00586EFA" w:rsidRDefault="00586EFA" w:rsidP="00586EFA">
      <w:pPr>
        <w:spacing w:line="276" w:lineRule="auto"/>
        <w:jc w:val="both"/>
        <w:rPr>
          <w:spacing w:val="2"/>
          <w:position w:val="-2"/>
          <w:lang w:val="pt-BR"/>
        </w:rPr>
      </w:pPr>
      <w:r>
        <w:rPr>
          <w:spacing w:val="2"/>
          <w:position w:val="-2"/>
          <w:lang w:val="pt-BR"/>
        </w:rPr>
        <w:t>.....................................................................................................................................</w:t>
      </w:r>
    </w:p>
    <w:p w:rsidR="00586EFA" w:rsidRDefault="00586EFA" w:rsidP="00586EFA">
      <w:pPr>
        <w:spacing w:line="276" w:lineRule="auto"/>
        <w:jc w:val="both"/>
        <w:outlineLvl w:val="0"/>
        <w:rPr>
          <w:spacing w:val="2"/>
          <w:position w:val="-2"/>
          <w:lang w:val="pt-BR"/>
        </w:rPr>
      </w:pPr>
      <w:r>
        <w:rPr>
          <w:spacing w:val="2"/>
          <w:position w:val="-2"/>
          <w:lang w:val="pt-BR"/>
        </w:rPr>
        <w:t>.....................................................................................................................................</w:t>
      </w: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18</w:t>
      </w:r>
    </w:p>
    <w:p w:rsidR="00586EFA" w:rsidRDefault="00586EFA" w:rsidP="00586EFA">
      <w:pPr>
        <w:spacing w:line="276" w:lineRule="auto"/>
        <w:jc w:val="center"/>
        <w:outlineLvl w:val="0"/>
        <w:rPr>
          <w:b/>
          <w:lang w:val="nl-NL"/>
        </w:rPr>
      </w:pPr>
      <w:r>
        <w:rPr>
          <w:b/>
          <w:spacing w:val="2"/>
          <w:position w:val="-2"/>
          <w:lang w:val="nl-NL"/>
        </w:rPr>
        <w:lastRenderedPageBreak/>
        <w:t xml:space="preserve">Bài 17. </w:t>
      </w:r>
      <w:r>
        <w:rPr>
          <w:b/>
          <w:lang w:val="nl-NL"/>
        </w:rPr>
        <w:t xml:space="preserve">MỘT SỐ GIUN ĐỐT KHÁC. </w:t>
      </w:r>
    </w:p>
    <w:p w:rsidR="00586EFA" w:rsidRDefault="00586EFA" w:rsidP="00586EFA">
      <w:pPr>
        <w:spacing w:line="276" w:lineRule="auto"/>
        <w:jc w:val="center"/>
        <w:outlineLvl w:val="0"/>
        <w:rPr>
          <w:b/>
          <w:spacing w:val="2"/>
          <w:position w:val="-2"/>
          <w:lang w:val="nl-NL"/>
        </w:rPr>
      </w:pPr>
      <w:r>
        <w:rPr>
          <w:b/>
          <w:lang w:val="nl-NL"/>
        </w:rPr>
        <w:t>ĐẶC ĐIỂM CHUNG CỦA GIUN ĐỐT</w:t>
      </w:r>
    </w:p>
    <w:p w:rsidR="00586EFA" w:rsidRDefault="00586EFA" w:rsidP="00586EFA">
      <w:pPr>
        <w:spacing w:line="276" w:lineRule="auto"/>
        <w:rPr>
          <w:b/>
          <w:lang w:val="nl-NL"/>
        </w:rPr>
      </w:pPr>
      <w:r>
        <w:rPr>
          <w:b/>
          <w:lang w:val="nl-NL"/>
        </w:rPr>
        <w:t>I. MỤC TIÊU</w:t>
      </w:r>
    </w:p>
    <w:p w:rsidR="00586EFA" w:rsidRDefault="00586EFA" w:rsidP="00586EFA">
      <w:pPr>
        <w:spacing w:line="276" w:lineRule="auto"/>
        <w:rPr>
          <w:b/>
          <w:lang w:val="nl-NL"/>
        </w:rPr>
      </w:pPr>
      <w:r>
        <w:rPr>
          <w:b/>
          <w:lang w:val="nl-NL"/>
        </w:rPr>
        <w:t>1. Kiến thức.</w:t>
      </w:r>
    </w:p>
    <w:p w:rsidR="00586EFA" w:rsidRDefault="00586EFA" w:rsidP="00586EFA">
      <w:pPr>
        <w:spacing w:line="276" w:lineRule="auto"/>
        <w:ind w:firstLine="360"/>
        <w:rPr>
          <w:b/>
          <w:lang w:val="nl-NL"/>
        </w:rPr>
      </w:pPr>
      <w:r>
        <w:rPr>
          <w:lang w:val="nl-NL"/>
        </w:rPr>
        <w:t>- Hiểu được đặc điểm cấu tạo và lối sống của một số loài giun đốt thường gặp như: giun đỏ, đỉa, rươi.</w:t>
      </w:r>
    </w:p>
    <w:p w:rsidR="00586EFA" w:rsidRDefault="00586EFA" w:rsidP="00586EFA">
      <w:pPr>
        <w:spacing w:line="276" w:lineRule="auto"/>
        <w:rPr>
          <w:b/>
          <w:lang w:val="pt-BR" w:bidi="he-IL"/>
        </w:rPr>
      </w:pPr>
      <w:r>
        <w:rPr>
          <w:b/>
          <w:lang w:val="pt-BR" w:bidi="he-IL"/>
        </w:rPr>
        <w:t>III. KĨ THUẬT VÀ PHƯƠNG PHÁP DẠY HỌC</w:t>
      </w:r>
    </w:p>
    <w:p w:rsidR="00586EFA" w:rsidRDefault="00586EFA" w:rsidP="00586EFA">
      <w:pPr>
        <w:spacing w:line="276" w:lineRule="auto"/>
        <w:jc w:val="both"/>
        <w:rPr>
          <w:lang w:val="pt-BR" w:bidi="he-IL"/>
        </w:rPr>
      </w:pPr>
      <w:r>
        <w:rPr>
          <w:b/>
          <w:lang w:val="pt-BR" w:bidi="he-IL"/>
        </w:rPr>
        <w:t>1. Kĩ thuật:</w:t>
      </w:r>
    </w:p>
    <w:p w:rsidR="00586EFA" w:rsidRDefault="00586EFA" w:rsidP="00586EFA">
      <w:pPr>
        <w:spacing w:line="276" w:lineRule="auto"/>
        <w:jc w:val="both"/>
        <w:rPr>
          <w:lang w:val="pt-BR" w:bidi="he-IL"/>
        </w:rPr>
      </w:pPr>
      <w:r>
        <w:rPr>
          <w:lang w:val="pt-BR" w:bidi="he-IL"/>
        </w:rPr>
        <w:t>- Kĩ thuật chia nhóm, giao nhiệm vụ, đặt câu hỏi, động não, trình bày 1 phút.</w:t>
      </w:r>
    </w:p>
    <w:p w:rsidR="00586EFA" w:rsidRDefault="00586EFA" w:rsidP="00586EFA">
      <w:pPr>
        <w:spacing w:line="276" w:lineRule="auto"/>
        <w:rPr>
          <w:b/>
          <w:bCs/>
          <w:lang w:val="pt-BR"/>
        </w:rPr>
      </w:pPr>
      <w:r>
        <w:rPr>
          <w:b/>
          <w:lang w:val="pt-BR" w:bidi="he-IL"/>
        </w:rPr>
        <w:t>2. Phương pháp:</w:t>
      </w:r>
      <w:r>
        <w:rPr>
          <w:lang w:val="pt-BR" w:bidi="he-IL"/>
        </w:rPr>
        <w:t xml:space="preserve"> </w:t>
      </w:r>
    </w:p>
    <w:p w:rsidR="00586EFA" w:rsidRDefault="00586EFA" w:rsidP="00586EFA">
      <w:pPr>
        <w:spacing w:line="276" w:lineRule="auto"/>
        <w:rPr>
          <w:bCs/>
          <w:lang w:val="pt-BR"/>
        </w:rPr>
      </w:pPr>
      <w:r>
        <w:rPr>
          <w:bCs/>
          <w:lang w:val="pt-BR"/>
        </w:rPr>
        <w:t>- Dạy học nhóm, vấn đáp – tìm tòi, trình bày 1 phút.</w:t>
      </w:r>
    </w:p>
    <w:p w:rsidR="00586EFA" w:rsidRDefault="00586EFA" w:rsidP="00586EFA">
      <w:pPr>
        <w:spacing w:line="276" w:lineRule="auto"/>
        <w:rPr>
          <w:b/>
          <w:lang w:val="nl-NL"/>
        </w:rPr>
      </w:pPr>
      <w:r>
        <w:rPr>
          <w:b/>
          <w:lang w:val="nl-NL"/>
        </w:rPr>
        <w:t>1. Giáo viên:</w:t>
      </w:r>
    </w:p>
    <w:p w:rsidR="00586EFA" w:rsidRDefault="00586EFA" w:rsidP="00586EFA">
      <w:pPr>
        <w:spacing w:line="276" w:lineRule="auto"/>
        <w:ind w:firstLine="360"/>
        <w:rPr>
          <w:b/>
          <w:lang w:val="nl-NL"/>
        </w:rPr>
      </w:pPr>
      <w:r>
        <w:rPr>
          <w:lang w:val="nl-NL"/>
        </w:rPr>
        <w:t>- Tranh 1 số giun đốt phóng to</w:t>
      </w:r>
    </w:p>
    <w:p w:rsidR="00586EFA" w:rsidRDefault="00586EFA" w:rsidP="00586EFA">
      <w:pPr>
        <w:spacing w:line="276" w:lineRule="auto"/>
        <w:rPr>
          <w:b/>
          <w:lang w:val="nl-NL"/>
        </w:rPr>
      </w:pPr>
      <w:r>
        <w:rPr>
          <w:b/>
          <w:lang w:val="nl-NL"/>
        </w:rPr>
        <w:t>2. Học sinh:</w:t>
      </w:r>
    </w:p>
    <w:p w:rsidR="00586EFA" w:rsidRDefault="00586EFA" w:rsidP="00586EFA">
      <w:pPr>
        <w:spacing w:line="276" w:lineRule="auto"/>
        <w:ind w:firstLine="360"/>
        <w:rPr>
          <w:lang w:val="nl-NL"/>
        </w:rPr>
      </w:pPr>
      <w:r>
        <w:rPr>
          <w:lang w:val="nl-NL"/>
        </w:rPr>
        <w:t>- Đọc trước bài.</w:t>
      </w:r>
    </w:p>
    <w:p w:rsidR="00586EFA" w:rsidRDefault="00586EFA" w:rsidP="00586EFA">
      <w:pPr>
        <w:spacing w:line="276" w:lineRule="auto"/>
        <w:jc w:val="both"/>
        <w:outlineLvl w:val="0"/>
        <w:rPr>
          <w:b/>
          <w:spacing w:val="2"/>
          <w:position w:val="-2"/>
          <w:lang w:val="nl-NL"/>
        </w:rPr>
      </w:pPr>
      <w:r>
        <w:rPr>
          <w:b/>
          <w:lang w:val="pt-BR"/>
        </w:rPr>
        <w:t xml:space="preserve">III. </w:t>
      </w:r>
      <w:r>
        <w:rPr>
          <w:b/>
          <w:lang w:val="nl-NL"/>
        </w:rPr>
        <w:t>TIẾN TRÌNH LÊN LỚP:</w:t>
      </w:r>
    </w:p>
    <w:p w:rsidR="00586EFA" w:rsidRDefault="00586EFA" w:rsidP="00586EFA">
      <w:pPr>
        <w:spacing w:line="276" w:lineRule="auto"/>
        <w:rPr>
          <w:b/>
          <w:lang w:val="nl-NL"/>
        </w:rPr>
      </w:pPr>
      <w:r>
        <w:rPr>
          <w:b/>
          <w:lang w:val="nl-NL"/>
        </w:rPr>
        <w:t>1. Kiểm tra bài cũ: (5’)</w:t>
      </w:r>
    </w:p>
    <w:p w:rsidR="00586EFA" w:rsidRDefault="00586EFA" w:rsidP="00586EFA">
      <w:pPr>
        <w:spacing w:line="276" w:lineRule="auto"/>
        <w:ind w:firstLine="360"/>
        <w:rPr>
          <w:lang w:val="nl-NL"/>
        </w:rPr>
      </w:pPr>
      <w:r>
        <w:rPr>
          <w:lang w:val="nl-NL"/>
        </w:rPr>
        <w:t>- Thu bài thực hành</w:t>
      </w:r>
    </w:p>
    <w:p w:rsidR="00586EFA" w:rsidRDefault="00586EFA" w:rsidP="00586EFA">
      <w:pPr>
        <w:spacing w:line="276" w:lineRule="auto"/>
        <w:rPr>
          <w:b/>
          <w:lang w:val="nl-NL"/>
        </w:rPr>
      </w:pPr>
      <w:r>
        <w:rPr>
          <w:b/>
          <w:lang w:val="nl-NL"/>
        </w:rPr>
        <w:t xml:space="preserve">2.  Bài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3443"/>
        <w:gridCol w:w="2793"/>
      </w:tblGrid>
      <w:tr w:rsidR="00586EFA" w:rsidTr="00705C50">
        <w:tc>
          <w:tcPr>
            <w:tcW w:w="3888"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GV</w:t>
            </w:r>
          </w:p>
        </w:tc>
        <w:tc>
          <w:tcPr>
            <w:tcW w:w="342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HOẠT ĐỘNG HS</w:t>
            </w:r>
          </w:p>
        </w:tc>
        <w:tc>
          <w:tcPr>
            <w:tcW w:w="2581"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trHeight w:val="2645"/>
        </w:trPr>
        <w:tc>
          <w:tcPr>
            <w:tcW w:w="9889" w:type="dxa"/>
            <w:gridSpan w:val="3"/>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3"/>
          </w:tcPr>
          <w:p w:rsidR="00586EFA" w:rsidRDefault="00586EFA" w:rsidP="00705C50">
            <w:pPr>
              <w:spacing w:line="276" w:lineRule="auto"/>
              <w:jc w:val="both"/>
              <w:rPr>
                <w:lang w:val="pt-BR"/>
              </w:rPr>
            </w:pPr>
            <w:r>
              <w:rPr>
                <w:lang w:val="pt-BR"/>
              </w:rPr>
              <w:t>Gọi học sinh đọc thông tin đầu tiên trang 59.</w:t>
            </w:r>
          </w:p>
          <w:p w:rsidR="00586EFA" w:rsidRDefault="00586EFA" w:rsidP="00705C50">
            <w:pPr>
              <w:spacing w:line="276" w:lineRule="auto"/>
              <w:ind w:firstLine="720"/>
              <w:jc w:val="both"/>
              <w:rPr>
                <w:lang w:val="pt-BR"/>
              </w:rPr>
            </w:pPr>
            <w:r>
              <w:rPr>
                <w:lang w:val="pt-BR"/>
              </w:rPr>
              <w:t>? Qua thông tin rút ra nhận xét gì về ngành Giun đốt?( Ngành giun đốt rất đa dạng và phong phú) . Vậy sự đa dạng và phong phú đó thể hiện nh</w:t>
            </w:r>
            <w:r>
              <w:rPr>
                <w:lang w:val="pt-BR"/>
              </w:rPr>
              <w:softHyphen/>
              <w:t>ư thế nào? Giữa chúng  có đặc điểm gì chung? Ta vào nội dung bài hôm nay</w:t>
            </w:r>
          </w:p>
        </w:tc>
      </w:tr>
      <w:tr w:rsidR="00586EFA" w:rsidTr="00705C50">
        <w:trPr>
          <w:trHeight w:val="146"/>
        </w:trPr>
        <w:tc>
          <w:tcPr>
            <w:tcW w:w="9889" w:type="dxa"/>
            <w:gridSpan w:val="3"/>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pStyle w:val="ListParagraph"/>
              <w:spacing w:line="276" w:lineRule="auto"/>
              <w:ind w:left="0"/>
              <w:jc w:val="both"/>
              <w:rPr>
                <w:lang w:val="nl-NL"/>
              </w:rPr>
            </w:pPr>
            <w:r>
              <w:rPr>
                <w:b/>
                <w:lang w:val="pt-BR"/>
              </w:rPr>
              <w:t>Mục tiêu:</w:t>
            </w:r>
            <w:r>
              <w:rPr>
                <w:lang w:val="pt-BR"/>
              </w:rPr>
              <w:t xml:space="preserve"> </w:t>
            </w:r>
            <w:r>
              <w:rPr>
                <w:lang w:val="nl-NL"/>
              </w:rPr>
              <w:t>đặc điểm cấu tạo và lối sống của một số loài giun đốt thường gặp như: giun đỏ, đỉa, rươi.</w:t>
            </w:r>
          </w:p>
          <w:p w:rsidR="00586EFA" w:rsidRDefault="00586EFA" w:rsidP="00705C50">
            <w:pPr>
              <w:spacing w:before="120" w:after="12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môi trường sống</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418"/>
        </w:trPr>
        <w:tc>
          <w:tcPr>
            <w:tcW w:w="9889" w:type="dxa"/>
            <w:gridSpan w:val="3"/>
            <w:vAlign w:val="center"/>
          </w:tcPr>
          <w:p w:rsidR="00586EFA" w:rsidRDefault="00586EFA" w:rsidP="00705C50">
            <w:pPr>
              <w:spacing w:line="276" w:lineRule="auto"/>
              <w:jc w:val="center"/>
              <w:rPr>
                <w:b/>
                <w:lang w:val="nl-NL"/>
              </w:rPr>
            </w:pPr>
            <w:r>
              <w:rPr>
                <w:b/>
                <w:lang w:val="nl-NL"/>
              </w:rPr>
              <w:t>1: Tìm hiểu một số giun đốt thường gặp. (30’)</w:t>
            </w:r>
          </w:p>
        </w:tc>
      </w:tr>
      <w:tr w:rsidR="00586EFA" w:rsidTr="00705C50">
        <w:tc>
          <w:tcPr>
            <w:tcW w:w="3888" w:type="dxa"/>
          </w:tcPr>
          <w:p w:rsidR="00586EFA" w:rsidRDefault="00586EFA" w:rsidP="00705C50">
            <w:pPr>
              <w:spacing w:line="276" w:lineRule="auto"/>
              <w:jc w:val="both"/>
              <w:rPr>
                <w:lang w:val="nl-NL"/>
              </w:rPr>
            </w:pPr>
            <w:r>
              <w:rPr>
                <w:lang w:val="nl-NL"/>
              </w:rPr>
              <w:t>- GV cho HS quan sát tranh vẽ giun đỏ, đỉa, rươi, vắt, róm biển.</w:t>
            </w:r>
          </w:p>
          <w:p w:rsidR="00586EFA" w:rsidRDefault="00586EFA" w:rsidP="00705C50">
            <w:pPr>
              <w:spacing w:line="276" w:lineRule="auto"/>
              <w:jc w:val="both"/>
              <w:rPr>
                <w:lang w:val="nl-NL"/>
              </w:rPr>
            </w:pPr>
            <w:r>
              <w:rPr>
                <w:lang w:val="nl-NL"/>
              </w:rPr>
              <w:t>- GV yêu cầu HS đọc thông tin SGK tr.59. Trao đổi nhóm hoàn thành bảng 1.</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kẻ sẵn bảng 1 để HS chữa bài.</w:t>
            </w:r>
          </w:p>
          <w:p w:rsidR="00586EFA" w:rsidRDefault="00586EFA" w:rsidP="00705C50">
            <w:pPr>
              <w:spacing w:line="276" w:lineRule="auto"/>
              <w:jc w:val="both"/>
              <w:rPr>
                <w:lang w:val="nl-NL"/>
              </w:rPr>
            </w:pPr>
            <w:r>
              <w:rPr>
                <w:lang w:val="nl-NL"/>
              </w:rPr>
              <w:t xml:space="preserve">- GV gọi nhiều nhóm lên chữa bài </w:t>
            </w:r>
          </w:p>
          <w:p w:rsidR="00586EFA" w:rsidRDefault="00586EFA" w:rsidP="00705C50">
            <w:pPr>
              <w:spacing w:line="276" w:lineRule="auto"/>
              <w:jc w:val="both"/>
              <w:rPr>
                <w:lang w:val="nl-NL"/>
              </w:rPr>
            </w:pPr>
            <w:r>
              <w:rPr>
                <w:lang w:val="nl-NL"/>
              </w:rPr>
              <w:t xml:space="preserve">- GV treo bảng kiến thức chuẩn→ HS theo dõi </w:t>
            </w:r>
          </w:p>
        </w:tc>
        <w:tc>
          <w:tcPr>
            <w:tcW w:w="3420" w:type="dxa"/>
          </w:tcPr>
          <w:p w:rsidR="00586EFA" w:rsidRDefault="00586EFA" w:rsidP="00705C50">
            <w:pPr>
              <w:spacing w:line="276" w:lineRule="auto"/>
              <w:jc w:val="both"/>
              <w:rPr>
                <w:lang w:val="nl-NL"/>
              </w:rPr>
            </w:pPr>
            <w:r>
              <w:rPr>
                <w:lang w:val="nl-NL"/>
              </w:rPr>
              <w:lastRenderedPageBreak/>
              <w:t>- Cá nhân tự quan sát tranh đọc các thông tin SGK ghi nhớ kiến thức trao đổi nhóm, thống nhất ý kiến và hoàn thành nội dung bảng 1.</w:t>
            </w:r>
          </w:p>
          <w:p w:rsidR="00586EFA" w:rsidRDefault="00586EFA" w:rsidP="00705C50">
            <w:pPr>
              <w:spacing w:line="276" w:lineRule="auto"/>
              <w:jc w:val="both"/>
              <w:rPr>
                <w:lang w:val="nl-NL"/>
              </w:rPr>
            </w:pPr>
            <w:r>
              <w:rPr>
                <w:lang w:val="nl-NL"/>
              </w:rPr>
              <w:lastRenderedPageBreak/>
              <w:t>Yêu cầu.</w:t>
            </w:r>
          </w:p>
          <w:p w:rsidR="00586EFA" w:rsidRDefault="00586EFA" w:rsidP="00705C50">
            <w:pPr>
              <w:spacing w:line="276" w:lineRule="auto"/>
              <w:jc w:val="both"/>
              <w:rPr>
                <w:lang w:val="nl-NL"/>
              </w:rPr>
            </w:pPr>
            <w:r>
              <w:rPr>
                <w:lang w:val="nl-NL"/>
              </w:rPr>
              <w:t>+ Chỉ ra được lối sống của các đại diện giun đốt.</w:t>
            </w:r>
          </w:p>
          <w:p w:rsidR="00586EFA" w:rsidRDefault="00586EFA" w:rsidP="00705C50">
            <w:pPr>
              <w:spacing w:line="276" w:lineRule="auto"/>
              <w:jc w:val="both"/>
              <w:rPr>
                <w:lang w:val="nl-NL"/>
              </w:rPr>
            </w:pPr>
            <w:r>
              <w:rPr>
                <w:lang w:val="nl-NL"/>
              </w:rPr>
              <w:t>+ 1 số cấu tạo phàu hợp với lối sống.</w:t>
            </w:r>
          </w:p>
          <w:p w:rsidR="00586EFA" w:rsidRDefault="00586EFA" w:rsidP="00705C50">
            <w:pPr>
              <w:spacing w:line="276" w:lineRule="auto"/>
              <w:jc w:val="both"/>
              <w:rPr>
                <w:lang w:val="nl-NL"/>
              </w:rPr>
            </w:pPr>
            <w:r>
              <w:rPr>
                <w:lang w:val="nl-NL"/>
              </w:rPr>
              <w:t>- Đại diên nhóm lên ghi kết qủa ở từng nội dung</w:t>
            </w:r>
          </w:p>
          <w:p w:rsidR="00586EFA" w:rsidRDefault="00586EFA" w:rsidP="00705C50">
            <w:pPr>
              <w:spacing w:line="276" w:lineRule="auto"/>
              <w:jc w:val="both"/>
              <w:rPr>
                <w:lang w:val="nl-NL"/>
              </w:rPr>
            </w:pPr>
            <w:r>
              <w:rPr>
                <w:lang w:val="nl-NL"/>
              </w:rPr>
              <w:t>- HS theo dõi và tự sửa chữa.</w:t>
            </w:r>
          </w:p>
          <w:p w:rsidR="00586EFA" w:rsidRDefault="00586EFA" w:rsidP="00705C50">
            <w:pPr>
              <w:spacing w:line="276" w:lineRule="auto"/>
              <w:jc w:val="both"/>
              <w:rPr>
                <w:lang w:val="nl-NL"/>
              </w:rPr>
            </w:pPr>
          </w:p>
        </w:tc>
        <w:tc>
          <w:tcPr>
            <w:tcW w:w="2581" w:type="dxa"/>
          </w:tcPr>
          <w:p w:rsidR="00586EFA" w:rsidRDefault="00586EFA" w:rsidP="00705C50">
            <w:pPr>
              <w:spacing w:line="276" w:lineRule="auto"/>
              <w:jc w:val="both"/>
              <w:rPr>
                <w:b/>
                <w:lang w:val="nl-NL"/>
              </w:rPr>
            </w:pPr>
            <w:r>
              <w:rPr>
                <w:b/>
                <w:lang w:val="nl-NL"/>
              </w:rPr>
              <w:lastRenderedPageBreak/>
              <w:t>I. Một số giun đốt thường gặp.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tc>
      </w:tr>
    </w:tbl>
    <w:p w:rsidR="00586EFA" w:rsidRDefault="00586EFA" w:rsidP="00586EFA">
      <w:pPr>
        <w:spacing w:line="276" w:lineRule="auto"/>
        <w:jc w:val="center"/>
        <w:rPr>
          <w:b/>
          <w:lang w:val="nl-NL"/>
        </w:rPr>
      </w:pPr>
    </w:p>
    <w:p w:rsidR="00586EFA" w:rsidRDefault="00586EFA" w:rsidP="00586EFA">
      <w:pPr>
        <w:spacing w:line="276" w:lineRule="auto"/>
        <w:jc w:val="center"/>
        <w:rPr>
          <w:b/>
          <w:lang w:val="nl-NL"/>
        </w:rPr>
      </w:pPr>
      <w:r>
        <w:rPr>
          <w:b/>
          <w:lang w:val="nl-NL"/>
        </w:rPr>
        <w:t>Bảng 1: Đa dạng của ngành giun đốt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2698"/>
        <w:gridCol w:w="3185"/>
        <w:gridCol w:w="2563"/>
      </w:tblGrid>
      <w:tr w:rsidR="00586EFA" w:rsidTr="00705C50">
        <w:tc>
          <w:tcPr>
            <w:tcW w:w="746" w:type="dxa"/>
            <w:vAlign w:val="center"/>
          </w:tcPr>
          <w:p w:rsidR="00586EFA" w:rsidRDefault="00586EFA" w:rsidP="00705C50">
            <w:pPr>
              <w:spacing w:line="276" w:lineRule="auto"/>
              <w:jc w:val="center"/>
              <w:rPr>
                <w:b/>
                <w:lang w:val="nl-NL"/>
              </w:rPr>
            </w:pPr>
            <w:r>
              <w:rPr>
                <w:b/>
                <w:lang w:val="nl-NL"/>
              </w:rPr>
              <w:t>STT</w:t>
            </w:r>
          </w:p>
        </w:tc>
        <w:tc>
          <w:tcPr>
            <w:tcW w:w="2847" w:type="dxa"/>
            <w:tcBorders>
              <w:tl2br w:val="single" w:sz="4" w:space="0" w:color="auto"/>
            </w:tcBorders>
            <w:vAlign w:val="center"/>
          </w:tcPr>
          <w:p w:rsidR="00586EFA" w:rsidRDefault="00586EFA" w:rsidP="00705C50">
            <w:pPr>
              <w:tabs>
                <w:tab w:val="left" w:pos="2454"/>
              </w:tabs>
              <w:spacing w:line="276" w:lineRule="auto"/>
              <w:jc w:val="center"/>
              <w:rPr>
                <w:b/>
                <w:lang w:val="nl-NL"/>
              </w:rPr>
            </w:pPr>
            <w:r>
              <w:rPr>
                <w:b/>
                <w:lang w:val="nl-NL"/>
              </w:rPr>
              <w:t xml:space="preserve">                     Đa dạng</w:t>
            </w:r>
          </w:p>
          <w:p w:rsidR="00586EFA" w:rsidRDefault="00586EFA" w:rsidP="00705C50">
            <w:pPr>
              <w:tabs>
                <w:tab w:val="left" w:pos="2454"/>
              </w:tabs>
              <w:spacing w:line="276" w:lineRule="auto"/>
              <w:rPr>
                <w:b/>
                <w:lang w:val="nl-NL"/>
              </w:rPr>
            </w:pPr>
            <w:r>
              <w:rPr>
                <w:b/>
                <w:lang w:val="nl-NL"/>
              </w:rPr>
              <w:t>Đại diện</w:t>
            </w:r>
          </w:p>
        </w:tc>
        <w:tc>
          <w:tcPr>
            <w:tcW w:w="3355" w:type="dxa"/>
            <w:vAlign w:val="center"/>
          </w:tcPr>
          <w:p w:rsidR="00586EFA" w:rsidRDefault="00586EFA" w:rsidP="00705C50">
            <w:pPr>
              <w:spacing w:line="276" w:lineRule="auto"/>
              <w:jc w:val="center"/>
              <w:rPr>
                <w:b/>
                <w:lang w:val="nl-NL"/>
              </w:rPr>
            </w:pPr>
            <w:r>
              <w:rPr>
                <w:b/>
                <w:lang w:val="nl-NL"/>
              </w:rPr>
              <w:t>Môi trường sống</w:t>
            </w:r>
          </w:p>
        </w:tc>
        <w:tc>
          <w:tcPr>
            <w:tcW w:w="2700" w:type="dxa"/>
            <w:vAlign w:val="center"/>
          </w:tcPr>
          <w:p w:rsidR="00586EFA" w:rsidRDefault="00586EFA" w:rsidP="00705C50">
            <w:pPr>
              <w:spacing w:line="276" w:lineRule="auto"/>
              <w:jc w:val="center"/>
              <w:rPr>
                <w:b/>
                <w:lang w:val="nl-NL"/>
              </w:rPr>
            </w:pPr>
            <w:r>
              <w:rPr>
                <w:b/>
                <w:lang w:val="nl-NL"/>
              </w:rPr>
              <w:t>Lối sống</w:t>
            </w:r>
          </w:p>
        </w:tc>
      </w:tr>
      <w:tr w:rsidR="00586EFA" w:rsidTr="00705C50">
        <w:tc>
          <w:tcPr>
            <w:tcW w:w="746" w:type="dxa"/>
          </w:tcPr>
          <w:p w:rsidR="00586EFA" w:rsidRDefault="00586EFA" w:rsidP="00705C50">
            <w:pPr>
              <w:spacing w:line="276" w:lineRule="auto"/>
              <w:jc w:val="center"/>
              <w:rPr>
                <w:lang w:val="nl-NL"/>
              </w:rPr>
            </w:pPr>
            <w:r>
              <w:rPr>
                <w:lang w:val="nl-NL"/>
              </w:rPr>
              <w:t>1</w:t>
            </w:r>
          </w:p>
        </w:tc>
        <w:tc>
          <w:tcPr>
            <w:tcW w:w="2847" w:type="dxa"/>
          </w:tcPr>
          <w:p w:rsidR="00586EFA" w:rsidRDefault="00586EFA" w:rsidP="00705C50">
            <w:pPr>
              <w:spacing w:line="276" w:lineRule="auto"/>
              <w:rPr>
                <w:lang w:val="nl-NL"/>
              </w:rPr>
            </w:pPr>
            <w:r>
              <w:rPr>
                <w:lang w:val="nl-NL"/>
              </w:rPr>
              <w:t xml:space="preserve">Giun đất  </w:t>
            </w:r>
          </w:p>
        </w:tc>
        <w:tc>
          <w:tcPr>
            <w:tcW w:w="3355" w:type="dxa"/>
          </w:tcPr>
          <w:p w:rsidR="00586EFA" w:rsidRDefault="00586EFA" w:rsidP="00705C50">
            <w:pPr>
              <w:spacing w:line="276" w:lineRule="auto"/>
              <w:rPr>
                <w:lang w:val="nl-NL"/>
              </w:rPr>
            </w:pPr>
            <w:r>
              <w:rPr>
                <w:lang w:val="nl-NL"/>
              </w:rPr>
              <w:t>Đất ẩm</w:t>
            </w:r>
          </w:p>
        </w:tc>
        <w:tc>
          <w:tcPr>
            <w:tcW w:w="2700" w:type="dxa"/>
          </w:tcPr>
          <w:p w:rsidR="00586EFA" w:rsidRDefault="00586EFA" w:rsidP="00705C50">
            <w:pPr>
              <w:spacing w:line="276" w:lineRule="auto"/>
              <w:rPr>
                <w:lang w:val="nl-NL"/>
              </w:rPr>
            </w:pPr>
            <w:r>
              <w:rPr>
                <w:lang w:val="nl-NL"/>
              </w:rPr>
              <w:t>Chui rúc, tự do.</w:t>
            </w:r>
          </w:p>
        </w:tc>
      </w:tr>
      <w:tr w:rsidR="00586EFA" w:rsidTr="00705C50">
        <w:tc>
          <w:tcPr>
            <w:tcW w:w="746" w:type="dxa"/>
          </w:tcPr>
          <w:p w:rsidR="00586EFA" w:rsidRDefault="00586EFA" w:rsidP="00705C50">
            <w:pPr>
              <w:spacing w:line="276" w:lineRule="auto"/>
              <w:jc w:val="center"/>
              <w:rPr>
                <w:lang w:val="nl-NL"/>
              </w:rPr>
            </w:pPr>
            <w:r>
              <w:rPr>
                <w:lang w:val="nl-NL"/>
              </w:rPr>
              <w:t>2</w:t>
            </w:r>
          </w:p>
        </w:tc>
        <w:tc>
          <w:tcPr>
            <w:tcW w:w="2847" w:type="dxa"/>
          </w:tcPr>
          <w:p w:rsidR="00586EFA" w:rsidRDefault="00586EFA" w:rsidP="00705C50">
            <w:pPr>
              <w:spacing w:line="276" w:lineRule="auto"/>
              <w:rPr>
                <w:lang w:val="nl-NL"/>
              </w:rPr>
            </w:pPr>
            <w:r>
              <w:rPr>
                <w:lang w:val="nl-NL"/>
              </w:rPr>
              <w:t>Đỉa</w:t>
            </w:r>
          </w:p>
        </w:tc>
        <w:tc>
          <w:tcPr>
            <w:tcW w:w="3355" w:type="dxa"/>
          </w:tcPr>
          <w:p w:rsidR="00586EFA" w:rsidRDefault="00586EFA" w:rsidP="00705C50">
            <w:pPr>
              <w:spacing w:line="276" w:lineRule="auto"/>
              <w:rPr>
                <w:lang w:val="nl-NL"/>
              </w:rPr>
            </w:pPr>
            <w:r>
              <w:rPr>
                <w:lang w:val="nl-NL"/>
              </w:rPr>
              <w:t>Nước ngọt, mặn, lợ</w:t>
            </w:r>
          </w:p>
        </w:tc>
        <w:tc>
          <w:tcPr>
            <w:tcW w:w="2700" w:type="dxa"/>
          </w:tcPr>
          <w:p w:rsidR="00586EFA" w:rsidRDefault="00586EFA" w:rsidP="00705C50">
            <w:pPr>
              <w:spacing w:line="276" w:lineRule="auto"/>
              <w:rPr>
                <w:lang w:val="nl-NL"/>
              </w:rPr>
            </w:pPr>
            <w:r>
              <w:rPr>
                <w:lang w:val="nl-NL"/>
              </w:rPr>
              <w:t>Kí sinh ngoài</w:t>
            </w:r>
          </w:p>
        </w:tc>
      </w:tr>
      <w:tr w:rsidR="00586EFA" w:rsidTr="00705C50">
        <w:tc>
          <w:tcPr>
            <w:tcW w:w="746" w:type="dxa"/>
          </w:tcPr>
          <w:p w:rsidR="00586EFA" w:rsidRDefault="00586EFA" w:rsidP="00705C50">
            <w:pPr>
              <w:spacing w:line="276" w:lineRule="auto"/>
              <w:jc w:val="center"/>
              <w:rPr>
                <w:lang w:val="nl-NL"/>
              </w:rPr>
            </w:pPr>
            <w:r>
              <w:rPr>
                <w:lang w:val="nl-NL"/>
              </w:rPr>
              <w:t>3</w:t>
            </w:r>
          </w:p>
        </w:tc>
        <w:tc>
          <w:tcPr>
            <w:tcW w:w="2847" w:type="dxa"/>
          </w:tcPr>
          <w:p w:rsidR="00586EFA" w:rsidRDefault="00586EFA" w:rsidP="00705C50">
            <w:pPr>
              <w:spacing w:line="276" w:lineRule="auto"/>
              <w:rPr>
                <w:lang w:val="nl-NL"/>
              </w:rPr>
            </w:pPr>
            <w:r>
              <w:rPr>
                <w:lang w:val="nl-NL"/>
              </w:rPr>
              <w:t>Rươi</w:t>
            </w:r>
          </w:p>
        </w:tc>
        <w:tc>
          <w:tcPr>
            <w:tcW w:w="3355" w:type="dxa"/>
          </w:tcPr>
          <w:p w:rsidR="00586EFA" w:rsidRDefault="00586EFA" w:rsidP="00705C50">
            <w:pPr>
              <w:spacing w:line="276" w:lineRule="auto"/>
              <w:rPr>
                <w:lang w:val="nl-NL"/>
              </w:rPr>
            </w:pPr>
            <w:r>
              <w:rPr>
                <w:lang w:val="nl-NL"/>
              </w:rPr>
              <w:t>Nước lợ</w:t>
            </w:r>
          </w:p>
        </w:tc>
        <w:tc>
          <w:tcPr>
            <w:tcW w:w="2700" w:type="dxa"/>
          </w:tcPr>
          <w:p w:rsidR="00586EFA" w:rsidRDefault="00586EFA" w:rsidP="00705C50">
            <w:pPr>
              <w:spacing w:line="276" w:lineRule="auto"/>
              <w:rPr>
                <w:lang w:val="nl-NL"/>
              </w:rPr>
            </w:pPr>
            <w:r>
              <w:rPr>
                <w:lang w:val="nl-NL"/>
              </w:rPr>
              <w:t>Tự do</w:t>
            </w:r>
          </w:p>
        </w:tc>
      </w:tr>
      <w:tr w:rsidR="00586EFA" w:rsidTr="00705C50">
        <w:tc>
          <w:tcPr>
            <w:tcW w:w="746" w:type="dxa"/>
          </w:tcPr>
          <w:p w:rsidR="00586EFA" w:rsidRDefault="00586EFA" w:rsidP="00705C50">
            <w:pPr>
              <w:spacing w:line="276" w:lineRule="auto"/>
              <w:jc w:val="center"/>
              <w:rPr>
                <w:lang w:val="nl-NL"/>
              </w:rPr>
            </w:pPr>
            <w:r>
              <w:rPr>
                <w:lang w:val="nl-NL"/>
              </w:rPr>
              <w:t>4</w:t>
            </w:r>
          </w:p>
        </w:tc>
        <w:tc>
          <w:tcPr>
            <w:tcW w:w="2847" w:type="dxa"/>
          </w:tcPr>
          <w:p w:rsidR="00586EFA" w:rsidRDefault="00586EFA" w:rsidP="00705C50">
            <w:pPr>
              <w:spacing w:line="276" w:lineRule="auto"/>
              <w:rPr>
                <w:lang w:val="nl-NL"/>
              </w:rPr>
            </w:pPr>
            <w:r>
              <w:rPr>
                <w:lang w:val="nl-NL"/>
              </w:rPr>
              <w:t>Giun đỏ</w:t>
            </w:r>
          </w:p>
        </w:tc>
        <w:tc>
          <w:tcPr>
            <w:tcW w:w="3355" w:type="dxa"/>
          </w:tcPr>
          <w:p w:rsidR="00586EFA" w:rsidRDefault="00586EFA" w:rsidP="00705C50">
            <w:pPr>
              <w:spacing w:line="276" w:lineRule="auto"/>
              <w:rPr>
                <w:lang w:val="nl-NL"/>
              </w:rPr>
            </w:pPr>
            <w:r>
              <w:rPr>
                <w:lang w:val="nl-NL"/>
              </w:rPr>
              <w:t>Nước ngọt</w:t>
            </w:r>
          </w:p>
        </w:tc>
        <w:tc>
          <w:tcPr>
            <w:tcW w:w="2700" w:type="dxa"/>
          </w:tcPr>
          <w:p w:rsidR="00586EFA" w:rsidRDefault="00586EFA" w:rsidP="00705C50">
            <w:pPr>
              <w:spacing w:line="276" w:lineRule="auto"/>
              <w:rPr>
                <w:lang w:val="nl-NL"/>
              </w:rPr>
            </w:pPr>
            <w:r>
              <w:rPr>
                <w:lang w:val="nl-NL"/>
              </w:rPr>
              <w:t>Định cư</w:t>
            </w:r>
          </w:p>
        </w:tc>
      </w:tr>
      <w:tr w:rsidR="00586EFA" w:rsidTr="00705C50">
        <w:tc>
          <w:tcPr>
            <w:tcW w:w="746" w:type="dxa"/>
          </w:tcPr>
          <w:p w:rsidR="00586EFA" w:rsidRDefault="00586EFA" w:rsidP="00705C50">
            <w:pPr>
              <w:spacing w:line="276" w:lineRule="auto"/>
              <w:jc w:val="center"/>
              <w:rPr>
                <w:lang w:val="nl-NL"/>
              </w:rPr>
            </w:pPr>
            <w:r>
              <w:rPr>
                <w:lang w:val="nl-NL"/>
              </w:rPr>
              <w:t>5</w:t>
            </w:r>
          </w:p>
        </w:tc>
        <w:tc>
          <w:tcPr>
            <w:tcW w:w="2847" w:type="dxa"/>
          </w:tcPr>
          <w:p w:rsidR="00586EFA" w:rsidRDefault="00586EFA" w:rsidP="00705C50">
            <w:pPr>
              <w:spacing w:line="276" w:lineRule="auto"/>
              <w:rPr>
                <w:lang w:val="nl-NL"/>
              </w:rPr>
            </w:pPr>
            <w:r>
              <w:rPr>
                <w:lang w:val="nl-NL"/>
              </w:rPr>
              <w:t>Vắt</w:t>
            </w:r>
          </w:p>
        </w:tc>
        <w:tc>
          <w:tcPr>
            <w:tcW w:w="3355" w:type="dxa"/>
          </w:tcPr>
          <w:p w:rsidR="00586EFA" w:rsidRDefault="00586EFA" w:rsidP="00705C50">
            <w:pPr>
              <w:spacing w:line="276" w:lineRule="auto"/>
              <w:rPr>
                <w:lang w:val="nl-NL"/>
              </w:rPr>
            </w:pPr>
            <w:r>
              <w:rPr>
                <w:lang w:val="nl-NL"/>
              </w:rPr>
              <w:t>Đất, lá cây</w:t>
            </w:r>
          </w:p>
        </w:tc>
        <w:tc>
          <w:tcPr>
            <w:tcW w:w="2700" w:type="dxa"/>
          </w:tcPr>
          <w:p w:rsidR="00586EFA" w:rsidRDefault="00586EFA" w:rsidP="00705C50">
            <w:pPr>
              <w:spacing w:line="276" w:lineRule="auto"/>
              <w:rPr>
                <w:lang w:val="nl-NL"/>
              </w:rPr>
            </w:pPr>
            <w:r>
              <w:rPr>
                <w:lang w:val="nl-NL"/>
              </w:rPr>
              <w:t>Tự do</w:t>
            </w:r>
          </w:p>
        </w:tc>
      </w:tr>
      <w:tr w:rsidR="00586EFA" w:rsidTr="00705C50">
        <w:tc>
          <w:tcPr>
            <w:tcW w:w="746" w:type="dxa"/>
          </w:tcPr>
          <w:p w:rsidR="00586EFA" w:rsidRDefault="00586EFA" w:rsidP="00705C50">
            <w:pPr>
              <w:spacing w:line="276" w:lineRule="auto"/>
              <w:jc w:val="center"/>
              <w:rPr>
                <w:lang w:val="nl-NL"/>
              </w:rPr>
            </w:pPr>
            <w:r>
              <w:rPr>
                <w:lang w:val="nl-NL"/>
              </w:rPr>
              <w:t>6</w:t>
            </w:r>
          </w:p>
        </w:tc>
        <w:tc>
          <w:tcPr>
            <w:tcW w:w="2847" w:type="dxa"/>
          </w:tcPr>
          <w:p w:rsidR="00586EFA" w:rsidRDefault="00586EFA" w:rsidP="00705C50">
            <w:pPr>
              <w:spacing w:line="276" w:lineRule="auto"/>
              <w:rPr>
                <w:lang w:val="nl-NL"/>
              </w:rPr>
            </w:pPr>
            <w:r>
              <w:rPr>
                <w:lang w:val="nl-NL"/>
              </w:rPr>
              <w:t>Róm biển</w:t>
            </w:r>
          </w:p>
        </w:tc>
        <w:tc>
          <w:tcPr>
            <w:tcW w:w="3355" w:type="dxa"/>
          </w:tcPr>
          <w:p w:rsidR="00586EFA" w:rsidRDefault="00586EFA" w:rsidP="00705C50">
            <w:pPr>
              <w:spacing w:line="276" w:lineRule="auto"/>
              <w:rPr>
                <w:lang w:val="nl-NL"/>
              </w:rPr>
            </w:pPr>
            <w:r>
              <w:rPr>
                <w:lang w:val="nl-NL"/>
              </w:rPr>
              <w:t>Nước mặn</w:t>
            </w:r>
          </w:p>
        </w:tc>
        <w:tc>
          <w:tcPr>
            <w:tcW w:w="2700" w:type="dxa"/>
          </w:tcPr>
          <w:p w:rsidR="00586EFA" w:rsidRDefault="00586EFA" w:rsidP="00705C50">
            <w:pPr>
              <w:spacing w:line="276" w:lineRule="auto"/>
              <w:rPr>
                <w:lang w:val="nl-NL"/>
              </w:rPr>
            </w:pPr>
            <w:r>
              <w:rPr>
                <w:lang w:val="nl-NL"/>
              </w:rPr>
              <w:t>Tự do</w:t>
            </w:r>
          </w:p>
        </w:tc>
      </w:tr>
    </w:tbl>
    <w:p w:rsidR="00586EFA" w:rsidRDefault="00586EFA" w:rsidP="00586EFA">
      <w:pPr>
        <w:spacing w:line="276" w:lineRule="auto"/>
        <w:rPr>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9"/>
        <w:gridCol w:w="480"/>
        <w:gridCol w:w="2825"/>
        <w:gridCol w:w="153"/>
        <w:gridCol w:w="3153"/>
      </w:tblGrid>
      <w:tr w:rsidR="00586EFA" w:rsidTr="00705C50">
        <w:trPr>
          <w:trHeight w:val="2193"/>
        </w:trPr>
        <w:tc>
          <w:tcPr>
            <w:tcW w:w="3679" w:type="dxa"/>
            <w:gridSpan w:val="2"/>
          </w:tcPr>
          <w:p w:rsidR="00586EFA" w:rsidRDefault="00586EFA" w:rsidP="00705C50">
            <w:pPr>
              <w:spacing w:line="276" w:lineRule="auto"/>
              <w:jc w:val="both"/>
              <w:rPr>
                <w:lang w:val="nl-NL"/>
              </w:rPr>
            </w:pPr>
            <w:r>
              <w:rPr>
                <w:lang w:val="nl-NL"/>
              </w:rPr>
              <w:t>- GV yêu cầu HS tự rút ra kết luận về sự đa dạng của giun đốt về số loài, lối sống, môi trường sống.</w:t>
            </w:r>
          </w:p>
        </w:tc>
        <w:tc>
          <w:tcPr>
            <w:tcW w:w="2978" w:type="dxa"/>
            <w:gridSpan w:val="2"/>
          </w:tcPr>
          <w:p w:rsidR="00586EFA" w:rsidRDefault="00586EFA" w:rsidP="00705C50">
            <w:pPr>
              <w:spacing w:line="276" w:lineRule="auto"/>
              <w:rPr>
                <w:lang w:val="nl-NL"/>
              </w:rPr>
            </w:pPr>
            <w:r>
              <w:rPr>
                <w:lang w:val="nl-NL"/>
              </w:rPr>
              <w:t>- HS rút ra kết luận</w:t>
            </w:r>
          </w:p>
        </w:tc>
        <w:tc>
          <w:tcPr>
            <w:tcW w:w="3153" w:type="dxa"/>
          </w:tcPr>
          <w:p w:rsidR="00586EFA" w:rsidRDefault="00586EFA" w:rsidP="00705C50">
            <w:pPr>
              <w:spacing w:line="276" w:lineRule="auto"/>
              <w:jc w:val="both"/>
              <w:rPr>
                <w:lang w:val="nl-NL"/>
              </w:rPr>
            </w:pPr>
            <w:r>
              <w:rPr>
                <w:lang w:val="nl-NL"/>
              </w:rPr>
              <w:t>* Kết luận.</w:t>
            </w:r>
          </w:p>
          <w:p w:rsidR="00586EFA" w:rsidRDefault="00586EFA" w:rsidP="00705C50">
            <w:pPr>
              <w:spacing w:line="276" w:lineRule="auto"/>
              <w:jc w:val="both"/>
              <w:rPr>
                <w:lang w:val="nl-NL"/>
              </w:rPr>
            </w:pPr>
            <w:r>
              <w:rPr>
                <w:lang w:val="nl-NL"/>
              </w:rPr>
              <w:t>- Giun đốt có nhiều loài: Vắt đỉa, róm biển, giun đỏ.</w:t>
            </w:r>
          </w:p>
          <w:p w:rsidR="00586EFA" w:rsidRDefault="00586EFA" w:rsidP="00705C50">
            <w:pPr>
              <w:spacing w:line="276" w:lineRule="auto"/>
              <w:jc w:val="both"/>
              <w:rPr>
                <w:lang w:val="nl-NL"/>
              </w:rPr>
            </w:pPr>
            <w:r>
              <w:rPr>
                <w:lang w:val="nl-NL"/>
              </w:rPr>
              <w:t>- Sống ở các môi trường đất ẩm, nước, lá cây.</w:t>
            </w:r>
          </w:p>
          <w:p w:rsidR="00586EFA" w:rsidRDefault="00586EFA" w:rsidP="00705C50">
            <w:pPr>
              <w:tabs>
                <w:tab w:val="left" w:pos="960"/>
              </w:tabs>
              <w:spacing w:line="276" w:lineRule="auto"/>
              <w:jc w:val="both"/>
              <w:rPr>
                <w:lang w:val="nl-NL"/>
              </w:rPr>
            </w:pPr>
            <w:r>
              <w:rPr>
                <w:lang w:val="nl-NL"/>
              </w:rPr>
              <w:t>- Giun đốt có thể sống tự do định cư hay chui rúc</w:t>
            </w:r>
          </w:p>
          <w:p w:rsidR="00586EFA" w:rsidRDefault="00586EFA" w:rsidP="00705C50">
            <w:pPr>
              <w:tabs>
                <w:tab w:val="left" w:pos="960"/>
              </w:tabs>
              <w:spacing w:line="276" w:lineRule="auto"/>
              <w:jc w:val="both"/>
              <w:rPr>
                <w:lang w:val="nl-NL"/>
              </w:rPr>
            </w:pPr>
          </w:p>
        </w:tc>
      </w:tr>
      <w:tr w:rsidR="00586EFA" w:rsidTr="00705C50">
        <w:trPr>
          <w:trHeight w:val="2193"/>
        </w:trPr>
        <w:tc>
          <w:tcPr>
            <w:tcW w:w="3679" w:type="dxa"/>
            <w:gridSpan w:val="2"/>
          </w:tcPr>
          <w:p w:rsidR="00586EFA" w:rsidRDefault="00586EFA" w:rsidP="00586EFA">
            <w:pPr>
              <w:numPr>
                <w:ilvl w:val="0"/>
                <w:numId w:val="21"/>
              </w:numPr>
              <w:tabs>
                <w:tab w:val="left" w:pos="170"/>
              </w:tabs>
              <w:spacing w:line="276" w:lineRule="auto"/>
              <w:jc w:val="both"/>
              <w:rPr>
                <w:lang w:val="nl-NL"/>
              </w:rPr>
            </w:pPr>
            <w:r>
              <w:rPr>
                <w:lang w:val="nl-NL"/>
              </w:rPr>
              <w:t>GV cho HS quan sát tranh hình đại diện của ngành, nghiên cứu thông tin SGK trao đổi nhóm để hoàn thành bảng 2 SGK .</w:t>
            </w:r>
          </w:p>
          <w:p w:rsidR="00586EFA" w:rsidRDefault="00586EFA" w:rsidP="00586EFA">
            <w:pPr>
              <w:numPr>
                <w:ilvl w:val="0"/>
                <w:numId w:val="21"/>
              </w:numPr>
              <w:tabs>
                <w:tab w:val="left" w:pos="170"/>
              </w:tabs>
              <w:spacing w:line="276" w:lineRule="auto"/>
              <w:jc w:val="both"/>
              <w:rPr>
                <w:lang w:val="nl-NL"/>
              </w:rPr>
            </w:pPr>
            <w:r>
              <w:rPr>
                <w:lang w:val="nl-NL"/>
              </w:rPr>
              <w:t>GV yêu cầu HS rút ra kết luận từ những đặc điểm chung của ngành giun đốt.</w:t>
            </w:r>
          </w:p>
          <w:p w:rsidR="00586EFA" w:rsidRDefault="00586EFA" w:rsidP="00586EFA">
            <w:pPr>
              <w:numPr>
                <w:ilvl w:val="0"/>
                <w:numId w:val="21"/>
              </w:numPr>
              <w:tabs>
                <w:tab w:val="left" w:pos="170"/>
              </w:tabs>
              <w:spacing w:line="276" w:lineRule="auto"/>
              <w:jc w:val="both"/>
              <w:rPr>
                <w:lang w:val="nl-NL"/>
              </w:rPr>
            </w:pPr>
            <w:r>
              <w:rPr>
                <w:lang w:val="nl-NL"/>
              </w:rPr>
              <w:t>GV yêu cầu HS nhắc lại kết luận.</w:t>
            </w:r>
          </w:p>
          <w:p w:rsidR="00586EFA" w:rsidRDefault="00586EFA" w:rsidP="00705C50">
            <w:pPr>
              <w:spacing w:line="276" w:lineRule="auto"/>
              <w:jc w:val="both"/>
              <w:rPr>
                <w:b/>
                <w:bCs/>
                <w:lang w:val="nl-NL"/>
              </w:rPr>
            </w:pPr>
          </w:p>
        </w:tc>
        <w:tc>
          <w:tcPr>
            <w:tcW w:w="2978"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586EFA">
            <w:pPr>
              <w:numPr>
                <w:ilvl w:val="0"/>
                <w:numId w:val="22"/>
              </w:numPr>
              <w:tabs>
                <w:tab w:val="left" w:pos="227"/>
              </w:tabs>
              <w:spacing w:line="276" w:lineRule="auto"/>
              <w:jc w:val="both"/>
              <w:rPr>
                <w:lang w:val="nl-NL"/>
              </w:rPr>
            </w:pPr>
            <w:r>
              <w:rPr>
                <w:lang w:val="nl-NL"/>
              </w:rPr>
              <w:t>Đại diện một số nhóm trình bày các nhóm khác nhận xét bổ sung.</w:t>
            </w:r>
          </w:p>
          <w:p w:rsidR="00586EFA" w:rsidRDefault="00586EFA" w:rsidP="00705C50">
            <w:pPr>
              <w:spacing w:line="276" w:lineRule="auto"/>
              <w:jc w:val="both"/>
              <w:rPr>
                <w:b/>
                <w:bCs/>
                <w:lang w:val="nl-NL"/>
              </w:rPr>
            </w:pPr>
          </w:p>
        </w:tc>
        <w:tc>
          <w:tcPr>
            <w:tcW w:w="3153" w:type="dxa"/>
          </w:tcPr>
          <w:p w:rsidR="00586EFA" w:rsidRDefault="00586EFA" w:rsidP="00705C50">
            <w:pPr>
              <w:spacing w:line="276" w:lineRule="auto"/>
              <w:jc w:val="both"/>
              <w:rPr>
                <w:i/>
                <w:iCs/>
                <w:lang w:val="nl-NL"/>
              </w:rPr>
            </w:pPr>
            <w:r>
              <w:rPr>
                <w:b/>
                <w:lang w:val="nl-NL"/>
              </w:rPr>
              <w:t xml:space="preserve">II. Vai trò </w:t>
            </w:r>
            <w:r>
              <w:rPr>
                <w:i/>
                <w:iCs/>
                <w:lang w:val="nl-NL"/>
              </w:rPr>
              <w:t xml:space="preserve"> </w:t>
            </w:r>
          </w:p>
          <w:p w:rsidR="00586EFA" w:rsidRDefault="00586EFA" w:rsidP="00705C50">
            <w:pPr>
              <w:spacing w:line="276" w:lineRule="auto"/>
              <w:jc w:val="both"/>
              <w:rPr>
                <w:i/>
                <w:iCs/>
                <w:lang w:val="nl-NL"/>
              </w:rPr>
            </w:pPr>
            <w:r>
              <w:rPr>
                <w:i/>
                <w:iCs/>
                <w:lang w:val="nl-NL"/>
              </w:rPr>
              <w:t xml:space="preserve">+ </w:t>
            </w:r>
            <w:r>
              <w:rPr>
                <w:i/>
                <w:iCs/>
                <w:u w:val="single"/>
                <w:lang w:val="nl-NL"/>
              </w:rPr>
              <w:t>Lợi ích</w:t>
            </w:r>
            <w:r>
              <w:rPr>
                <w:i/>
                <w:iCs/>
                <w:lang w:val="nl-NL"/>
              </w:rPr>
              <w:t xml:space="preserve">  : Làm thức ăn cho người và động vật, làm cho đất tơi xốp, thoáng khí và màu mỡ.</w:t>
            </w:r>
          </w:p>
          <w:p w:rsidR="00586EFA" w:rsidRDefault="00586EFA" w:rsidP="00705C50">
            <w:pPr>
              <w:spacing w:line="276" w:lineRule="auto"/>
              <w:jc w:val="both"/>
              <w:rPr>
                <w:b/>
                <w:bCs/>
                <w:lang w:val="nl-NL"/>
              </w:rPr>
            </w:pPr>
            <w:r>
              <w:rPr>
                <w:i/>
                <w:iCs/>
                <w:u w:val="single"/>
                <w:lang w:val="nl-NL"/>
              </w:rPr>
              <w:t>+ Tác hại</w:t>
            </w:r>
            <w:r>
              <w:rPr>
                <w:i/>
                <w:iCs/>
                <w:lang w:val="nl-NL"/>
              </w:rPr>
              <w:t xml:space="preserve"> : Hút máu người và động vật </w:t>
            </w:r>
            <w:r>
              <w:rPr>
                <w:i/>
                <w:iCs/>
              </w:rPr>
              <w:sym w:font="Wingdings" w:char="F0E0"/>
            </w:r>
            <w:r>
              <w:rPr>
                <w:i/>
                <w:iCs/>
                <w:lang w:val="nl-NL"/>
              </w:rPr>
              <w:t xml:space="preserve"> gây bệnh.</w:t>
            </w:r>
          </w:p>
        </w:tc>
      </w:tr>
      <w:tr w:rsidR="00586EFA" w:rsidTr="00705C50">
        <w:trPr>
          <w:trHeight w:val="1632"/>
        </w:trPr>
        <w:tc>
          <w:tcPr>
            <w:tcW w:w="9810" w:type="dxa"/>
            <w:gridSpan w:val="5"/>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trHeight w:val="1632"/>
        </w:trPr>
        <w:tc>
          <w:tcPr>
            <w:tcW w:w="9810" w:type="dxa"/>
            <w:gridSpan w:val="5"/>
            <w:vAlign w:val="center"/>
          </w:tcPr>
          <w:p w:rsidR="00586EFA" w:rsidRDefault="00586EFA" w:rsidP="00705C50">
            <w:pPr>
              <w:spacing w:line="276" w:lineRule="auto"/>
              <w:ind w:left="48" w:right="48"/>
              <w:jc w:val="both"/>
            </w:pPr>
            <w:r>
              <w:rPr>
                <w:b/>
                <w:bCs/>
              </w:rPr>
              <w:lastRenderedPageBreak/>
              <w:t>Câu 1. </w:t>
            </w:r>
            <w:r>
              <w:t>Đặc điểm nhận dạng đơn giản nhất của các đại diện ngành Giun đốt là</w:t>
            </w:r>
          </w:p>
          <w:p w:rsidR="00586EFA" w:rsidRDefault="00586EFA" w:rsidP="00705C50">
            <w:pPr>
              <w:spacing w:line="276" w:lineRule="auto"/>
              <w:ind w:left="48" w:right="48"/>
              <w:jc w:val="both"/>
              <w:rPr>
                <w:lang w:val="fr-FR"/>
              </w:rPr>
            </w:pPr>
            <w:r>
              <w:rPr>
                <w:lang w:val="fr-FR"/>
              </w:rPr>
              <w:t>A. hô hấp qua mang.</w:t>
            </w:r>
          </w:p>
          <w:p w:rsidR="00586EFA" w:rsidRDefault="00586EFA" w:rsidP="00705C50">
            <w:pPr>
              <w:spacing w:line="276" w:lineRule="auto"/>
              <w:ind w:left="48" w:right="48"/>
              <w:jc w:val="both"/>
              <w:rPr>
                <w:lang w:val="fr-FR"/>
              </w:rPr>
            </w:pPr>
            <w:r>
              <w:rPr>
                <w:lang w:val="fr-FR"/>
              </w:rPr>
              <w:t>B. cơ thể thuôn dài và phân đốt.</w:t>
            </w:r>
          </w:p>
          <w:p w:rsidR="00586EFA" w:rsidRDefault="00586EFA" w:rsidP="00705C50">
            <w:pPr>
              <w:spacing w:line="276" w:lineRule="auto"/>
              <w:ind w:left="48" w:right="48"/>
              <w:jc w:val="both"/>
              <w:rPr>
                <w:lang w:val="fr-FR"/>
              </w:rPr>
            </w:pPr>
            <w:r>
              <w:rPr>
                <w:lang w:val="fr-FR"/>
              </w:rPr>
              <w:t>C. hệ thần kinh và giác quan kém phát triển.</w:t>
            </w:r>
          </w:p>
          <w:p w:rsidR="00586EFA" w:rsidRDefault="00586EFA" w:rsidP="00705C50">
            <w:pPr>
              <w:spacing w:line="276" w:lineRule="auto"/>
              <w:ind w:left="48" w:right="48"/>
              <w:jc w:val="both"/>
              <w:rPr>
                <w:lang w:val="fr-FR"/>
              </w:rPr>
            </w:pPr>
            <w:r>
              <w:rPr>
                <w:lang w:val="fr-FR"/>
              </w:rPr>
              <w:t>D. di chuyển bằng chi bên.</w:t>
            </w:r>
          </w:p>
          <w:p w:rsidR="00586EFA" w:rsidRDefault="00586EFA" w:rsidP="00705C50">
            <w:pPr>
              <w:spacing w:line="276" w:lineRule="auto"/>
              <w:ind w:left="48" w:right="48"/>
              <w:jc w:val="both"/>
              <w:rPr>
                <w:lang w:val="fr-FR"/>
              </w:rPr>
            </w:pPr>
            <w:r>
              <w:rPr>
                <w:b/>
                <w:bCs/>
                <w:lang w:val="fr-FR"/>
              </w:rPr>
              <w:t>Câu 2.</w:t>
            </w:r>
            <w:r>
              <w:rPr>
                <w:lang w:val="fr-FR"/>
              </w:rPr>
              <w:t> Phát biểu nào sau đây về đỉa là sai?</w:t>
            </w:r>
          </w:p>
          <w:p w:rsidR="00586EFA" w:rsidRDefault="00586EFA" w:rsidP="00705C50">
            <w:pPr>
              <w:spacing w:line="276" w:lineRule="auto"/>
              <w:ind w:left="48" w:right="48"/>
              <w:jc w:val="both"/>
              <w:rPr>
                <w:lang w:val="fr-FR"/>
              </w:rPr>
            </w:pPr>
            <w:r>
              <w:rPr>
                <w:lang w:val="fr-FR"/>
              </w:rPr>
              <w:t>A. Ruột tịt cực kì phát triển.</w:t>
            </w:r>
          </w:p>
          <w:p w:rsidR="00586EFA" w:rsidRDefault="00586EFA" w:rsidP="00705C50">
            <w:pPr>
              <w:spacing w:line="276" w:lineRule="auto"/>
              <w:ind w:left="48" w:right="48"/>
              <w:jc w:val="both"/>
              <w:rPr>
                <w:lang w:val="fr-FR"/>
              </w:rPr>
            </w:pPr>
            <w:r>
              <w:rPr>
                <w:lang w:val="fr-FR"/>
              </w:rPr>
              <w:t>B. Bơi kiểu lượn sóng.</w:t>
            </w:r>
          </w:p>
          <w:p w:rsidR="00586EFA" w:rsidRDefault="00586EFA" w:rsidP="00705C50">
            <w:pPr>
              <w:spacing w:line="276" w:lineRule="auto"/>
              <w:ind w:left="48" w:right="48"/>
              <w:jc w:val="both"/>
              <w:rPr>
                <w:lang w:val="fr-FR"/>
              </w:rPr>
            </w:pPr>
            <w:r>
              <w:rPr>
                <w:lang w:val="fr-FR"/>
              </w:rPr>
              <w:t>C. Sống trong môi trường nước lợ.</w:t>
            </w:r>
          </w:p>
          <w:p w:rsidR="00586EFA" w:rsidRDefault="00586EFA" w:rsidP="00705C50">
            <w:pPr>
              <w:spacing w:line="276" w:lineRule="auto"/>
              <w:ind w:left="48" w:right="48"/>
              <w:jc w:val="both"/>
              <w:rPr>
                <w:lang w:val="fr-FR"/>
              </w:rPr>
            </w:pPr>
            <w:r>
              <w:rPr>
                <w:lang w:val="fr-FR"/>
              </w:rPr>
              <w:t>D. Có đời sống kí sinh toàn phần.</w:t>
            </w:r>
          </w:p>
          <w:p w:rsidR="00586EFA" w:rsidRDefault="00586EFA" w:rsidP="00705C50">
            <w:pPr>
              <w:spacing w:line="276" w:lineRule="auto"/>
              <w:ind w:left="48" w:right="48"/>
              <w:jc w:val="both"/>
              <w:rPr>
                <w:lang w:val="fr-FR"/>
              </w:rPr>
            </w:pPr>
            <w:r>
              <w:rPr>
                <w:b/>
                <w:bCs/>
                <w:lang w:val="fr-FR"/>
              </w:rPr>
              <w:t>Câu 3.</w:t>
            </w:r>
            <w:r>
              <w:rPr>
                <w:lang w:val="fr-FR"/>
              </w:rPr>
              <w:t> Phát biểu nào sau đây về rươi là đúng?</w:t>
            </w:r>
          </w:p>
          <w:p w:rsidR="00586EFA" w:rsidRDefault="00586EFA" w:rsidP="00705C50">
            <w:pPr>
              <w:spacing w:line="276" w:lineRule="auto"/>
              <w:ind w:left="48" w:right="48"/>
              <w:jc w:val="both"/>
              <w:rPr>
                <w:lang w:val="fr-FR"/>
              </w:rPr>
            </w:pPr>
            <w:r>
              <w:rPr>
                <w:lang w:val="fr-FR"/>
              </w:rPr>
              <w:t>A. Cơ thể phân đốt và chi bên có tơ.</w:t>
            </w:r>
          </w:p>
          <w:p w:rsidR="00586EFA" w:rsidRDefault="00586EFA" w:rsidP="00705C50">
            <w:pPr>
              <w:spacing w:line="276" w:lineRule="auto"/>
              <w:ind w:left="48" w:right="48"/>
              <w:jc w:val="both"/>
              <w:rPr>
                <w:lang w:val="fr-FR"/>
              </w:rPr>
            </w:pPr>
            <w:r>
              <w:rPr>
                <w:lang w:val="fr-FR"/>
              </w:rPr>
              <w:t>B. Sống trong môi trường nước mặn.</w:t>
            </w:r>
          </w:p>
          <w:p w:rsidR="00586EFA" w:rsidRDefault="00586EFA" w:rsidP="00705C50">
            <w:pPr>
              <w:spacing w:line="276" w:lineRule="auto"/>
              <w:ind w:left="48" w:right="48"/>
              <w:jc w:val="both"/>
              <w:rPr>
                <w:lang w:val="fr-FR"/>
              </w:rPr>
            </w:pPr>
            <w:r>
              <w:rPr>
                <w:lang w:val="fr-FR"/>
              </w:rPr>
              <w:t>C. Cơ quan cảm giác kém phát triển.</w:t>
            </w:r>
          </w:p>
          <w:p w:rsidR="00586EFA" w:rsidRDefault="00586EFA" w:rsidP="00705C50">
            <w:pPr>
              <w:spacing w:line="276" w:lineRule="auto"/>
              <w:ind w:left="48" w:right="48"/>
              <w:jc w:val="both"/>
              <w:rPr>
                <w:lang w:val="fr-FR"/>
              </w:rPr>
            </w:pPr>
            <w:r>
              <w:rPr>
                <w:lang w:val="fr-FR"/>
              </w:rPr>
              <w:t>D. Có đời sống bán kí sinh gây hại cho người và động vật.</w:t>
            </w:r>
          </w:p>
          <w:p w:rsidR="00586EFA" w:rsidRDefault="00586EFA" w:rsidP="00705C50">
            <w:pPr>
              <w:spacing w:line="276" w:lineRule="auto"/>
              <w:ind w:left="48" w:right="48"/>
              <w:jc w:val="both"/>
              <w:rPr>
                <w:lang w:val="fr-FR"/>
              </w:rPr>
            </w:pPr>
            <w:r>
              <w:rPr>
                <w:b/>
                <w:bCs/>
                <w:lang w:val="fr-FR"/>
              </w:rPr>
              <w:t>Câu 4.</w:t>
            </w:r>
            <w:r>
              <w:rPr>
                <w:lang w:val="fr-FR"/>
              </w:rPr>
              <w:t> Đặc điểm nào sau đây giúp đỉa thích nghi với lối sống kí sinh?</w:t>
            </w:r>
          </w:p>
          <w:p w:rsidR="00586EFA" w:rsidRDefault="00586EFA" w:rsidP="00705C50">
            <w:pPr>
              <w:spacing w:line="276" w:lineRule="auto"/>
              <w:ind w:left="48" w:right="48"/>
              <w:jc w:val="both"/>
              <w:rPr>
                <w:lang w:val="fr-FR"/>
              </w:rPr>
            </w:pPr>
            <w:r>
              <w:rPr>
                <w:lang w:val="fr-FR"/>
              </w:rPr>
              <w:t>A. Các tơ chi tiêu giảm.</w:t>
            </w:r>
          </w:p>
          <w:p w:rsidR="00586EFA" w:rsidRDefault="00586EFA" w:rsidP="00705C50">
            <w:pPr>
              <w:spacing w:line="276" w:lineRule="auto"/>
              <w:ind w:left="48" w:right="48"/>
              <w:jc w:val="both"/>
              <w:rPr>
                <w:lang w:val="fr-FR"/>
              </w:rPr>
            </w:pPr>
            <w:r>
              <w:rPr>
                <w:lang w:val="fr-FR"/>
              </w:rPr>
              <w:t>B. Các manh tràng phát triển để chứa máu.</w:t>
            </w:r>
          </w:p>
          <w:p w:rsidR="00586EFA" w:rsidRDefault="00586EFA" w:rsidP="00705C50">
            <w:pPr>
              <w:spacing w:line="276" w:lineRule="auto"/>
              <w:ind w:left="48" w:right="48"/>
              <w:jc w:val="both"/>
              <w:rPr>
                <w:lang w:val="fr-FR"/>
              </w:rPr>
            </w:pPr>
            <w:r>
              <w:rPr>
                <w:lang w:val="fr-FR"/>
              </w:rPr>
              <w:t>C. Giác bám phát triển.</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5.</w:t>
            </w:r>
            <w:r>
              <w:t>Rươi di chuyển bằng</w:t>
            </w:r>
          </w:p>
          <w:p w:rsidR="00586EFA" w:rsidRDefault="00586EFA" w:rsidP="00705C50">
            <w:pPr>
              <w:spacing w:line="276" w:lineRule="auto"/>
              <w:ind w:left="48" w:right="48"/>
              <w:jc w:val="both"/>
            </w:pPr>
            <w:r>
              <w:t>A. giác bám.</w:t>
            </w:r>
          </w:p>
          <w:p w:rsidR="00586EFA" w:rsidRDefault="00586EFA" w:rsidP="00705C50">
            <w:pPr>
              <w:spacing w:line="276" w:lineRule="auto"/>
              <w:ind w:left="48" w:right="48"/>
              <w:jc w:val="both"/>
            </w:pPr>
            <w:r>
              <w:t>B. hệ cơ thành cơ thể.</w:t>
            </w:r>
          </w:p>
          <w:p w:rsidR="00586EFA" w:rsidRDefault="00586EFA" w:rsidP="00705C50">
            <w:pPr>
              <w:spacing w:line="276" w:lineRule="auto"/>
              <w:ind w:left="48" w:right="48"/>
              <w:jc w:val="both"/>
              <w:rPr>
                <w:lang w:val="fr-FR"/>
              </w:rPr>
            </w:pPr>
            <w:r>
              <w:rPr>
                <w:lang w:val="fr-FR"/>
              </w:rPr>
              <w:t>C. chi bên.</w:t>
            </w:r>
          </w:p>
          <w:p w:rsidR="00586EFA" w:rsidRDefault="00586EFA" w:rsidP="00705C50">
            <w:pPr>
              <w:spacing w:line="276" w:lineRule="auto"/>
              <w:ind w:left="48" w:right="48"/>
              <w:jc w:val="both"/>
              <w:rPr>
                <w:lang w:val="fr-FR"/>
              </w:rPr>
            </w:pPr>
            <w:r>
              <w:rPr>
                <w:lang w:val="fr-FR"/>
              </w:rPr>
              <w:t>D. tơ chi bên.</w:t>
            </w:r>
          </w:p>
          <w:p w:rsidR="00586EFA" w:rsidRDefault="00586EFA" w:rsidP="00705C50">
            <w:pPr>
              <w:spacing w:line="276" w:lineRule="auto"/>
              <w:ind w:left="48" w:right="48"/>
              <w:jc w:val="both"/>
              <w:rPr>
                <w:lang w:val="fr-FR"/>
              </w:rPr>
            </w:pPr>
            <w:r>
              <w:rPr>
                <w:b/>
                <w:bCs/>
                <w:lang w:val="fr-FR"/>
              </w:rPr>
              <w:t>Câu 6.</w:t>
            </w:r>
            <w:r>
              <w:rPr>
                <w:lang w:val="fr-FR"/>
              </w:rPr>
              <w:t> Nhóm nào dưới đây gồm toàn những đại diện của ngành Giun đốt?</w:t>
            </w:r>
          </w:p>
          <w:p w:rsidR="00586EFA" w:rsidRDefault="00586EFA" w:rsidP="00705C50">
            <w:pPr>
              <w:spacing w:line="276" w:lineRule="auto"/>
              <w:ind w:left="48" w:right="48"/>
              <w:jc w:val="both"/>
              <w:rPr>
                <w:lang w:val="fr-FR"/>
              </w:rPr>
            </w:pPr>
            <w:r>
              <w:rPr>
                <w:lang w:val="fr-FR"/>
              </w:rPr>
              <w:t>A. Rươi, giun móc câu, sá sùng, vắt, giun chỉ.</w:t>
            </w:r>
          </w:p>
          <w:p w:rsidR="00586EFA" w:rsidRDefault="00586EFA" w:rsidP="00705C50">
            <w:pPr>
              <w:spacing w:line="276" w:lineRule="auto"/>
              <w:ind w:left="48" w:right="48"/>
              <w:jc w:val="both"/>
              <w:rPr>
                <w:lang w:val="fr-FR"/>
              </w:rPr>
            </w:pPr>
            <w:r>
              <w:rPr>
                <w:lang w:val="fr-FR"/>
              </w:rPr>
              <w:t>B. Giun đỏ, giun chỉ, sá sùng, đỉa, giun đũa.</w:t>
            </w:r>
          </w:p>
          <w:p w:rsidR="00586EFA" w:rsidRDefault="00586EFA" w:rsidP="00705C50">
            <w:pPr>
              <w:spacing w:line="276" w:lineRule="auto"/>
              <w:ind w:left="48" w:right="48"/>
              <w:jc w:val="both"/>
              <w:rPr>
                <w:lang w:val="fr-FR"/>
              </w:rPr>
            </w:pPr>
            <w:r>
              <w:rPr>
                <w:lang w:val="fr-FR"/>
              </w:rPr>
              <w:t>C. Rươi, giun đất, sá sùng, vắt, giun đỏ.</w:t>
            </w:r>
          </w:p>
          <w:p w:rsidR="00586EFA" w:rsidRDefault="00586EFA" w:rsidP="00705C50">
            <w:pPr>
              <w:spacing w:line="276" w:lineRule="auto"/>
              <w:ind w:left="48" w:right="48"/>
              <w:jc w:val="both"/>
              <w:rPr>
                <w:lang w:val="fr-FR"/>
              </w:rPr>
            </w:pPr>
            <w:r>
              <w:rPr>
                <w:lang w:val="fr-FR"/>
              </w:rPr>
              <w:t>D. Giun móc câu, bông thùa, đỉa, giun kim, vắt.</w:t>
            </w:r>
          </w:p>
          <w:p w:rsidR="00586EFA" w:rsidRDefault="00586EFA" w:rsidP="00705C50">
            <w:pPr>
              <w:spacing w:line="276" w:lineRule="auto"/>
              <w:ind w:left="48" w:right="48"/>
              <w:jc w:val="both"/>
              <w:rPr>
                <w:lang w:val="fr-FR"/>
              </w:rPr>
            </w:pPr>
            <w:r>
              <w:rPr>
                <w:b/>
                <w:bCs/>
                <w:lang w:val="fr-FR"/>
              </w:rPr>
              <w:t>Câu 7.</w:t>
            </w:r>
            <w:r>
              <w:rPr>
                <w:lang w:val="fr-FR"/>
              </w:rPr>
              <w:t> Đặc điểm nào ở đỉa giúp chúng thích nghi với lối sống bán kí sinh ?</w:t>
            </w:r>
          </w:p>
          <w:p w:rsidR="00586EFA" w:rsidRDefault="00586EFA" w:rsidP="00705C50">
            <w:pPr>
              <w:spacing w:line="276" w:lineRule="auto"/>
              <w:ind w:left="48" w:right="48"/>
              <w:jc w:val="both"/>
              <w:rPr>
                <w:lang w:val="fr-FR"/>
              </w:rPr>
            </w:pPr>
            <w:r>
              <w:rPr>
                <w:lang w:val="fr-FR"/>
              </w:rPr>
              <w:t>A. Các sợi tơ tiêu giảm.</w:t>
            </w:r>
          </w:p>
          <w:p w:rsidR="00586EFA" w:rsidRDefault="00586EFA" w:rsidP="00705C50">
            <w:pPr>
              <w:spacing w:line="276" w:lineRule="auto"/>
              <w:ind w:left="48" w:right="48"/>
              <w:jc w:val="both"/>
              <w:rPr>
                <w:lang w:val="fr-FR"/>
              </w:rPr>
            </w:pPr>
            <w:r>
              <w:rPr>
                <w:lang w:val="fr-FR"/>
              </w:rPr>
              <w:t>B. Ống tiêu hóa phát triển các manh tràng để chứa máu.</w:t>
            </w:r>
          </w:p>
          <w:p w:rsidR="00586EFA" w:rsidRDefault="00586EFA" w:rsidP="00705C50">
            <w:pPr>
              <w:spacing w:line="276" w:lineRule="auto"/>
              <w:ind w:left="48" w:right="48"/>
              <w:jc w:val="both"/>
              <w:rPr>
                <w:lang w:val="fr-FR"/>
              </w:rPr>
            </w:pPr>
            <w:r>
              <w:rPr>
                <w:lang w:val="fr-FR"/>
              </w:rPr>
              <w:t>C. Giác bám phát triển để bám vào vật chủ.</w:t>
            </w:r>
          </w:p>
          <w:p w:rsidR="00586EFA" w:rsidRDefault="00586EFA" w:rsidP="00705C50">
            <w:pPr>
              <w:spacing w:line="276" w:lineRule="auto"/>
              <w:ind w:left="48" w:right="48"/>
              <w:jc w:val="both"/>
            </w:pPr>
            <w:r>
              <w:t>D. Cả A, B và C đều đúng.</w:t>
            </w:r>
          </w:p>
          <w:p w:rsidR="00586EFA" w:rsidRDefault="00586EFA" w:rsidP="00705C50">
            <w:pPr>
              <w:spacing w:line="276" w:lineRule="auto"/>
              <w:ind w:left="48" w:right="48"/>
              <w:jc w:val="both"/>
            </w:pPr>
            <w:r>
              <w:rPr>
                <w:b/>
                <w:bCs/>
              </w:rPr>
              <w:t>Câu 8.</w:t>
            </w:r>
            <w:r>
              <w:t> Sá sùng sống trong môi trường</w:t>
            </w:r>
          </w:p>
          <w:p w:rsidR="00586EFA" w:rsidRDefault="00586EFA" w:rsidP="00705C50">
            <w:pPr>
              <w:spacing w:line="276" w:lineRule="auto"/>
              <w:ind w:left="48" w:right="48"/>
              <w:jc w:val="both"/>
            </w:pPr>
            <w:r>
              <w:t>A. nước ngọt.      B. nước mặn.      C. nước lợ.         D. đất ẩm.</w:t>
            </w:r>
          </w:p>
          <w:p w:rsidR="00586EFA" w:rsidRDefault="00586EFA" w:rsidP="00705C50">
            <w:pPr>
              <w:spacing w:line="276" w:lineRule="auto"/>
              <w:ind w:left="48" w:right="48"/>
              <w:jc w:val="both"/>
            </w:pPr>
            <w:r>
              <w:rPr>
                <w:b/>
                <w:bCs/>
              </w:rPr>
              <w:t>Câu 9.</w:t>
            </w:r>
            <w:r>
              <w:t> Trong số các đặc điểm sau, đặc điểm có ở các đại diện của ngành Giun đốt là</w:t>
            </w:r>
          </w:p>
          <w:p w:rsidR="00586EFA" w:rsidRDefault="00586EFA" w:rsidP="00705C50">
            <w:pPr>
              <w:spacing w:line="276" w:lineRule="auto"/>
              <w:ind w:left="48" w:right="48"/>
              <w:jc w:val="both"/>
            </w:pPr>
            <w:r>
              <w:t>1. Cơ thể phân đốt.</w:t>
            </w:r>
          </w:p>
          <w:p w:rsidR="00586EFA" w:rsidRDefault="00586EFA" w:rsidP="00705C50">
            <w:pPr>
              <w:spacing w:line="276" w:lineRule="auto"/>
              <w:ind w:left="48" w:right="48"/>
              <w:jc w:val="both"/>
            </w:pPr>
            <w:r>
              <w:t>2. Có xoang cơ thể.</w:t>
            </w:r>
          </w:p>
          <w:p w:rsidR="00586EFA" w:rsidRDefault="00586EFA" w:rsidP="00705C50">
            <w:pPr>
              <w:spacing w:line="276" w:lineRule="auto"/>
              <w:ind w:left="48" w:right="48"/>
              <w:jc w:val="both"/>
            </w:pPr>
            <w:r>
              <w:t>3. Bắt đầu có hệ tuần hoàn.</w:t>
            </w:r>
          </w:p>
          <w:p w:rsidR="00586EFA" w:rsidRDefault="00586EFA" w:rsidP="00705C50">
            <w:pPr>
              <w:spacing w:line="276" w:lineRule="auto"/>
              <w:ind w:left="48" w:right="48"/>
              <w:jc w:val="both"/>
              <w:rPr>
                <w:lang w:val="fr-FR"/>
              </w:rPr>
            </w:pPr>
            <w:r>
              <w:rPr>
                <w:lang w:val="fr-FR"/>
              </w:rPr>
              <w:t>4. Hô hấp qua da hoặc mang.</w:t>
            </w:r>
          </w:p>
          <w:p w:rsidR="00586EFA" w:rsidRDefault="00586EFA" w:rsidP="00705C50">
            <w:pPr>
              <w:spacing w:line="276" w:lineRule="auto"/>
              <w:ind w:left="48" w:right="48"/>
              <w:jc w:val="both"/>
              <w:rPr>
                <w:lang w:val="fr-FR"/>
              </w:rPr>
            </w:pPr>
            <w:r>
              <w:rPr>
                <w:lang w:val="fr-FR"/>
              </w:rPr>
              <w:t>Số phương án đúng là</w:t>
            </w:r>
          </w:p>
          <w:p w:rsidR="00586EFA" w:rsidRDefault="00586EFA" w:rsidP="00705C50">
            <w:pPr>
              <w:spacing w:line="276" w:lineRule="auto"/>
              <w:ind w:left="48" w:right="48"/>
              <w:jc w:val="both"/>
              <w:rPr>
                <w:lang w:val="fr-FR"/>
              </w:rPr>
            </w:pPr>
            <w:r>
              <w:rPr>
                <w:lang w:val="fr-FR"/>
              </w:rPr>
              <w:t>A. 1               B. 2               C. 3            D. 4</w:t>
            </w:r>
          </w:p>
          <w:p w:rsidR="00586EFA" w:rsidRDefault="00586EFA" w:rsidP="00705C50">
            <w:pPr>
              <w:spacing w:line="276" w:lineRule="auto"/>
              <w:ind w:left="48" w:right="48"/>
              <w:jc w:val="both"/>
              <w:rPr>
                <w:lang w:val="fr-FR"/>
              </w:rPr>
            </w:pPr>
            <w:r>
              <w:rPr>
                <w:b/>
                <w:bCs/>
                <w:lang w:val="fr-FR"/>
              </w:rPr>
              <w:t>Câu 10.</w:t>
            </w:r>
            <w:r>
              <w:rPr>
                <w:lang w:val="fr-FR"/>
              </w:rPr>
              <w:t> Giun đốt có khoảng trên</w:t>
            </w:r>
          </w:p>
          <w:p w:rsidR="00586EFA" w:rsidRDefault="00586EFA" w:rsidP="00705C50">
            <w:pPr>
              <w:spacing w:line="276" w:lineRule="auto"/>
              <w:ind w:left="48" w:right="48"/>
              <w:jc w:val="both"/>
              <w:rPr>
                <w:lang w:val="fr-FR"/>
              </w:rPr>
            </w:pPr>
            <w:r>
              <w:rPr>
                <w:lang w:val="fr-FR"/>
              </w:rPr>
              <w:t>A. 9000 loài.      B. 10000 loài.</w:t>
            </w:r>
          </w:p>
          <w:p w:rsidR="00586EFA" w:rsidRDefault="00586EFA" w:rsidP="00705C50">
            <w:pPr>
              <w:spacing w:line="276" w:lineRule="auto"/>
              <w:ind w:left="48" w:right="48"/>
              <w:jc w:val="both"/>
            </w:pPr>
            <w:r>
              <w:rPr>
                <w:lang w:val="fr-FR"/>
              </w:rPr>
              <w:t>C. 11000 loài.      </w:t>
            </w:r>
            <w:r>
              <w:t>D. 12000 loài.</w:t>
            </w:r>
          </w:p>
          <w:p w:rsidR="00586EFA" w:rsidRDefault="00586EFA" w:rsidP="00705C50">
            <w:pPr>
              <w:spacing w:line="276" w:lineRule="auto"/>
              <w:ind w:left="48" w:right="48"/>
              <w:jc w:val="center"/>
            </w:pPr>
            <w:r>
              <w:rPr>
                <w:b/>
                <w:bCs/>
              </w:rPr>
              <w:lastRenderedPageBreak/>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097"/>
              <w:gridCol w:w="1133"/>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trHeight w:val="1645"/>
        </w:trPr>
        <w:tc>
          <w:tcPr>
            <w:tcW w:w="9810" w:type="dxa"/>
            <w:gridSpan w:val="5"/>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trHeight w:val="1845"/>
        </w:trPr>
        <w:tc>
          <w:tcPr>
            <w:tcW w:w="3199"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pPr>
            <w:r>
              <w:t xml:space="preserve">a/ </w:t>
            </w:r>
            <w:r>
              <w:rPr>
                <w:shd w:val="clear" w:color="auto" w:fill="FFFFFF"/>
              </w:rPr>
              <w:t>đặc điểm chung của ngành Giun đốt.</w:t>
            </w:r>
          </w:p>
          <w:p w:rsidR="00586EFA" w:rsidRDefault="00586EFA" w:rsidP="00705C50">
            <w:pPr>
              <w:spacing w:line="276" w:lineRule="auto"/>
              <w:jc w:val="both"/>
            </w:pPr>
            <w:r>
              <w:t xml:space="preserve">b/ Để giúp nhận biết các đại diện của ngành giun đốt ở thiên nhiên cần dựa vào đặc điểm cơ bản nào ? </w:t>
            </w:r>
          </w:p>
          <w:p w:rsidR="00586EFA" w:rsidRDefault="00586EFA" w:rsidP="00705C50">
            <w:pPr>
              <w:spacing w:line="276" w:lineRule="auto"/>
              <w:rPr>
                <w:lang w:val="pt-BR"/>
              </w:rPr>
            </w:pPr>
            <w:r>
              <w:t xml:space="preserve">c/ </w:t>
            </w:r>
            <w:r>
              <w:rPr>
                <w:shd w:val="clear" w:color="auto" w:fill="FFFFFF"/>
              </w:rPr>
              <w:t>Hãy kể thêm tên, đặc điểm cấu tạo, lối sống của một loài giun đốt khác gặp ở địa phương.</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lastRenderedPageBreak/>
              <w:t>- GV phân tích báo cáo kết quả của HS theo hướng dẫn dắt đến câu trả lời hoàn thiện.</w:t>
            </w:r>
          </w:p>
        </w:tc>
        <w:tc>
          <w:tcPr>
            <w:tcW w:w="3305" w:type="dxa"/>
            <w:gridSpan w:val="2"/>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306" w:type="dxa"/>
            <w:gridSpan w:val="2"/>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1.</w:t>
            </w:r>
            <w:r>
              <w:rPr>
                <w:shd w:val="clear" w:color="auto" w:fill="FFFFFF"/>
                <w:lang w:val="pt-BR"/>
              </w:rPr>
              <w:t xml:space="preserve"> Cơ thể phân đốt, có thể xoang, ống tiêu hóa phân hóa, bắt đầu có hệ tuần hoàn, di chuyển nhờ chi bên, tơ hay hệ cơ của thành cơ thể, hô hấp qua da hay mang.</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2.</w:t>
            </w:r>
            <w:r>
              <w:rPr>
                <w:shd w:val="clear" w:color="auto" w:fill="FFFFFF"/>
                <w:lang w:val="pt-BR"/>
              </w:rPr>
              <w:t xml:space="preserve"> Cơ thể phân đốt, có thể xoang, ống tiêu hóa phân hóa, bắt đầu có hệ tuần hoàn, di chuyển nhờ chi bên, tơ hay hệ cơ của thành cơ thể, hô hấp qua da hay mang.</w:t>
            </w:r>
          </w:p>
          <w:p w:rsidR="00586EFA" w:rsidRDefault="00586EFA" w:rsidP="00705C50">
            <w:pPr>
              <w:pStyle w:val="NormalWeb"/>
              <w:spacing w:before="0" w:beforeAutospacing="0" w:after="0" w:afterAutospacing="0" w:line="276" w:lineRule="auto"/>
              <w:ind w:left="48" w:right="48"/>
              <w:jc w:val="both"/>
              <w:rPr>
                <w:sz w:val="28"/>
                <w:szCs w:val="28"/>
                <w:lang w:val="pt-BR"/>
              </w:rPr>
            </w:pPr>
            <w:r>
              <w:rPr>
                <w:sz w:val="28"/>
                <w:szCs w:val="28"/>
                <w:lang w:val="pt-BR"/>
              </w:rPr>
              <w:t>3.</w:t>
            </w:r>
            <w:r>
              <w:rPr>
                <w:sz w:val="28"/>
                <w:szCs w:val="28"/>
              </w:rPr>
              <w:t> Giun ống, giun ít tơ ở ao hồ, đỉa, giun đỏ, bông thùa, giun mang trùm, rươi (ở vùng nước lợ), vắt (ở rừng)...</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trHeight w:val="1925"/>
        </w:trPr>
        <w:tc>
          <w:tcPr>
            <w:tcW w:w="9810" w:type="dxa"/>
            <w:gridSpan w:val="5"/>
            <w:vAlign w:val="center"/>
          </w:tcPr>
          <w:p w:rsidR="00586EFA" w:rsidRDefault="00586EFA" w:rsidP="00705C50">
            <w:pPr>
              <w:pStyle w:val="NormalWeb"/>
              <w:spacing w:before="0" w:beforeAutospacing="0" w:after="0" w:afterAutospacing="0" w:line="276" w:lineRule="auto"/>
              <w:ind w:right="48"/>
              <w:jc w:val="both"/>
              <w:rPr>
                <w:sz w:val="28"/>
                <w:szCs w:val="28"/>
              </w:rPr>
            </w:pPr>
            <w:r>
              <w:rPr>
                <w:sz w:val="28"/>
                <w:szCs w:val="28"/>
                <w:lang w:val="en-US"/>
              </w:rPr>
              <w:lastRenderedPageBreak/>
              <w:t>.</w:t>
            </w:r>
            <w:r>
              <w:rPr>
                <w:sz w:val="28"/>
                <w:szCs w:val="28"/>
              </w:rPr>
              <w:t>Vai trò thực tiễn của các loài giun có ở địa phương em?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Giun đất cày xới đất làm cho đất tơi xốp, có vai trò quan trọng đối với cây trồng và cây cối trong tự nhiên. Chúng còn là thức ăn tốt cho các loại gia cầm (gà, vịt, ngan, ngỗng).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Một số loài giun đốt biển (giun nhiều tơ, rọm, sá sùng...) là thức ăn cho một số động vật nước như cá.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Giun đỏ là thức ăn của cá cảnh.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Tuy nhiên, có một số loài như đỉa, vắt là vật kí sinh gây hại cho động vật.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Các bài giải vở bài tập Sinh học lớp 7 (VBT Sinh học 7) khác:</w:t>
            </w:r>
          </w:p>
          <w:p w:rsidR="00586EFA" w:rsidRDefault="00586EFA" w:rsidP="00705C50">
            <w:pPr>
              <w:pStyle w:val="NormalWeb"/>
              <w:spacing w:before="0" w:beforeAutospacing="0" w:after="0" w:afterAutospacing="0" w:line="276" w:lineRule="auto"/>
              <w:ind w:left="48" w:right="48"/>
              <w:jc w:val="both"/>
              <w:rPr>
                <w:sz w:val="28"/>
                <w:szCs w:val="28"/>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outlineLvl w:val="0"/>
        <w:rPr>
          <w:b/>
          <w:lang w:val="nl-NL"/>
        </w:rPr>
      </w:pPr>
      <w:r>
        <w:rPr>
          <w:lang w:val="nl-NL"/>
        </w:rPr>
        <w:t xml:space="preserve">-  Học bài trả lời câu hỏi SGK </w:t>
      </w:r>
    </w:p>
    <w:p w:rsidR="00586EFA" w:rsidRDefault="00586EFA" w:rsidP="00586EFA">
      <w:pPr>
        <w:spacing w:line="276" w:lineRule="auto"/>
        <w:ind w:firstLine="360"/>
        <w:rPr>
          <w:lang w:val="nl-NL"/>
        </w:rPr>
      </w:pPr>
      <w:r>
        <w:rPr>
          <w:lang w:val="nl-NL"/>
        </w:rPr>
        <w:t>- Làm bài tập 4 tr.61</w:t>
      </w:r>
    </w:p>
    <w:p w:rsidR="00586EFA" w:rsidRDefault="00586EFA" w:rsidP="00586EFA">
      <w:pPr>
        <w:spacing w:line="276" w:lineRule="auto"/>
        <w:ind w:firstLine="360"/>
        <w:rPr>
          <w:lang w:val="nl-NL"/>
        </w:rPr>
      </w:pPr>
      <w:r>
        <w:rPr>
          <w:lang w:val="nl-NL"/>
        </w:rPr>
        <w:t>- Chuẩn bị theo nhóm con trai sông.</w:t>
      </w:r>
    </w:p>
    <w:p w:rsidR="00586EFA" w:rsidRDefault="00586EFA" w:rsidP="00586EFA">
      <w:pPr>
        <w:spacing w:line="276" w:lineRule="auto"/>
        <w:ind w:firstLine="360"/>
        <w:rPr>
          <w:lang w:val="nl-NL"/>
        </w:rPr>
      </w:pPr>
      <w:r>
        <w:rPr>
          <w:lang w:val="nl-NL"/>
        </w:rPr>
        <w:t>- Ôn tâp chương I đến chương III.</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jc w:val="center"/>
        <w:outlineLvl w:val="0"/>
        <w:rPr>
          <w:b/>
          <w:spacing w:val="2"/>
          <w:position w:val="-2"/>
          <w:lang w:val="nl-NL"/>
        </w:rPr>
      </w:pPr>
      <w:r>
        <w:rPr>
          <w:b/>
          <w:spacing w:val="2"/>
          <w:position w:val="-2"/>
          <w:lang w:val="nl-NL"/>
        </w:rPr>
        <w:t>Tiết 19</w:t>
      </w:r>
    </w:p>
    <w:p w:rsidR="00586EFA" w:rsidRDefault="00586EFA" w:rsidP="00586EFA">
      <w:pPr>
        <w:spacing w:line="276" w:lineRule="auto"/>
        <w:jc w:val="center"/>
        <w:outlineLvl w:val="0"/>
        <w:rPr>
          <w:b/>
          <w:spacing w:val="2"/>
          <w:position w:val="-2"/>
          <w:lang w:val="nl-NL"/>
        </w:rPr>
      </w:pPr>
      <w:r>
        <w:rPr>
          <w:b/>
          <w:spacing w:val="2"/>
          <w:position w:val="-2"/>
          <w:lang w:val="nl-NL"/>
        </w:rPr>
        <w:lastRenderedPageBreak/>
        <w:t xml:space="preserve"> KIỂM TRA 1 TIẾT</w:t>
      </w:r>
    </w:p>
    <w:p w:rsidR="00586EFA" w:rsidRDefault="00586EFA" w:rsidP="00586EFA">
      <w:pPr>
        <w:spacing w:line="276" w:lineRule="auto"/>
        <w:jc w:val="both"/>
        <w:outlineLvl w:val="0"/>
        <w:rPr>
          <w:spacing w:val="2"/>
          <w:position w:val="-2"/>
          <w:u w:val="single"/>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ind w:firstLine="360"/>
        <w:jc w:val="both"/>
        <w:rPr>
          <w:b/>
          <w:spacing w:val="2"/>
          <w:position w:val="-2"/>
          <w:lang w:val="nl-NL"/>
        </w:rPr>
      </w:pPr>
      <w:r>
        <w:rPr>
          <w:spacing w:val="2"/>
          <w:position w:val="-2"/>
          <w:lang w:val="nl-NL"/>
        </w:rPr>
        <w:t>- HS được củng cố kiến thức từ chương I đến chương III.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outlineLvl w:val="0"/>
        <w:rPr>
          <w:b/>
          <w:spacing w:val="2"/>
          <w:position w:val="-2"/>
          <w:lang w:val="nl-NL"/>
        </w:rPr>
      </w:pPr>
      <w:r>
        <w:rPr>
          <w:b/>
          <w:spacing w:val="2"/>
          <w:position w:val="-2"/>
          <w:lang w:val="nl-NL"/>
        </w:rPr>
        <w:t>1.  Giáo viên:</w:t>
      </w:r>
    </w:p>
    <w:p w:rsidR="00586EFA" w:rsidRDefault="00586EFA" w:rsidP="00586EFA">
      <w:pPr>
        <w:spacing w:line="276" w:lineRule="auto"/>
        <w:ind w:firstLine="360"/>
        <w:jc w:val="both"/>
        <w:rPr>
          <w:spacing w:val="2"/>
          <w:position w:val="-2"/>
          <w:lang w:val="nl-NL"/>
        </w:rPr>
      </w:pPr>
      <w:r>
        <w:rPr>
          <w:spacing w:val="2"/>
          <w:position w:val="-2"/>
          <w:lang w:val="nl-NL"/>
        </w:rPr>
        <w:t xml:space="preserve">- Xây dựng ma trận, đề bài phù hợp với trình độ HS. </w:t>
      </w:r>
    </w:p>
    <w:p w:rsidR="00586EFA" w:rsidRDefault="00586EFA" w:rsidP="00586EFA">
      <w:pPr>
        <w:spacing w:line="276" w:lineRule="auto"/>
        <w:jc w:val="center"/>
        <w:rPr>
          <w:b/>
          <w:bCs/>
          <w:lang w:val="nl-NL"/>
        </w:rPr>
      </w:pPr>
      <w:r>
        <w:rPr>
          <w:b/>
          <w:bCs/>
          <w:lang w:val="nl-NL"/>
        </w:rPr>
        <w:t>MA TRẬN</w:t>
      </w:r>
    </w:p>
    <w:tbl>
      <w:tblPr>
        <w:tblW w:w="11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025"/>
        <w:gridCol w:w="1375"/>
        <w:gridCol w:w="982"/>
        <w:gridCol w:w="1178"/>
        <w:gridCol w:w="890"/>
        <w:gridCol w:w="1286"/>
        <w:gridCol w:w="759"/>
        <w:gridCol w:w="982"/>
        <w:gridCol w:w="983"/>
      </w:tblGrid>
      <w:tr w:rsidR="00586EFA" w:rsidTr="00705C50">
        <w:tc>
          <w:tcPr>
            <w:tcW w:w="1800" w:type="dxa"/>
            <w:vMerge w:val="restart"/>
            <w:tcBorders>
              <w:tl2br w:val="single" w:sz="4" w:space="0" w:color="auto"/>
            </w:tcBorders>
            <w:vAlign w:val="center"/>
          </w:tcPr>
          <w:p w:rsidR="00586EFA" w:rsidRDefault="00586EFA" w:rsidP="00705C50">
            <w:pPr>
              <w:spacing w:line="276" w:lineRule="auto"/>
              <w:jc w:val="center"/>
              <w:rPr>
                <w:b/>
              </w:rPr>
            </w:pPr>
            <w:r>
              <w:rPr>
                <w:b/>
              </w:rPr>
              <w:t>Mức độ</w:t>
            </w:r>
          </w:p>
          <w:p w:rsidR="00586EFA" w:rsidRDefault="00586EFA" w:rsidP="00705C50">
            <w:pPr>
              <w:spacing w:line="276" w:lineRule="auto"/>
              <w:jc w:val="center"/>
              <w:rPr>
                <w:b/>
              </w:rPr>
            </w:pPr>
          </w:p>
          <w:p w:rsidR="00586EFA" w:rsidRDefault="00586EFA" w:rsidP="00705C50">
            <w:pPr>
              <w:spacing w:line="276" w:lineRule="auto"/>
              <w:jc w:val="center"/>
              <w:rPr>
                <w:b/>
              </w:rPr>
            </w:pPr>
            <w:r>
              <w:rPr>
                <w:b/>
              </w:rPr>
              <w:t>Chủ đề</w:t>
            </w:r>
          </w:p>
        </w:tc>
        <w:tc>
          <w:tcPr>
            <w:tcW w:w="2400" w:type="dxa"/>
            <w:gridSpan w:val="2"/>
            <w:vMerge w:val="restart"/>
            <w:vAlign w:val="center"/>
          </w:tcPr>
          <w:p w:rsidR="00586EFA" w:rsidRDefault="00586EFA" w:rsidP="00705C50">
            <w:pPr>
              <w:spacing w:line="276" w:lineRule="auto"/>
              <w:jc w:val="center"/>
              <w:rPr>
                <w:b/>
              </w:rPr>
            </w:pPr>
            <w:r>
              <w:rPr>
                <w:b/>
              </w:rPr>
              <w:t>Nhận biết</w:t>
            </w:r>
          </w:p>
        </w:tc>
        <w:tc>
          <w:tcPr>
            <w:tcW w:w="2160" w:type="dxa"/>
            <w:gridSpan w:val="2"/>
            <w:vMerge w:val="restart"/>
            <w:vAlign w:val="center"/>
          </w:tcPr>
          <w:p w:rsidR="00586EFA" w:rsidRDefault="00586EFA" w:rsidP="00705C50">
            <w:pPr>
              <w:spacing w:line="276" w:lineRule="auto"/>
              <w:jc w:val="center"/>
              <w:rPr>
                <w:b/>
              </w:rPr>
            </w:pPr>
            <w:r>
              <w:rPr>
                <w:b/>
              </w:rPr>
              <w:t>Thông hiểu</w:t>
            </w:r>
          </w:p>
        </w:tc>
        <w:tc>
          <w:tcPr>
            <w:tcW w:w="3917" w:type="dxa"/>
            <w:gridSpan w:val="4"/>
            <w:vAlign w:val="center"/>
          </w:tcPr>
          <w:p w:rsidR="00586EFA" w:rsidRDefault="00586EFA" w:rsidP="00705C50">
            <w:pPr>
              <w:spacing w:line="276" w:lineRule="auto"/>
              <w:jc w:val="center"/>
              <w:rPr>
                <w:b/>
              </w:rPr>
            </w:pPr>
            <w:r>
              <w:rPr>
                <w:b/>
              </w:rPr>
              <w:t>Vận dụng</w:t>
            </w:r>
          </w:p>
        </w:tc>
        <w:tc>
          <w:tcPr>
            <w:tcW w:w="983" w:type="dxa"/>
            <w:vMerge w:val="restart"/>
            <w:vAlign w:val="center"/>
          </w:tcPr>
          <w:p w:rsidR="00586EFA" w:rsidRDefault="00586EFA" w:rsidP="00705C50">
            <w:pPr>
              <w:spacing w:line="276" w:lineRule="auto"/>
              <w:jc w:val="center"/>
              <w:rPr>
                <w:b/>
              </w:rPr>
            </w:pPr>
            <w:r>
              <w:rPr>
                <w:b/>
              </w:rPr>
              <w:t>Tổng</w:t>
            </w:r>
          </w:p>
        </w:tc>
      </w:tr>
      <w:tr w:rsidR="00586EFA" w:rsidTr="00705C50">
        <w:tc>
          <w:tcPr>
            <w:tcW w:w="1800" w:type="dxa"/>
            <w:vMerge/>
            <w:vAlign w:val="center"/>
          </w:tcPr>
          <w:p w:rsidR="00586EFA" w:rsidRDefault="00586EFA" w:rsidP="00705C50">
            <w:pPr>
              <w:spacing w:line="276" w:lineRule="auto"/>
              <w:jc w:val="center"/>
              <w:rPr>
                <w:b/>
              </w:rPr>
            </w:pPr>
          </w:p>
        </w:tc>
        <w:tc>
          <w:tcPr>
            <w:tcW w:w="2400" w:type="dxa"/>
            <w:gridSpan w:val="2"/>
            <w:vMerge/>
            <w:vAlign w:val="center"/>
          </w:tcPr>
          <w:p w:rsidR="00586EFA" w:rsidRDefault="00586EFA" w:rsidP="00705C50">
            <w:pPr>
              <w:spacing w:line="276" w:lineRule="auto"/>
              <w:jc w:val="center"/>
              <w:rPr>
                <w:b/>
              </w:rPr>
            </w:pPr>
          </w:p>
        </w:tc>
        <w:tc>
          <w:tcPr>
            <w:tcW w:w="2160" w:type="dxa"/>
            <w:gridSpan w:val="2"/>
            <w:vMerge/>
            <w:vAlign w:val="center"/>
          </w:tcPr>
          <w:p w:rsidR="00586EFA" w:rsidRDefault="00586EFA" w:rsidP="00705C50">
            <w:pPr>
              <w:spacing w:line="276" w:lineRule="auto"/>
              <w:jc w:val="center"/>
              <w:rPr>
                <w:b/>
              </w:rPr>
            </w:pPr>
          </w:p>
        </w:tc>
        <w:tc>
          <w:tcPr>
            <w:tcW w:w="2176" w:type="dxa"/>
            <w:gridSpan w:val="2"/>
            <w:vAlign w:val="center"/>
          </w:tcPr>
          <w:p w:rsidR="00586EFA" w:rsidRDefault="00586EFA" w:rsidP="00705C50">
            <w:pPr>
              <w:spacing w:line="276" w:lineRule="auto"/>
              <w:jc w:val="center"/>
              <w:rPr>
                <w:b/>
              </w:rPr>
            </w:pPr>
            <w:r>
              <w:rPr>
                <w:b/>
              </w:rPr>
              <w:t>Mức độ thấp</w:t>
            </w:r>
          </w:p>
        </w:tc>
        <w:tc>
          <w:tcPr>
            <w:tcW w:w="1741" w:type="dxa"/>
            <w:gridSpan w:val="2"/>
            <w:vAlign w:val="center"/>
          </w:tcPr>
          <w:p w:rsidR="00586EFA" w:rsidRDefault="00586EFA" w:rsidP="00705C50">
            <w:pPr>
              <w:spacing w:line="276" w:lineRule="auto"/>
              <w:jc w:val="center"/>
              <w:rPr>
                <w:b/>
              </w:rPr>
            </w:pPr>
            <w:r>
              <w:rPr>
                <w:b/>
              </w:rPr>
              <w:t>Mức độ cao</w:t>
            </w:r>
          </w:p>
        </w:tc>
        <w:tc>
          <w:tcPr>
            <w:tcW w:w="983" w:type="dxa"/>
            <w:vMerge/>
            <w:vAlign w:val="center"/>
          </w:tcPr>
          <w:p w:rsidR="00586EFA" w:rsidRDefault="00586EFA" w:rsidP="00705C50">
            <w:pPr>
              <w:spacing w:line="276" w:lineRule="auto"/>
              <w:jc w:val="center"/>
              <w:rPr>
                <w:b/>
              </w:rPr>
            </w:pPr>
          </w:p>
        </w:tc>
      </w:tr>
      <w:tr w:rsidR="00586EFA" w:rsidTr="00705C50">
        <w:tc>
          <w:tcPr>
            <w:tcW w:w="1800" w:type="dxa"/>
            <w:vMerge/>
            <w:vAlign w:val="center"/>
          </w:tcPr>
          <w:p w:rsidR="00586EFA" w:rsidRDefault="00586EFA" w:rsidP="00705C50">
            <w:pPr>
              <w:spacing w:line="276" w:lineRule="auto"/>
              <w:jc w:val="center"/>
              <w:rPr>
                <w:b/>
              </w:rPr>
            </w:pPr>
          </w:p>
        </w:tc>
        <w:tc>
          <w:tcPr>
            <w:tcW w:w="1025" w:type="dxa"/>
            <w:vAlign w:val="center"/>
          </w:tcPr>
          <w:p w:rsidR="00586EFA" w:rsidRDefault="00586EFA" w:rsidP="00705C50">
            <w:pPr>
              <w:spacing w:line="276" w:lineRule="auto"/>
              <w:jc w:val="center"/>
              <w:rPr>
                <w:b/>
              </w:rPr>
            </w:pPr>
            <w:r>
              <w:rPr>
                <w:b/>
              </w:rPr>
              <w:t>TN</w:t>
            </w:r>
          </w:p>
        </w:tc>
        <w:tc>
          <w:tcPr>
            <w:tcW w:w="1375" w:type="dxa"/>
            <w:vAlign w:val="center"/>
          </w:tcPr>
          <w:p w:rsidR="00586EFA" w:rsidRDefault="00586EFA" w:rsidP="00705C50">
            <w:pPr>
              <w:spacing w:line="276" w:lineRule="auto"/>
              <w:jc w:val="center"/>
              <w:rPr>
                <w:b/>
              </w:rPr>
            </w:pPr>
            <w:r>
              <w:rPr>
                <w:b/>
              </w:rPr>
              <w:t>TL</w:t>
            </w:r>
          </w:p>
        </w:tc>
        <w:tc>
          <w:tcPr>
            <w:tcW w:w="982" w:type="dxa"/>
            <w:vAlign w:val="center"/>
          </w:tcPr>
          <w:p w:rsidR="00586EFA" w:rsidRDefault="00586EFA" w:rsidP="00705C50">
            <w:pPr>
              <w:spacing w:line="276" w:lineRule="auto"/>
              <w:jc w:val="center"/>
              <w:rPr>
                <w:b/>
              </w:rPr>
            </w:pPr>
            <w:r>
              <w:rPr>
                <w:b/>
              </w:rPr>
              <w:t>TN</w:t>
            </w:r>
          </w:p>
        </w:tc>
        <w:tc>
          <w:tcPr>
            <w:tcW w:w="1178" w:type="dxa"/>
            <w:vAlign w:val="center"/>
          </w:tcPr>
          <w:p w:rsidR="00586EFA" w:rsidRDefault="00586EFA" w:rsidP="00705C50">
            <w:pPr>
              <w:spacing w:line="276" w:lineRule="auto"/>
              <w:jc w:val="center"/>
              <w:rPr>
                <w:b/>
              </w:rPr>
            </w:pPr>
            <w:r>
              <w:rPr>
                <w:b/>
              </w:rPr>
              <w:t>TL</w:t>
            </w:r>
          </w:p>
        </w:tc>
        <w:tc>
          <w:tcPr>
            <w:tcW w:w="890" w:type="dxa"/>
            <w:vAlign w:val="center"/>
          </w:tcPr>
          <w:p w:rsidR="00586EFA" w:rsidRDefault="00586EFA" w:rsidP="00705C50">
            <w:pPr>
              <w:spacing w:line="276" w:lineRule="auto"/>
              <w:jc w:val="center"/>
              <w:rPr>
                <w:b/>
              </w:rPr>
            </w:pPr>
            <w:r>
              <w:rPr>
                <w:b/>
              </w:rPr>
              <w:t>TN</w:t>
            </w:r>
          </w:p>
        </w:tc>
        <w:tc>
          <w:tcPr>
            <w:tcW w:w="1286" w:type="dxa"/>
            <w:vAlign w:val="center"/>
          </w:tcPr>
          <w:p w:rsidR="00586EFA" w:rsidRDefault="00586EFA" w:rsidP="00705C50">
            <w:pPr>
              <w:spacing w:line="276" w:lineRule="auto"/>
              <w:jc w:val="center"/>
              <w:rPr>
                <w:b/>
              </w:rPr>
            </w:pPr>
            <w:r>
              <w:rPr>
                <w:b/>
              </w:rPr>
              <w:t>TL</w:t>
            </w:r>
          </w:p>
        </w:tc>
        <w:tc>
          <w:tcPr>
            <w:tcW w:w="759" w:type="dxa"/>
            <w:vAlign w:val="center"/>
          </w:tcPr>
          <w:p w:rsidR="00586EFA" w:rsidRDefault="00586EFA" w:rsidP="00705C50">
            <w:pPr>
              <w:spacing w:line="276" w:lineRule="auto"/>
              <w:jc w:val="center"/>
              <w:rPr>
                <w:b/>
              </w:rPr>
            </w:pPr>
            <w:r>
              <w:rPr>
                <w:b/>
              </w:rPr>
              <w:t>TN</w:t>
            </w:r>
          </w:p>
        </w:tc>
        <w:tc>
          <w:tcPr>
            <w:tcW w:w="982" w:type="dxa"/>
            <w:vAlign w:val="center"/>
          </w:tcPr>
          <w:p w:rsidR="00586EFA" w:rsidRDefault="00586EFA" w:rsidP="00705C50">
            <w:pPr>
              <w:spacing w:line="276" w:lineRule="auto"/>
              <w:jc w:val="center"/>
              <w:rPr>
                <w:b/>
              </w:rPr>
            </w:pPr>
            <w:r>
              <w:rPr>
                <w:b/>
              </w:rPr>
              <w:t>TL</w:t>
            </w:r>
          </w:p>
        </w:tc>
        <w:tc>
          <w:tcPr>
            <w:tcW w:w="983" w:type="dxa"/>
            <w:vMerge/>
            <w:vAlign w:val="center"/>
          </w:tcPr>
          <w:p w:rsidR="00586EFA" w:rsidRDefault="00586EFA" w:rsidP="00705C50">
            <w:pPr>
              <w:spacing w:line="276" w:lineRule="auto"/>
              <w:jc w:val="center"/>
              <w:rPr>
                <w:b/>
              </w:rPr>
            </w:pPr>
          </w:p>
        </w:tc>
      </w:tr>
      <w:tr w:rsidR="00586EFA" w:rsidTr="00705C50">
        <w:tc>
          <w:tcPr>
            <w:tcW w:w="1800" w:type="dxa"/>
          </w:tcPr>
          <w:p w:rsidR="00586EFA" w:rsidRDefault="00586EFA" w:rsidP="00705C50">
            <w:pPr>
              <w:spacing w:line="276" w:lineRule="auto"/>
              <w:jc w:val="center"/>
              <w:rPr>
                <w:b/>
              </w:rPr>
            </w:pPr>
            <w:r>
              <w:rPr>
                <w:b/>
              </w:rPr>
              <w:t>1. Mở đầu</w:t>
            </w:r>
          </w:p>
          <w:p w:rsidR="00586EFA" w:rsidRDefault="00586EFA" w:rsidP="00705C50">
            <w:pPr>
              <w:spacing w:line="276" w:lineRule="auto"/>
              <w:jc w:val="center"/>
            </w:pPr>
            <w:r>
              <w:rPr>
                <w:b/>
              </w:rPr>
              <w:t>(02 tiết)</w:t>
            </w:r>
          </w:p>
        </w:tc>
        <w:tc>
          <w:tcPr>
            <w:tcW w:w="1025" w:type="dxa"/>
          </w:tcPr>
          <w:p w:rsidR="00586EFA" w:rsidRDefault="00586EFA" w:rsidP="00705C50">
            <w:pPr>
              <w:spacing w:line="276" w:lineRule="auto"/>
              <w:ind w:right="-91"/>
            </w:pPr>
            <w:r>
              <w:t>Kể tên được các ngành động vật</w:t>
            </w:r>
          </w:p>
        </w:tc>
        <w:tc>
          <w:tcPr>
            <w:tcW w:w="1375" w:type="dxa"/>
          </w:tcPr>
          <w:p w:rsidR="00586EFA" w:rsidRDefault="00586EFA" w:rsidP="00705C50">
            <w:pPr>
              <w:spacing w:line="276" w:lineRule="auto"/>
            </w:pPr>
          </w:p>
        </w:tc>
        <w:tc>
          <w:tcPr>
            <w:tcW w:w="982" w:type="dxa"/>
          </w:tcPr>
          <w:p w:rsidR="00586EFA" w:rsidRDefault="00586EFA" w:rsidP="00705C50">
            <w:pPr>
              <w:spacing w:line="276" w:lineRule="auto"/>
              <w:ind w:right="-144"/>
            </w:pPr>
            <w:r>
              <w:t>Hiểu được điểm khác biệt giữa ĐV và TV</w:t>
            </w: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p>
        </w:tc>
      </w:tr>
      <w:tr w:rsidR="00586EFA" w:rsidTr="00705C50">
        <w:tc>
          <w:tcPr>
            <w:tcW w:w="1800" w:type="dxa"/>
          </w:tcPr>
          <w:p w:rsidR="00586EFA" w:rsidRDefault="00586EFA" w:rsidP="00705C50">
            <w:pPr>
              <w:spacing w:line="276" w:lineRule="auto"/>
            </w:pPr>
            <w:r>
              <w:t>Tổng số câu:</w:t>
            </w:r>
          </w:p>
          <w:p w:rsidR="00586EFA" w:rsidRDefault="00586EFA" w:rsidP="00705C50">
            <w:pPr>
              <w:spacing w:line="276" w:lineRule="auto"/>
            </w:pPr>
            <w:r>
              <w:t>Tổng số điểm:</w:t>
            </w:r>
          </w:p>
          <w:p w:rsidR="00586EFA" w:rsidRDefault="00586EFA" w:rsidP="00705C50">
            <w:pPr>
              <w:spacing w:line="276" w:lineRule="auto"/>
            </w:pPr>
            <w:r>
              <w:t>Tỷ lệ (%):</w:t>
            </w:r>
          </w:p>
        </w:tc>
        <w:tc>
          <w:tcPr>
            <w:tcW w:w="1025" w:type="dxa"/>
          </w:tcPr>
          <w:p w:rsidR="00586EFA" w:rsidRDefault="00586EFA" w:rsidP="00705C50">
            <w:pPr>
              <w:spacing w:line="276" w:lineRule="auto"/>
            </w:pPr>
            <w:r>
              <w:t>1</w:t>
            </w:r>
          </w:p>
          <w:p w:rsidR="00586EFA" w:rsidRDefault="00586EFA" w:rsidP="00705C50">
            <w:pPr>
              <w:spacing w:line="276" w:lineRule="auto"/>
            </w:pPr>
            <w:r>
              <w:t>0,5</w:t>
            </w:r>
          </w:p>
          <w:p w:rsidR="00586EFA" w:rsidRDefault="00586EFA" w:rsidP="00705C50">
            <w:pPr>
              <w:spacing w:line="276" w:lineRule="auto"/>
            </w:pPr>
            <w:r>
              <w:t>5%</w:t>
            </w:r>
          </w:p>
        </w:tc>
        <w:tc>
          <w:tcPr>
            <w:tcW w:w="1375" w:type="dxa"/>
          </w:tcPr>
          <w:p w:rsidR="00586EFA" w:rsidRDefault="00586EFA" w:rsidP="00705C50">
            <w:pPr>
              <w:spacing w:line="276" w:lineRule="auto"/>
            </w:pPr>
          </w:p>
        </w:tc>
        <w:tc>
          <w:tcPr>
            <w:tcW w:w="982" w:type="dxa"/>
          </w:tcPr>
          <w:p w:rsidR="00586EFA" w:rsidRDefault="00586EFA" w:rsidP="00705C50">
            <w:pPr>
              <w:spacing w:line="276" w:lineRule="auto"/>
            </w:pPr>
            <w:r>
              <w:t>1</w:t>
            </w:r>
          </w:p>
          <w:p w:rsidR="00586EFA" w:rsidRDefault="00586EFA" w:rsidP="00705C50">
            <w:pPr>
              <w:spacing w:line="276" w:lineRule="auto"/>
            </w:pPr>
            <w:r>
              <w:t>0,5</w:t>
            </w:r>
          </w:p>
          <w:p w:rsidR="00586EFA" w:rsidRDefault="00586EFA" w:rsidP="00705C50">
            <w:pPr>
              <w:spacing w:line="276" w:lineRule="auto"/>
            </w:pPr>
            <w:r>
              <w:t>5%</w:t>
            </w: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r>
              <w:t>2 câu</w:t>
            </w:r>
          </w:p>
          <w:p w:rsidR="00586EFA" w:rsidRDefault="00586EFA" w:rsidP="00705C50">
            <w:pPr>
              <w:spacing w:line="276" w:lineRule="auto"/>
            </w:pPr>
            <w:r>
              <w:t>1 điểm</w:t>
            </w:r>
          </w:p>
          <w:p w:rsidR="00586EFA" w:rsidRDefault="00586EFA" w:rsidP="00705C50">
            <w:pPr>
              <w:spacing w:line="276" w:lineRule="auto"/>
            </w:pPr>
            <w:r>
              <w:t>10%</w:t>
            </w:r>
          </w:p>
        </w:tc>
      </w:tr>
      <w:tr w:rsidR="00586EFA" w:rsidTr="00705C50">
        <w:tc>
          <w:tcPr>
            <w:tcW w:w="1800" w:type="dxa"/>
          </w:tcPr>
          <w:p w:rsidR="00586EFA" w:rsidRDefault="00586EFA" w:rsidP="00705C50">
            <w:pPr>
              <w:spacing w:line="276" w:lineRule="auto"/>
              <w:jc w:val="center"/>
              <w:rPr>
                <w:b/>
              </w:rPr>
            </w:pPr>
            <w:r>
              <w:rPr>
                <w:b/>
              </w:rPr>
              <w:t xml:space="preserve">2. Ngành động vật nguyên sinh </w:t>
            </w:r>
          </w:p>
          <w:p w:rsidR="00586EFA" w:rsidRDefault="00586EFA" w:rsidP="00705C50">
            <w:pPr>
              <w:spacing w:line="276" w:lineRule="auto"/>
              <w:jc w:val="center"/>
              <w:rPr>
                <w:b/>
              </w:rPr>
            </w:pPr>
            <w:r>
              <w:rPr>
                <w:b/>
              </w:rPr>
              <w:t>(05 tiết)</w:t>
            </w:r>
          </w:p>
        </w:tc>
        <w:tc>
          <w:tcPr>
            <w:tcW w:w="1025" w:type="dxa"/>
          </w:tcPr>
          <w:p w:rsidR="00586EFA" w:rsidRDefault="00586EFA" w:rsidP="00705C50">
            <w:pPr>
              <w:spacing w:line="276" w:lineRule="auto"/>
              <w:ind w:right="-91"/>
            </w:pPr>
            <w:r>
              <w:t>Mô tả được cách di chuyển của trùng roi</w:t>
            </w:r>
          </w:p>
        </w:tc>
        <w:tc>
          <w:tcPr>
            <w:tcW w:w="1375" w:type="dxa"/>
          </w:tcPr>
          <w:p w:rsidR="00586EFA" w:rsidRDefault="00586EFA" w:rsidP="00705C50">
            <w:pPr>
              <w:spacing w:line="276" w:lineRule="auto"/>
              <w:ind w:right="-134"/>
            </w:pPr>
            <w:r>
              <w:t>Nêu được đặc điểm chung của động vật nguyên sinh</w:t>
            </w:r>
          </w:p>
        </w:tc>
        <w:tc>
          <w:tcPr>
            <w:tcW w:w="982" w:type="dxa"/>
          </w:tcPr>
          <w:p w:rsidR="00586EFA" w:rsidRDefault="00586EFA" w:rsidP="00705C50">
            <w:pPr>
              <w:spacing w:line="276" w:lineRule="auto"/>
            </w:pP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ind w:left="-14" w:right="-50"/>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ind w:left="-14" w:right="-152"/>
            </w:pPr>
            <w:r>
              <w:t>Giải thích được bệnh sốt rét hay xảy ra ở miền núi</w:t>
            </w:r>
          </w:p>
        </w:tc>
        <w:tc>
          <w:tcPr>
            <w:tcW w:w="983" w:type="dxa"/>
          </w:tcPr>
          <w:p w:rsidR="00586EFA" w:rsidRDefault="00586EFA" w:rsidP="00705C50">
            <w:pPr>
              <w:spacing w:line="276" w:lineRule="auto"/>
            </w:pPr>
          </w:p>
        </w:tc>
      </w:tr>
      <w:tr w:rsidR="00586EFA" w:rsidTr="00705C50">
        <w:tc>
          <w:tcPr>
            <w:tcW w:w="1800" w:type="dxa"/>
          </w:tcPr>
          <w:p w:rsidR="00586EFA" w:rsidRDefault="00586EFA" w:rsidP="00705C50">
            <w:pPr>
              <w:spacing w:line="276" w:lineRule="auto"/>
            </w:pPr>
            <w:r>
              <w:t>Tổng số câu:</w:t>
            </w:r>
          </w:p>
          <w:p w:rsidR="00586EFA" w:rsidRDefault="00586EFA" w:rsidP="00705C50">
            <w:pPr>
              <w:spacing w:line="276" w:lineRule="auto"/>
            </w:pPr>
            <w:r>
              <w:t>Tổng số điểm:</w:t>
            </w:r>
          </w:p>
          <w:p w:rsidR="00586EFA" w:rsidRDefault="00586EFA" w:rsidP="00705C50">
            <w:pPr>
              <w:spacing w:line="276" w:lineRule="auto"/>
            </w:pPr>
            <w:r>
              <w:t>Tỷ lệ (%):</w:t>
            </w:r>
          </w:p>
        </w:tc>
        <w:tc>
          <w:tcPr>
            <w:tcW w:w="1025" w:type="dxa"/>
          </w:tcPr>
          <w:p w:rsidR="00586EFA" w:rsidRDefault="00586EFA" w:rsidP="00705C50">
            <w:pPr>
              <w:spacing w:line="276" w:lineRule="auto"/>
            </w:pPr>
            <w:r>
              <w:t>1</w:t>
            </w:r>
          </w:p>
          <w:p w:rsidR="00586EFA" w:rsidRDefault="00586EFA" w:rsidP="00705C50">
            <w:pPr>
              <w:spacing w:line="276" w:lineRule="auto"/>
            </w:pPr>
            <w:r>
              <w:t>0,5</w:t>
            </w:r>
          </w:p>
          <w:p w:rsidR="00586EFA" w:rsidRDefault="00586EFA" w:rsidP="00705C50">
            <w:pPr>
              <w:spacing w:line="276" w:lineRule="auto"/>
            </w:pPr>
            <w:r>
              <w:t>5%</w:t>
            </w:r>
          </w:p>
        </w:tc>
        <w:tc>
          <w:tcPr>
            <w:tcW w:w="1375" w:type="dxa"/>
          </w:tcPr>
          <w:p w:rsidR="00586EFA" w:rsidRDefault="00586EFA" w:rsidP="00705C50">
            <w:pPr>
              <w:spacing w:line="276" w:lineRule="auto"/>
            </w:pPr>
            <w:r>
              <w:t>1</w:t>
            </w:r>
          </w:p>
          <w:p w:rsidR="00586EFA" w:rsidRDefault="00586EFA" w:rsidP="00705C50">
            <w:pPr>
              <w:spacing w:line="276" w:lineRule="auto"/>
            </w:pPr>
            <w:r>
              <w:t>0,5</w:t>
            </w:r>
          </w:p>
          <w:p w:rsidR="00586EFA" w:rsidRDefault="00586EFA" w:rsidP="00705C50">
            <w:pPr>
              <w:spacing w:line="276" w:lineRule="auto"/>
            </w:pPr>
            <w:r>
              <w:t>5%</w:t>
            </w:r>
          </w:p>
        </w:tc>
        <w:tc>
          <w:tcPr>
            <w:tcW w:w="982" w:type="dxa"/>
          </w:tcPr>
          <w:p w:rsidR="00586EFA" w:rsidRDefault="00586EFA" w:rsidP="00705C50">
            <w:pPr>
              <w:spacing w:line="276" w:lineRule="auto"/>
            </w:pP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r>
              <w:t>1</w:t>
            </w:r>
          </w:p>
          <w:p w:rsidR="00586EFA" w:rsidRDefault="00586EFA" w:rsidP="00705C50">
            <w:pPr>
              <w:spacing w:line="276" w:lineRule="auto"/>
            </w:pPr>
            <w:r>
              <w:t>2</w:t>
            </w:r>
          </w:p>
          <w:p w:rsidR="00586EFA" w:rsidRDefault="00586EFA" w:rsidP="00705C50">
            <w:pPr>
              <w:spacing w:line="276" w:lineRule="auto"/>
            </w:pPr>
            <w:r>
              <w:t>20%</w:t>
            </w:r>
          </w:p>
        </w:tc>
        <w:tc>
          <w:tcPr>
            <w:tcW w:w="983" w:type="dxa"/>
          </w:tcPr>
          <w:p w:rsidR="00586EFA" w:rsidRDefault="00586EFA" w:rsidP="00705C50">
            <w:pPr>
              <w:spacing w:line="276" w:lineRule="auto"/>
            </w:pPr>
            <w:r>
              <w:t>3 câu</w:t>
            </w:r>
          </w:p>
          <w:p w:rsidR="00586EFA" w:rsidRDefault="00586EFA" w:rsidP="00705C50">
            <w:pPr>
              <w:spacing w:line="276" w:lineRule="auto"/>
            </w:pPr>
            <w:r>
              <w:t>3 điểm</w:t>
            </w:r>
          </w:p>
          <w:p w:rsidR="00586EFA" w:rsidRDefault="00586EFA" w:rsidP="00705C50">
            <w:pPr>
              <w:spacing w:line="276" w:lineRule="auto"/>
            </w:pPr>
            <w:r>
              <w:t>30%</w:t>
            </w:r>
          </w:p>
        </w:tc>
      </w:tr>
      <w:tr w:rsidR="00586EFA" w:rsidTr="00705C50">
        <w:tc>
          <w:tcPr>
            <w:tcW w:w="1800" w:type="dxa"/>
          </w:tcPr>
          <w:p w:rsidR="00586EFA" w:rsidRDefault="00586EFA" w:rsidP="00705C50">
            <w:pPr>
              <w:spacing w:line="276" w:lineRule="auto"/>
              <w:jc w:val="center"/>
              <w:rPr>
                <w:b/>
              </w:rPr>
            </w:pPr>
            <w:r>
              <w:rPr>
                <w:b/>
              </w:rPr>
              <w:t>3. Ngành ruột khoang</w:t>
            </w:r>
          </w:p>
          <w:p w:rsidR="00586EFA" w:rsidRDefault="00586EFA" w:rsidP="00705C50">
            <w:pPr>
              <w:spacing w:line="276" w:lineRule="auto"/>
              <w:jc w:val="center"/>
              <w:rPr>
                <w:b/>
              </w:rPr>
            </w:pPr>
            <w:r>
              <w:rPr>
                <w:b/>
              </w:rPr>
              <w:t>(03 tiết)</w:t>
            </w:r>
          </w:p>
        </w:tc>
        <w:tc>
          <w:tcPr>
            <w:tcW w:w="1025" w:type="dxa"/>
          </w:tcPr>
          <w:p w:rsidR="00586EFA" w:rsidRDefault="00586EFA" w:rsidP="00705C50">
            <w:pPr>
              <w:spacing w:line="276" w:lineRule="auto"/>
            </w:pPr>
          </w:p>
        </w:tc>
        <w:tc>
          <w:tcPr>
            <w:tcW w:w="1375" w:type="dxa"/>
          </w:tcPr>
          <w:p w:rsidR="00586EFA" w:rsidRDefault="00586EFA" w:rsidP="00705C50">
            <w:pPr>
              <w:spacing w:line="276" w:lineRule="auto"/>
            </w:pPr>
          </w:p>
        </w:tc>
        <w:tc>
          <w:tcPr>
            <w:tcW w:w="982" w:type="dxa"/>
          </w:tcPr>
          <w:p w:rsidR="00586EFA" w:rsidRDefault="00586EFA" w:rsidP="00705C50">
            <w:pPr>
              <w:spacing w:line="276" w:lineRule="auto"/>
            </w:pP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r>
              <w:t xml:space="preserve">Giải thích được ý nghĩa của tế bào gai trong đời </w:t>
            </w:r>
            <w:r>
              <w:lastRenderedPageBreak/>
              <w:t>sống của thủy tức</w:t>
            </w: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p>
        </w:tc>
      </w:tr>
      <w:tr w:rsidR="00586EFA" w:rsidTr="00705C50">
        <w:tc>
          <w:tcPr>
            <w:tcW w:w="1800" w:type="dxa"/>
          </w:tcPr>
          <w:p w:rsidR="00586EFA" w:rsidRDefault="00586EFA" w:rsidP="00705C50">
            <w:pPr>
              <w:spacing w:line="276" w:lineRule="auto"/>
            </w:pPr>
            <w:r>
              <w:lastRenderedPageBreak/>
              <w:t>Tổng số câu:</w:t>
            </w:r>
          </w:p>
          <w:p w:rsidR="00586EFA" w:rsidRDefault="00586EFA" w:rsidP="00705C50">
            <w:pPr>
              <w:spacing w:line="276" w:lineRule="auto"/>
            </w:pPr>
            <w:r>
              <w:t>Tổng số điểm:</w:t>
            </w:r>
          </w:p>
          <w:p w:rsidR="00586EFA" w:rsidRDefault="00586EFA" w:rsidP="00705C50">
            <w:pPr>
              <w:spacing w:line="276" w:lineRule="auto"/>
            </w:pPr>
            <w:r>
              <w:t>Tỷ lệ (%):</w:t>
            </w:r>
          </w:p>
        </w:tc>
        <w:tc>
          <w:tcPr>
            <w:tcW w:w="1025" w:type="dxa"/>
          </w:tcPr>
          <w:p w:rsidR="00586EFA" w:rsidRDefault="00586EFA" w:rsidP="00705C50">
            <w:pPr>
              <w:spacing w:line="276" w:lineRule="auto"/>
            </w:pPr>
          </w:p>
        </w:tc>
        <w:tc>
          <w:tcPr>
            <w:tcW w:w="1375" w:type="dxa"/>
          </w:tcPr>
          <w:p w:rsidR="00586EFA" w:rsidRDefault="00586EFA" w:rsidP="00705C50">
            <w:pPr>
              <w:spacing w:line="276" w:lineRule="auto"/>
            </w:pPr>
          </w:p>
        </w:tc>
        <w:tc>
          <w:tcPr>
            <w:tcW w:w="982" w:type="dxa"/>
          </w:tcPr>
          <w:p w:rsidR="00586EFA" w:rsidRDefault="00586EFA" w:rsidP="00705C50">
            <w:pPr>
              <w:spacing w:line="276" w:lineRule="auto"/>
            </w:pPr>
          </w:p>
        </w:tc>
        <w:tc>
          <w:tcPr>
            <w:tcW w:w="1178" w:type="dxa"/>
          </w:tcPr>
          <w:p w:rsidR="00586EFA" w:rsidRDefault="00586EFA" w:rsidP="00705C50">
            <w:pPr>
              <w:spacing w:line="276" w:lineRule="auto"/>
            </w:pP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r>
              <w:t>1</w:t>
            </w:r>
          </w:p>
          <w:p w:rsidR="00586EFA" w:rsidRDefault="00586EFA" w:rsidP="00705C50">
            <w:pPr>
              <w:spacing w:line="276" w:lineRule="auto"/>
            </w:pPr>
            <w:r>
              <w:t>2</w:t>
            </w:r>
          </w:p>
          <w:p w:rsidR="00586EFA" w:rsidRDefault="00586EFA" w:rsidP="00705C50">
            <w:pPr>
              <w:spacing w:line="276" w:lineRule="auto"/>
            </w:pPr>
            <w:r>
              <w:t>20%</w:t>
            </w: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r>
              <w:t>1 câu</w:t>
            </w:r>
          </w:p>
          <w:p w:rsidR="00586EFA" w:rsidRDefault="00586EFA" w:rsidP="00705C50">
            <w:pPr>
              <w:spacing w:line="276" w:lineRule="auto"/>
            </w:pPr>
            <w:r>
              <w:t>2 điểm</w:t>
            </w:r>
          </w:p>
          <w:p w:rsidR="00586EFA" w:rsidRDefault="00586EFA" w:rsidP="00705C50">
            <w:pPr>
              <w:spacing w:line="276" w:lineRule="auto"/>
            </w:pPr>
            <w:r>
              <w:t>20%</w:t>
            </w:r>
          </w:p>
          <w:p w:rsidR="00586EFA" w:rsidRDefault="00586EFA" w:rsidP="00705C50">
            <w:pPr>
              <w:spacing w:line="276" w:lineRule="auto"/>
            </w:pPr>
          </w:p>
        </w:tc>
      </w:tr>
      <w:tr w:rsidR="00586EFA" w:rsidTr="00705C50">
        <w:tc>
          <w:tcPr>
            <w:tcW w:w="1800" w:type="dxa"/>
          </w:tcPr>
          <w:p w:rsidR="00586EFA" w:rsidRDefault="00586EFA" w:rsidP="00705C50">
            <w:pPr>
              <w:spacing w:line="276" w:lineRule="auto"/>
              <w:jc w:val="center"/>
              <w:rPr>
                <w:b/>
              </w:rPr>
            </w:pPr>
            <w:r>
              <w:rPr>
                <w:b/>
              </w:rPr>
              <w:t xml:space="preserve">4. Các ngành giun </w:t>
            </w:r>
          </w:p>
          <w:p w:rsidR="00586EFA" w:rsidRDefault="00586EFA" w:rsidP="00705C50">
            <w:pPr>
              <w:spacing w:line="276" w:lineRule="auto"/>
              <w:jc w:val="center"/>
              <w:rPr>
                <w:b/>
              </w:rPr>
            </w:pPr>
            <w:r>
              <w:rPr>
                <w:b/>
              </w:rPr>
              <w:t>(07 tiết)</w:t>
            </w:r>
          </w:p>
        </w:tc>
        <w:tc>
          <w:tcPr>
            <w:tcW w:w="1025" w:type="dxa"/>
          </w:tcPr>
          <w:p w:rsidR="00586EFA" w:rsidRDefault="00586EFA" w:rsidP="00705C50">
            <w:pPr>
              <w:spacing w:line="276" w:lineRule="auto"/>
            </w:pPr>
          </w:p>
        </w:tc>
        <w:tc>
          <w:tcPr>
            <w:tcW w:w="1375" w:type="dxa"/>
          </w:tcPr>
          <w:p w:rsidR="00586EFA" w:rsidRDefault="00586EFA" w:rsidP="00705C50">
            <w:pPr>
              <w:spacing w:line="276" w:lineRule="auto"/>
              <w:ind w:right="-134"/>
            </w:pPr>
            <w:r>
              <w:t>Nêu được cơ chế nhiễm giun và cách phòng trừ giun tròn kí sinh</w:t>
            </w:r>
          </w:p>
        </w:tc>
        <w:tc>
          <w:tcPr>
            <w:tcW w:w="982" w:type="dxa"/>
          </w:tcPr>
          <w:p w:rsidR="00586EFA" w:rsidRDefault="00586EFA" w:rsidP="00705C50">
            <w:pPr>
              <w:spacing w:line="276" w:lineRule="auto"/>
            </w:pPr>
          </w:p>
        </w:tc>
        <w:tc>
          <w:tcPr>
            <w:tcW w:w="1178" w:type="dxa"/>
          </w:tcPr>
          <w:p w:rsidR="00586EFA" w:rsidRDefault="00586EFA" w:rsidP="00705C50">
            <w:pPr>
              <w:spacing w:line="276" w:lineRule="auto"/>
              <w:ind w:right="-100"/>
            </w:pPr>
            <w:r>
              <w:t>Trình bày được vai trò của giun đất trong việc cải tạo đất nông nghiệp</w:t>
            </w: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p>
        </w:tc>
      </w:tr>
      <w:tr w:rsidR="00586EFA" w:rsidTr="00705C50">
        <w:tc>
          <w:tcPr>
            <w:tcW w:w="1800" w:type="dxa"/>
          </w:tcPr>
          <w:p w:rsidR="00586EFA" w:rsidRDefault="00586EFA" w:rsidP="00705C50">
            <w:pPr>
              <w:spacing w:line="276" w:lineRule="auto"/>
            </w:pPr>
            <w:r>
              <w:t>Tổng số câu:</w:t>
            </w:r>
          </w:p>
          <w:p w:rsidR="00586EFA" w:rsidRDefault="00586EFA" w:rsidP="00705C50">
            <w:pPr>
              <w:spacing w:line="276" w:lineRule="auto"/>
            </w:pPr>
            <w:r>
              <w:t>Tổng số điểm:</w:t>
            </w:r>
          </w:p>
          <w:p w:rsidR="00586EFA" w:rsidRDefault="00586EFA" w:rsidP="00705C50">
            <w:pPr>
              <w:spacing w:line="276" w:lineRule="auto"/>
            </w:pPr>
            <w:r>
              <w:t>Tỷ lệ (%):</w:t>
            </w:r>
          </w:p>
        </w:tc>
        <w:tc>
          <w:tcPr>
            <w:tcW w:w="1025" w:type="dxa"/>
          </w:tcPr>
          <w:p w:rsidR="00586EFA" w:rsidRDefault="00586EFA" w:rsidP="00705C50">
            <w:pPr>
              <w:spacing w:line="276" w:lineRule="auto"/>
            </w:pPr>
          </w:p>
        </w:tc>
        <w:tc>
          <w:tcPr>
            <w:tcW w:w="1375" w:type="dxa"/>
          </w:tcPr>
          <w:p w:rsidR="00586EFA" w:rsidRDefault="00586EFA" w:rsidP="00705C50">
            <w:pPr>
              <w:spacing w:line="276" w:lineRule="auto"/>
            </w:pPr>
            <w:r>
              <w:t>1</w:t>
            </w:r>
          </w:p>
          <w:p w:rsidR="00586EFA" w:rsidRDefault="00586EFA" w:rsidP="00705C50">
            <w:pPr>
              <w:spacing w:line="276" w:lineRule="auto"/>
            </w:pPr>
            <w:r>
              <w:t>2</w:t>
            </w:r>
          </w:p>
          <w:p w:rsidR="00586EFA" w:rsidRDefault="00586EFA" w:rsidP="00705C50">
            <w:pPr>
              <w:spacing w:line="276" w:lineRule="auto"/>
            </w:pPr>
            <w:r>
              <w:t>20%</w:t>
            </w:r>
          </w:p>
        </w:tc>
        <w:tc>
          <w:tcPr>
            <w:tcW w:w="982" w:type="dxa"/>
          </w:tcPr>
          <w:p w:rsidR="00586EFA" w:rsidRDefault="00586EFA" w:rsidP="00705C50">
            <w:pPr>
              <w:spacing w:line="276" w:lineRule="auto"/>
            </w:pPr>
          </w:p>
        </w:tc>
        <w:tc>
          <w:tcPr>
            <w:tcW w:w="1178" w:type="dxa"/>
          </w:tcPr>
          <w:p w:rsidR="00586EFA" w:rsidRDefault="00586EFA" w:rsidP="00705C50">
            <w:pPr>
              <w:spacing w:line="276" w:lineRule="auto"/>
            </w:pPr>
            <w:r>
              <w:t>1</w:t>
            </w:r>
          </w:p>
          <w:p w:rsidR="00586EFA" w:rsidRDefault="00586EFA" w:rsidP="00705C50">
            <w:pPr>
              <w:spacing w:line="276" w:lineRule="auto"/>
            </w:pPr>
            <w:r>
              <w:t>2</w:t>
            </w:r>
          </w:p>
          <w:p w:rsidR="00586EFA" w:rsidRDefault="00586EFA" w:rsidP="00705C50">
            <w:pPr>
              <w:spacing w:line="276" w:lineRule="auto"/>
            </w:pPr>
            <w:r>
              <w:t>20%</w:t>
            </w:r>
          </w:p>
        </w:tc>
        <w:tc>
          <w:tcPr>
            <w:tcW w:w="890" w:type="dxa"/>
          </w:tcPr>
          <w:p w:rsidR="00586EFA" w:rsidRDefault="00586EFA" w:rsidP="00705C50">
            <w:pPr>
              <w:spacing w:line="276" w:lineRule="auto"/>
            </w:pPr>
          </w:p>
        </w:tc>
        <w:tc>
          <w:tcPr>
            <w:tcW w:w="1286" w:type="dxa"/>
          </w:tcPr>
          <w:p w:rsidR="00586EFA" w:rsidRDefault="00586EFA" w:rsidP="00705C50">
            <w:pPr>
              <w:spacing w:line="276" w:lineRule="auto"/>
            </w:pPr>
          </w:p>
        </w:tc>
        <w:tc>
          <w:tcPr>
            <w:tcW w:w="759" w:type="dxa"/>
          </w:tcPr>
          <w:p w:rsidR="00586EFA" w:rsidRDefault="00586EFA" w:rsidP="00705C50">
            <w:pPr>
              <w:spacing w:line="276" w:lineRule="auto"/>
            </w:pPr>
          </w:p>
        </w:tc>
        <w:tc>
          <w:tcPr>
            <w:tcW w:w="982" w:type="dxa"/>
          </w:tcPr>
          <w:p w:rsidR="00586EFA" w:rsidRDefault="00586EFA" w:rsidP="00705C50">
            <w:pPr>
              <w:spacing w:line="276" w:lineRule="auto"/>
            </w:pPr>
          </w:p>
        </w:tc>
        <w:tc>
          <w:tcPr>
            <w:tcW w:w="983" w:type="dxa"/>
          </w:tcPr>
          <w:p w:rsidR="00586EFA" w:rsidRDefault="00586EFA" w:rsidP="00705C50">
            <w:pPr>
              <w:spacing w:line="276" w:lineRule="auto"/>
            </w:pPr>
            <w:r>
              <w:t>2 câu</w:t>
            </w:r>
          </w:p>
          <w:p w:rsidR="00586EFA" w:rsidRDefault="00586EFA" w:rsidP="00705C50">
            <w:pPr>
              <w:spacing w:line="276" w:lineRule="auto"/>
            </w:pPr>
            <w:r>
              <w:t>4 điểm</w:t>
            </w:r>
          </w:p>
          <w:p w:rsidR="00586EFA" w:rsidRDefault="00586EFA" w:rsidP="00705C50">
            <w:pPr>
              <w:spacing w:line="276" w:lineRule="auto"/>
            </w:pPr>
            <w:r>
              <w:t>40%</w:t>
            </w:r>
          </w:p>
        </w:tc>
      </w:tr>
      <w:tr w:rsidR="00586EFA" w:rsidTr="00705C50">
        <w:tc>
          <w:tcPr>
            <w:tcW w:w="1800" w:type="dxa"/>
          </w:tcPr>
          <w:p w:rsidR="00586EFA" w:rsidRDefault="00586EFA" w:rsidP="00705C50">
            <w:pPr>
              <w:spacing w:line="276" w:lineRule="auto"/>
            </w:pPr>
            <w:r>
              <w:t>Tổng số câu:</w:t>
            </w:r>
          </w:p>
          <w:p w:rsidR="00586EFA" w:rsidRDefault="00586EFA" w:rsidP="00705C50">
            <w:pPr>
              <w:spacing w:line="276" w:lineRule="auto"/>
            </w:pPr>
            <w:r>
              <w:t>Tổng số điểm:</w:t>
            </w:r>
          </w:p>
          <w:p w:rsidR="00586EFA" w:rsidRDefault="00586EFA" w:rsidP="00705C50">
            <w:pPr>
              <w:spacing w:line="276" w:lineRule="auto"/>
            </w:pPr>
            <w:r>
              <w:t>Tỷ lệ (%):</w:t>
            </w:r>
          </w:p>
        </w:tc>
        <w:tc>
          <w:tcPr>
            <w:tcW w:w="2400" w:type="dxa"/>
            <w:gridSpan w:val="2"/>
            <w:vAlign w:val="center"/>
          </w:tcPr>
          <w:p w:rsidR="00586EFA" w:rsidRDefault="00586EFA" w:rsidP="00705C50">
            <w:pPr>
              <w:spacing w:line="276" w:lineRule="auto"/>
              <w:jc w:val="center"/>
            </w:pPr>
            <w:r>
              <w:t>4 câu</w:t>
            </w:r>
          </w:p>
          <w:p w:rsidR="00586EFA" w:rsidRDefault="00586EFA" w:rsidP="00705C50">
            <w:pPr>
              <w:spacing w:line="276" w:lineRule="auto"/>
              <w:jc w:val="center"/>
            </w:pPr>
            <w:r>
              <w:t>3,5 điểm</w:t>
            </w:r>
          </w:p>
          <w:p w:rsidR="00586EFA" w:rsidRDefault="00586EFA" w:rsidP="00705C50">
            <w:pPr>
              <w:spacing w:line="276" w:lineRule="auto"/>
              <w:jc w:val="center"/>
            </w:pPr>
            <w:r>
              <w:t>35%</w:t>
            </w:r>
          </w:p>
        </w:tc>
        <w:tc>
          <w:tcPr>
            <w:tcW w:w="2160" w:type="dxa"/>
            <w:gridSpan w:val="2"/>
            <w:vAlign w:val="center"/>
          </w:tcPr>
          <w:p w:rsidR="00586EFA" w:rsidRDefault="00586EFA" w:rsidP="00705C50">
            <w:pPr>
              <w:spacing w:line="276" w:lineRule="auto"/>
              <w:jc w:val="center"/>
            </w:pPr>
            <w:r>
              <w:t>2 câu</w:t>
            </w:r>
          </w:p>
          <w:p w:rsidR="00586EFA" w:rsidRDefault="00586EFA" w:rsidP="00705C50">
            <w:pPr>
              <w:spacing w:line="276" w:lineRule="auto"/>
              <w:jc w:val="center"/>
            </w:pPr>
            <w:r>
              <w:t>2,5 điểm</w:t>
            </w:r>
          </w:p>
          <w:p w:rsidR="00586EFA" w:rsidRDefault="00586EFA" w:rsidP="00705C50">
            <w:pPr>
              <w:spacing w:line="276" w:lineRule="auto"/>
              <w:jc w:val="center"/>
            </w:pPr>
            <w:r>
              <w:t>25%</w:t>
            </w:r>
          </w:p>
        </w:tc>
        <w:tc>
          <w:tcPr>
            <w:tcW w:w="2176" w:type="dxa"/>
            <w:gridSpan w:val="2"/>
            <w:vAlign w:val="center"/>
          </w:tcPr>
          <w:p w:rsidR="00586EFA" w:rsidRDefault="00586EFA" w:rsidP="00705C50">
            <w:pPr>
              <w:spacing w:line="276" w:lineRule="auto"/>
              <w:jc w:val="center"/>
            </w:pPr>
            <w:r>
              <w:t>1 câu</w:t>
            </w:r>
          </w:p>
          <w:p w:rsidR="00586EFA" w:rsidRDefault="00586EFA" w:rsidP="00705C50">
            <w:pPr>
              <w:spacing w:line="276" w:lineRule="auto"/>
              <w:jc w:val="center"/>
            </w:pPr>
            <w:r>
              <w:t>2 điểm</w:t>
            </w:r>
          </w:p>
          <w:p w:rsidR="00586EFA" w:rsidRDefault="00586EFA" w:rsidP="00705C50">
            <w:pPr>
              <w:spacing w:line="276" w:lineRule="auto"/>
              <w:jc w:val="center"/>
            </w:pPr>
            <w:r>
              <w:t>20%</w:t>
            </w:r>
          </w:p>
        </w:tc>
        <w:tc>
          <w:tcPr>
            <w:tcW w:w="1741" w:type="dxa"/>
            <w:gridSpan w:val="2"/>
            <w:vAlign w:val="center"/>
          </w:tcPr>
          <w:p w:rsidR="00586EFA" w:rsidRDefault="00586EFA" w:rsidP="00705C50">
            <w:pPr>
              <w:spacing w:line="276" w:lineRule="auto"/>
              <w:jc w:val="center"/>
            </w:pPr>
            <w:r>
              <w:t>1 câu</w:t>
            </w:r>
          </w:p>
          <w:p w:rsidR="00586EFA" w:rsidRDefault="00586EFA" w:rsidP="00705C50">
            <w:pPr>
              <w:spacing w:line="276" w:lineRule="auto"/>
              <w:jc w:val="center"/>
            </w:pPr>
            <w:r>
              <w:t>2 điểm</w:t>
            </w:r>
          </w:p>
          <w:p w:rsidR="00586EFA" w:rsidRDefault="00586EFA" w:rsidP="00705C50">
            <w:pPr>
              <w:spacing w:line="276" w:lineRule="auto"/>
              <w:jc w:val="center"/>
            </w:pPr>
            <w:r>
              <w:t>20%</w:t>
            </w:r>
          </w:p>
        </w:tc>
        <w:tc>
          <w:tcPr>
            <w:tcW w:w="983" w:type="dxa"/>
          </w:tcPr>
          <w:p w:rsidR="00586EFA" w:rsidRDefault="00586EFA" w:rsidP="00705C50">
            <w:pPr>
              <w:spacing w:line="276" w:lineRule="auto"/>
            </w:pPr>
            <w:r>
              <w:t>8 câu</w:t>
            </w:r>
          </w:p>
          <w:p w:rsidR="00586EFA" w:rsidRDefault="00586EFA" w:rsidP="00705C50">
            <w:pPr>
              <w:spacing w:line="276" w:lineRule="auto"/>
              <w:ind w:right="-41"/>
            </w:pPr>
            <w:r>
              <w:t>10 điểm</w:t>
            </w:r>
          </w:p>
          <w:p w:rsidR="00586EFA" w:rsidRDefault="00586EFA" w:rsidP="00705C50">
            <w:pPr>
              <w:spacing w:line="276" w:lineRule="auto"/>
            </w:pPr>
            <w:r>
              <w:t>100%</w:t>
            </w:r>
          </w:p>
        </w:tc>
      </w:tr>
    </w:tbl>
    <w:p w:rsidR="00586EFA" w:rsidRDefault="00586EFA" w:rsidP="00586EFA">
      <w:pPr>
        <w:spacing w:line="276" w:lineRule="auto"/>
        <w:jc w:val="both"/>
        <w:rPr>
          <w:b/>
          <w:u w:val="single"/>
          <w:lang w:val="nl-NL"/>
        </w:rPr>
      </w:pPr>
    </w:p>
    <w:p w:rsidR="00586EFA" w:rsidRDefault="00586EFA" w:rsidP="00586EFA">
      <w:pPr>
        <w:spacing w:line="276" w:lineRule="auto"/>
        <w:jc w:val="both"/>
        <w:rPr>
          <w:b/>
          <w:u w:val="single"/>
          <w:lang w:val="nl-NL"/>
        </w:rPr>
      </w:pPr>
      <w:r>
        <w:rPr>
          <w:b/>
          <w:u w:val="single"/>
          <w:lang w:val="nl-NL"/>
        </w:rPr>
        <w:t>ĐỀ KIỂM TRA</w:t>
      </w:r>
    </w:p>
    <w:p w:rsidR="00586EFA" w:rsidRDefault="00586EFA" w:rsidP="00586EFA">
      <w:pPr>
        <w:tabs>
          <w:tab w:val="left" w:pos="0"/>
          <w:tab w:val="left" w:pos="900"/>
        </w:tabs>
        <w:spacing w:line="276" w:lineRule="auto"/>
        <w:ind w:left="75"/>
        <w:jc w:val="both"/>
        <w:rPr>
          <w:b/>
          <w:lang w:val="nl-NL"/>
        </w:rPr>
      </w:pPr>
      <w:r>
        <w:rPr>
          <w:b/>
          <w:lang w:val="nl-NL"/>
        </w:rPr>
        <w:t>I.TRẮC NGHIỆM( 2 điểm)</w:t>
      </w:r>
    </w:p>
    <w:p w:rsidR="00586EFA" w:rsidRDefault="00586EFA" w:rsidP="00586EFA">
      <w:pPr>
        <w:tabs>
          <w:tab w:val="left" w:pos="0"/>
          <w:tab w:val="left" w:pos="900"/>
        </w:tabs>
        <w:spacing w:line="276" w:lineRule="auto"/>
        <w:ind w:left="75"/>
        <w:jc w:val="both"/>
        <w:rPr>
          <w:b/>
          <w:lang w:val="nl-NL"/>
        </w:rPr>
      </w:pPr>
      <w:r>
        <w:rPr>
          <w:b/>
          <w:i/>
          <w:lang w:val="nl-NL"/>
        </w:rPr>
        <w:t>Hãy khoanh tròn vào chữ cái đứng trước câu trả lời đúng nhất</w:t>
      </w:r>
    </w:p>
    <w:p w:rsidR="00586EFA" w:rsidRDefault="00586EFA" w:rsidP="00586EFA">
      <w:pPr>
        <w:spacing w:line="276" w:lineRule="auto"/>
        <w:jc w:val="both"/>
        <w:rPr>
          <w:lang w:val="nl-NL"/>
        </w:rPr>
      </w:pPr>
      <w:r>
        <w:rPr>
          <w:b/>
          <w:u w:val="single"/>
          <w:lang w:val="nl-NL"/>
        </w:rPr>
        <w:t>Câu 1</w:t>
      </w:r>
      <w:r>
        <w:rPr>
          <w:b/>
          <w:lang w:val="nl-NL"/>
        </w:rPr>
        <w:t>:Các ngành động vật được học ở sinh học 7 là:</w:t>
      </w:r>
      <w:r>
        <w:rPr>
          <w:lang w:val="nl-NL"/>
        </w:rPr>
        <w:t xml:space="preserve"> </w:t>
      </w:r>
    </w:p>
    <w:p w:rsidR="00586EFA" w:rsidRDefault="00586EFA" w:rsidP="00586EFA">
      <w:pPr>
        <w:spacing w:line="276" w:lineRule="auto"/>
        <w:jc w:val="both"/>
        <w:rPr>
          <w:lang w:val="nl-NL"/>
        </w:rPr>
      </w:pPr>
      <w:r>
        <w:rPr>
          <w:lang w:val="nl-NL"/>
        </w:rPr>
        <w:t xml:space="preserve"> A. 4 ngành               B. 6 ngành                  C. 8 ngành                   D. 7 ngành</w:t>
      </w:r>
    </w:p>
    <w:p w:rsidR="00586EFA" w:rsidRDefault="00586EFA" w:rsidP="00586EFA">
      <w:pPr>
        <w:spacing w:line="276" w:lineRule="auto"/>
        <w:jc w:val="both"/>
        <w:rPr>
          <w:b/>
          <w:lang w:val="nl-NL"/>
        </w:rPr>
      </w:pPr>
      <w:r>
        <w:rPr>
          <w:b/>
          <w:u w:val="single"/>
          <w:lang w:val="nl-NL"/>
        </w:rPr>
        <w:t>Câu 2</w:t>
      </w:r>
      <w:r>
        <w:rPr>
          <w:b/>
          <w:lang w:val="nl-NL"/>
        </w:rPr>
        <w:t>: Động vật khác thực vật:</w:t>
      </w:r>
    </w:p>
    <w:p w:rsidR="00586EFA" w:rsidRDefault="00586EFA" w:rsidP="00586EFA">
      <w:pPr>
        <w:spacing w:line="276" w:lineRule="auto"/>
        <w:jc w:val="both"/>
        <w:rPr>
          <w:lang w:val="nl-NL"/>
        </w:rPr>
      </w:pPr>
      <w:r>
        <w:rPr>
          <w:lang w:val="nl-NL"/>
        </w:rPr>
        <w:t>A. Có sự trao đổi chất với môi trường.          B. Lớn lên và sinh sản.</w:t>
      </w:r>
    </w:p>
    <w:p w:rsidR="00586EFA" w:rsidRDefault="00586EFA" w:rsidP="00586EFA">
      <w:pPr>
        <w:spacing w:line="276" w:lineRule="auto"/>
        <w:jc w:val="both"/>
        <w:rPr>
          <w:lang w:val="nl-NL"/>
        </w:rPr>
      </w:pPr>
      <w:r>
        <w:rPr>
          <w:lang w:val="nl-NL"/>
        </w:rPr>
        <w:t>C.  Sống ở các môi trường khác nhau.           D. Có hệ thần kinh và giác quan</w:t>
      </w:r>
    </w:p>
    <w:p w:rsidR="00586EFA" w:rsidRDefault="00586EFA" w:rsidP="00586EFA">
      <w:pPr>
        <w:spacing w:line="276" w:lineRule="auto"/>
        <w:jc w:val="both"/>
        <w:rPr>
          <w:b/>
          <w:lang w:val="it-IT"/>
        </w:rPr>
      </w:pPr>
      <w:r>
        <w:rPr>
          <w:b/>
          <w:u w:val="single"/>
          <w:lang w:val="it-IT"/>
        </w:rPr>
        <w:t>Câu 3</w:t>
      </w:r>
      <w:r>
        <w:rPr>
          <w:b/>
          <w:lang w:val="it-IT"/>
        </w:rPr>
        <w:t>: Trùng roi di chuyển:</w:t>
      </w:r>
    </w:p>
    <w:p w:rsidR="00586EFA" w:rsidRDefault="00586EFA" w:rsidP="00586EFA">
      <w:pPr>
        <w:spacing w:line="276" w:lineRule="auto"/>
        <w:jc w:val="both"/>
        <w:rPr>
          <w:lang w:val="it-IT"/>
        </w:rPr>
      </w:pPr>
      <w:r>
        <w:rPr>
          <w:lang w:val="it-IT"/>
        </w:rPr>
        <w:t xml:space="preserve">A. Vừa tiến, vừa xoay      B. Đầu đi trước     C. Đuôi đi trước         D. Tiến thẳng                                         </w:t>
      </w:r>
    </w:p>
    <w:p w:rsidR="00586EFA" w:rsidRDefault="00586EFA" w:rsidP="00586EFA">
      <w:pPr>
        <w:spacing w:line="276" w:lineRule="auto"/>
        <w:jc w:val="both"/>
        <w:rPr>
          <w:lang w:val="it-IT"/>
        </w:rPr>
      </w:pPr>
      <w:r>
        <w:rPr>
          <w:b/>
          <w:u w:val="single"/>
          <w:lang w:val="it-IT"/>
        </w:rPr>
        <w:t>Câu 4</w:t>
      </w:r>
      <w:r>
        <w:rPr>
          <w:b/>
          <w:lang w:val="it-IT"/>
        </w:rPr>
        <w:t xml:space="preserve">: Cấu tạo cơ thể  của ĐVNS </w:t>
      </w:r>
      <w:r>
        <w:rPr>
          <w:lang w:val="it-IT"/>
        </w:rPr>
        <w:t>:</w:t>
      </w:r>
    </w:p>
    <w:p w:rsidR="00586EFA" w:rsidRDefault="00586EFA" w:rsidP="00586EFA">
      <w:pPr>
        <w:spacing w:line="276" w:lineRule="auto"/>
        <w:jc w:val="both"/>
        <w:rPr>
          <w:lang w:val="it-IT"/>
        </w:rPr>
      </w:pPr>
      <w:r>
        <w:rPr>
          <w:lang w:val="it-IT"/>
        </w:rPr>
        <w:t xml:space="preserve">A. Cơ thể đa bào                                        B. Phân hóa thành các cơ quan.           </w:t>
      </w:r>
    </w:p>
    <w:p w:rsidR="00586EFA" w:rsidRDefault="00586EFA" w:rsidP="00586EFA">
      <w:pPr>
        <w:spacing w:line="276" w:lineRule="auto"/>
        <w:jc w:val="both"/>
        <w:rPr>
          <w:lang w:val="it-IT"/>
        </w:rPr>
      </w:pPr>
      <w:r>
        <w:rPr>
          <w:lang w:val="it-IT"/>
        </w:rPr>
        <w:t>C. Giác quan phát triển.                             D. Cơ thể đơn bào.</w:t>
      </w:r>
    </w:p>
    <w:p w:rsidR="00586EFA" w:rsidRDefault="00586EFA" w:rsidP="00586EFA">
      <w:pPr>
        <w:spacing w:line="276" w:lineRule="auto"/>
        <w:jc w:val="both"/>
        <w:rPr>
          <w:b/>
          <w:lang w:val="nl-NL"/>
        </w:rPr>
      </w:pPr>
      <w:r>
        <w:rPr>
          <w:b/>
          <w:lang w:val="nl-NL"/>
        </w:rPr>
        <w:t>II. TỰ LUẬN: ( 8 điểm)</w:t>
      </w:r>
    </w:p>
    <w:p w:rsidR="00586EFA" w:rsidRDefault="00586EFA" w:rsidP="00586EFA">
      <w:pPr>
        <w:spacing w:line="276" w:lineRule="auto"/>
        <w:jc w:val="both"/>
        <w:rPr>
          <w:lang w:val="nl-NL"/>
        </w:rPr>
      </w:pPr>
      <w:r>
        <w:rPr>
          <w:b/>
          <w:u w:val="single"/>
          <w:lang w:val="nl-NL"/>
        </w:rPr>
        <w:t>Câu 1</w:t>
      </w:r>
      <w:r>
        <w:rPr>
          <w:lang w:val="nl-NL"/>
        </w:rPr>
        <w:t>:(2đ) Nêu nguyên nhân gây bệnh sốt rét ở ng</w:t>
      </w:r>
      <w:r>
        <w:rPr>
          <w:lang w:val="nl-NL"/>
        </w:rPr>
        <w:softHyphen/>
        <w:t>ười? Vì sao bệnh hay xảy ra ở miền núi?</w:t>
      </w:r>
    </w:p>
    <w:p w:rsidR="00586EFA" w:rsidRDefault="00586EFA" w:rsidP="00586EFA">
      <w:pPr>
        <w:spacing w:line="276" w:lineRule="auto"/>
        <w:jc w:val="both"/>
        <w:rPr>
          <w:lang w:val="nl-NL"/>
        </w:rPr>
      </w:pPr>
      <w:r>
        <w:rPr>
          <w:b/>
          <w:u w:val="single"/>
          <w:lang w:val="nl-NL"/>
        </w:rPr>
        <w:t>Câu 2:</w:t>
      </w:r>
      <w:r>
        <w:rPr>
          <w:lang w:val="nl-NL"/>
        </w:rPr>
        <w:t xml:space="preserve"> (2đ) Em hãy giải thích ý nghĩa của TB gai  trong đời sống của thuỷ tức?</w:t>
      </w:r>
    </w:p>
    <w:p w:rsidR="00586EFA" w:rsidRDefault="00586EFA" w:rsidP="00586EFA">
      <w:pPr>
        <w:spacing w:line="276" w:lineRule="auto"/>
        <w:jc w:val="both"/>
        <w:rPr>
          <w:lang w:val="nl-NL"/>
        </w:rPr>
      </w:pPr>
      <w:r>
        <w:rPr>
          <w:b/>
          <w:u w:val="single"/>
          <w:lang w:val="nl-NL"/>
        </w:rPr>
        <w:t>Câu 3:</w:t>
      </w:r>
      <w:r>
        <w:rPr>
          <w:lang w:val="nl-NL"/>
        </w:rPr>
        <w:t xml:space="preserve"> (2đ) Em hãy cho biết  nguyên  nhân nhiễm giun đũa và các biện pháp phòng tránh giun đũa kí sinh ở ng</w:t>
      </w:r>
      <w:r>
        <w:rPr>
          <w:lang w:val="nl-NL"/>
        </w:rPr>
        <w:softHyphen/>
        <w:t>ười ?</w:t>
      </w:r>
    </w:p>
    <w:p w:rsidR="00586EFA" w:rsidRDefault="00586EFA" w:rsidP="00586EFA">
      <w:pPr>
        <w:spacing w:line="276" w:lineRule="auto"/>
        <w:jc w:val="both"/>
        <w:rPr>
          <w:lang w:val="nl-NL"/>
        </w:rPr>
      </w:pPr>
      <w:r>
        <w:rPr>
          <w:b/>
          <w:u w:val="single"/>
          <w:lang w:val="nl-NL"/>
        </w:rPr>
        <w:t>Câu 4</w:t>
      </w:r>
      <w:r>
        <w:rPr>
          <w:lang w:val="nl-NL"/>
        </w:rPr>
        <w:t>: (2đ)Trình bày vai trò của giun đất trong việc cải tạo đất nông nghiệp?</w:t>
      </w:r>
    </w:p>
    <w:p w:rsidR="00586EFA" w:rsidRDefault="00586EFA" w:rsidP="00586EFA">
      <w:pPr>
        <w:spacing w:line="276" w:lineRule="auto"/>
        <w:jc w:val="both"/>
        <w:rPr>
          <w:bCs/>
          <w:iCs/>
          <w:lang w:val="nl-NL"/>
        </w:rPr>
      </w:pPr>
      <w:r>
        <w:rPr>
          <w:b/>
          <w:bCs/>
          <w:iCs/>
          <w:u w:val="single"/>
          <w:lang w:val="nl-NL"/>
        </w:rPr>
        <w:t>Đáp án &amp; biểu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7920"/>
        <w:gridCol w:w="900"/>
      </w:tblGrid>
      <w:tr w:rsidR="00586EFA" w:rsidTr="00705C50">
        <w:tc>
          <w:tcPr>
            <w:tcW w:w="126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lang w:val="nl-NL"/>
              </w:rPr>
            </w:pPr>
            <w:r>
              <w:rPr>
                <w:b/>
                <w:lang w:val="nl-NL"/>
              </w:rPr>
              <w:t>Câu</w:t>
            </w: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lang w:val="nl-NL"/>
              </w:rPr>
            </w:pPr>
            <w:r>
              <w:rPr>
                <w:b/>
                <w:lang w:val="nl-NL"/>
              </w:rPr>
              <w:t>Đáp án</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b/>
                <w:lang w:val="nl-NL"/>
              </w:rPr>
            </w:pPr>
            <w:r>
              <w:rPr>
                <w:b/>
                <w:lang w:val="nl-NL"/>
              </w:rPr>
              <w:t>Điểm</w:t>
            </w:r>
          </w:p>
        </w:tc>
      </w:tr>
      <w:tr w:rsidR="00586EFA" w:rsidTr="00705C50">
        <w:tc>
          <w:tcPr>
            <w:tcW w:w="126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lang w:val="nl-NL"/>
              </w:rPr>
            </w:pPr>
            <w:r>
              <w:rPr>
                <w:lang w:val="nl-NL"/>
              </w:rPr>
              <w:t>TNKQ</w:t>
            </w: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pPr>
            <w:r>
              <w:t>Mỗi ý đúng 0,5đ          1C, 2D, 3A, 4D</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2đ</w:t>
            </w:r>
          </w:p>
        </w:tc>
      </w:tr>
      <w:tr w:rsidR="00586EFA" w:rsidTr="00705C50">
        <w:tc>
          <w:tcPr>
            <w:tcW w:w="126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lang w:val="nl-NL"/>
              </w:rPr>
            </w:pPr>
            <w:r>
              <w:rPr>
                <w:lang w:val="nl-NL"/>
              </w:rPr>
              <w:t>Tự luận</w:t>
            </w:r>
          </w:p>
          <w:p w:rsidR="00586EFA" w:rsidRDefault="00586EFA" w:rsidP="00705C50">
            <w:pPr>
              <w:spacing w:line="276" w:lineRule="auto"/>
              <w:jc w:val="center"/>
              <w:rPr>
                <w:lang w:val="nl-NL"/>
              </w:rPr>
            </w:pPr>
            <w:r>
              <w:rPr>
                <w:lang w:val="nl-NL"/>
              </w:rPr>
              <w:t>Câu 1</w:t>
            </w:r>
          </w:p>
          <w:p w:rsidR="00586EFA" w:rsidRDefault="00586EFA" w:rsidP="00705C50">
            <w:pPr>
              <w:spacing w:line="276" w:lineRule="auto"/>
              <w:jc w:val="center"/>
              <w:rPr>
                <w:lang w:val="nl-NL"/>
              </w:rPr>
            </w:pPr>
            <w:r>
              <w:rPr>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 Nguyên nhân gây bệnh sốt rét ở người: Do trùng sốt rét gây nên</w:t>
            </w:r>
          </w:p>
          <w:p w:rsidR="00586EFA" w:rsidRDefault="00586EFA" w:rsidP="00705C50">
            <w:pPr>
              <w:spacing w:line="276" w:lineRule="auto"/>
              <w:jc w:val="both"/>
              <w:rPr>
                <w:lang w:val="nl-NL"/>
              </w:rPr>
            </w:pPr>
            <w:r>
              <w:rPr>
                <w:lang w:val="nl-NL"/>
              </w:rPr>
              <w:t>- Bệnh hay xảy ra ở miền núi vì: ở môi trường miền núi cây cối rậm rạp, ẩm thấp thuận lợi cho muỗi Anophen phát triển làm lây lan bệnh.</w:t>
            </w:r>
          </w:p>
          <w:p w:rsidR="00586EFA" w:rsidRDefault="00586EFA" w:rsidP="00705C50">
            <w:pPr>
              <w:spacing w:line="276" w:lineRule="auto"/>
              <w:jc w:val="both"/>
              <w:rPr>
                <w:lang w:val="nl-NL"/>
              </w:rPr>
            </w:pPr>
            <w:r>
              <w:rPr>
                <w:lang w:val="nl-NL"/>
              </w:rPr>
              <w:lastRenderedPageBreak/>
              <w:t>- Do người dân có thói quen ngủ không mắc màn để muỗi đốt.</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lastRenderedPageBreak/>
              <w:t>2đ</w:t>
            </w:r>
          </w:p>
        </w:tc>
      </w:tr>
      <w:tr w:rsidR="00586EFA" w:rsidTr="00705C50">
        <w:tc>
          <w:tcPr>
            <w:tcW w:w="126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lang w:val="nl-NL"/>
              </w:rPr>
            </w:pPr>
            <w:r>
              <w:rPr>
                <w:lang w:val="nl-NL"/>
              </w:rPr>
              <w:lastRenderedPageBreak/>
              <w:t>Câu 2</w:t>
            </w:r>
          </w:p>
          <w:p w:rsidR="00586EFA" w:rsidRDefault="00586EFA" w:rsidP="00705C50">
            <w:pPr>
              <w:spacing w:line="276" w:lineRule="auto"/>
              <w:jc w:val="center"/>
              <w:rPr>
                <w:lang w:val="nl-NL"/>
              </w:rPr>
            </w:pPr>
            <w:r>
              <w:rPr>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 xml:space="preserve">TB gai của thuỷ tức có chất độc nên có ý nghĩa : </w:t>
            </w:r>
          </w:p>
          <w:p w:rsidR="00586EFA" w:rsidRDefault="00586EFA" w:rsidP="00705C50">
            <w:pPr>
              <w:spacing w:line="276" w:lineRule="auto"/>
              <w:jc w:val="both"/>
              <w:rPr>
                <w:lang w:val="nl-NL"/>
              </w:rPr>
            </w:pPr>
            <w:r>
              <w:rPr>
                <w:lang w:val="nl-NL"/>
              </w:rPr>
              <w:t>+) Tự vệ                                                +) Bắt mồi</w:t>
            </w:r>
          </w:p>
          <w:p w:rsidR="00586EFA" w:rsidRDefault="00586EFA" w:rsidP="00705C50">
            <w:pPr>
              <w:spacing w:line="276" w:lineRule="auto"/>
              <w:jc w:val="both"/>
              <w:rPr>
                <w:lang w:val="nl-NL"/>
              </w:rPr>
            </w:pPr>
            <w:r>
              <w:rPr>
                <w:lang w:val="nl-NL"/>
              </w:rPr>
              <w:t>- TB gai là đặc điểm chung của tất cả các đại diện ở ruột khoang</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2đ</w:t>
            </w:r>
          </w:p>
        </w:tc>
      </w:tr>
      <w:tr w:rsidR="00586EFA" w:rsidTr="00705C50">
        <w:tc>
          <w:tcPr>
            <w:tcW w:w="126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lang w:val="nl-NL"/>
              </w:rPr>
            </w:pPr>
            <w:r>
              <w:rPr>
                <w:lang w:val="nl-NL"/>
              </w:rPr>
              <w:t>Câu 3</w:t>
            </w:r>
          </w:p>
          <w:p w:rsidR="00586EFA" w:rsidRDefault="00586EFA" w:rsidP="00705C50">
            <w:pPr>
              <w:spacing w:line="276" w:lineRule="auto"/>
              <w:jc w:val="center"/>
              <w:rPr>
                <w:lang w:val="nl-NL"/>
              </w:rPr>
            </w:pPr>
            <w:r>
              <w:rPr>
                <w:lang w:val="nl-NL"/>
              </w:rPr>
              <w:t>(2 điểm)</w:t>
            </w: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 Nguyên nhân nhiễm giun đũa:</w:t>
            </w:r>
          </w:p>
          <w:p w:rsidR="00586EFA" w:rsidRDefault="00586EFA" w:rsidP="00705C50">
            <w:pPr>
              <w:spacing w:line="276" w:lineRule="auto"/>
              <w:jc w:val="both"/>
              <w:rPr>
                <w:lang w:val="nl-NL"/>
              </w:rPr>
            </w:pPr>
            <w:r>
              <w:rPr>
                <w:lang w:val="nl-NL"/>
              </w:rPr>
              <w:t xml:space="preserve">+) Do ăn uống không hợp vệ sinh: </w:t>
            </w:r>
          </w:p>
          <w:p w:rsidR="00586EFA" w:rsidRDefault="00586EFA" w:rsidP="00705C50">
            <w:pPr>
              <w:spacing w:line="276" w:lineRule="auto"/>
              <w:jc w:val="both"/>
              <w:rPr>
                <w:lang w:val="nl-NL"/>
              </w:rPr>
            </w:pPr>
            <w:r>
              <w:rPr>
                <w:lang w:val="nl-NL"/>
              </w:rPr>
              <w:t xml:space="preserve">+) Do môi trường </w:t>
            </w:r>
          </w:p>
          <w:p w:rsidR="00586EFA" w:rsidRDefault="00586EFA" w:rsidP="00705C50">
            <w:pPr>
              <w:spacing w:line="276" w:lineRule="auto"/>
              <w:jc w:val="both"/>
              <w:rPr>
                <w:lang w:val="nl-NL"/>
              </w:rPr>
            </w:pPr>
            <w:r>
              <w:rPr>
                <w:lang w:val="nl-NL"/>
              </w:rPr>
              <w:t>*Các biện pháp phòng tránh bệnh giun đũa ở người:</w:t>
            </w:r>
          </w:p>
          <w:p w:rsidR="00586EFA" w:rsidRDefault="00586EFA" w:rsidP="00705C50">
            <w:pPr>
              <w:spacing w:line="276" w:lineRule="auto"/>
              <w:jc w:val="both"/>
              <w:rPr>
                <w:lang w:val="nl-NL"/>
              </w:rPr>
            </w:pPr>
            <w:r>
              <w:rPr>
                <w:lang w:val="nl-NL"/>
              </w:rPr>
              <w:t>- Giữ vệ sinh môi trường              - Giữ vệ sinh cá nhân</w:t>
            </w:r>
          </w:p>
          <w:p w:rsidR="00586EFA" w:rsidRDefault="00586EFA" w:rsidP="00705C50">
            <w:pPr>
              <w:spacing w:line="276" w:lineRule="auto"/>
              <w:jc w:val="both"/>
              <w:rPr>
                <w:lang w:val="nl-NL"/>
              </w:rPr>
            </w:pPr>
            <w:r>
              <w:rPr>
                <w:lang w:val="nl-NL"/>
              </w:rPr>
              <w:t>- Vệ sinh ăn uống                         - Diệt ĐV trung gian: Ruồi, muỗi</w:t>
            </w:r>
          </w:p>
          <w:p w:rsidR="00586EFA" w:rsidRDefault="00586EFA" w:rsidP="00705C50">
            <w:pPr>
              <w:spacing w:line="276" w:lineRule="auto"/>
              <w:jc w:val="both"/>
              <w:rPr>
                <w:lang w:val="nl-NL"/>
              </w:rPr>
            </w:pPr>
            <w:r>
              <w:rPr>
                <w:lang w:val="nl-NL"/>
              </w:rPr>
              <w:t>- Tẩy giun định kỳ</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1đ</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1đ</w:t>
            </w:r>
          </w:p>
        </w:tc>
      </w:tr>
      <w:tr w:rsidR="00586EFA" w:rsidTr="00705C50">
        <w:tc>
          <w:tcPr>
            <w:tcW w:w="126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lang w:val="nl-NL"/>
              </w:rPr>
            </w:pPr>
            <w:r>
              <w:rPr>
                <w:lang w:val="nl-NL"/>
              </w:rPr>
              <w:t>Câu 4</w:t>
            </w:r>
          </w:p>
          <w:p w:rsidR="00586EFA" w:rsidRDefault="00586EFA" w:rsidP="00705C50">
            <w:pPr>
              <w:spacing w:line="276" w:lineRule="auto"/>
              <w:jc w:val="center"/>
              <w:rPr>
                <w:lang w:val="nl-NL"/>
              </w:rPr>
            </w:pPr>
            <w:r>
              <w:rPr>
                <w:lang w:val="nl-NL"/>
              </w:rPr>
              <w:t>(2 điểm)</w:t>
            </w:r>
          </w:p>
          <w:p w:rsidR="00586EFA" w:rsidRDefault="00586EFA" w:rsidP="00705C50">
            <w:pPr>
              <w:spacing w:line="276" w:lineRule="auto"/>
              <w:jc w:val="center"/>
              <w:rPr>
                <w:lang w:val="nl-NL"/>
              </w:rPr>
            </w:pPr>
          </w:p>
        </w:tc>
        <w:tc>
          <w:tcPr>
            <w:tcW w:w="79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Vai trò của giun đất: Làm đất tơi xốp màu mỡ tăng độ phì nhiêu cho đất. Góp phần vào chu trình phân giải chất hữu cơ thành chất vô cơ... Làm thức ăn cho một số ĐV</w:t>
            </w:r>
          </w:p>
        </w:tc>
        <w:tc>
          <w:tcPr>
            <w:tcW w:w="9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r>
              <w:rPr>
                <w:lang w:val="nl-NL"/>
              </w:rPr>
              <w:t>2 đ</w:t>
            </w:r>
          </w:p>
        </w:tc>
      </w:tr>
    </w:tbl>
    <w:p w:rsidR="00586EFA" w:rsidRDefault="00586EFA" w:rsidP="00586EFA">
      <w:pPr>
        <w:spacing w:line="276" w:lineRule="auto"/>
        <w:jc w:val="both"/>
        <w:outlineLvl w:val="0"/>
        <w:rPr>
          <w:b/>
          <w:spacing w:val="2"/>
          <w:position w:val="-2"/>
          <w:lang w:val="nl-NL"/>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spacing w:val="2"/>
          <w:position w:val="-2"/>
          <w:lang w:val="pt-BR"/>
        </w:rPr>
      </w:pPr>
    </w:p>
    <w:p w:rsidR="00586EFA" w:rsidRDefault="00586EFA" w:rsidP="00586EFA">
      <w:pPr>
        <w:spacing w:line="276" w:lineRule="auto"/>
        <w:outlineLvl w:val="0"/>
        <w:rPr>
          <w:b/>
          <w:spacing w:val="2"/>
          <w:position w:val="-2"/>
          <w:lang w:val="nl-NL"/>
        </w:rPr>
      </w:pPr>
      <w:r>
        <w:rPr>
          <w:b/>
          <w:spacing w:val="2"/>
          <w:position w:val="-2"/>
          <w:lang w:val="nl-NL"/>
        </w:rPr>
        <w:t>TIẾT 20: BÁO CÁO THỰC HIỆN CHỦ ĐỀ: KHÁM PHÁ VỀ GIUN ĐẤT</w:t>
      </w: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I. M 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jc w:val="both"/>
        <w:rPr>
          <w:lang w:val="pt-BR"/>
        </w:rPr>
      </w:pPr>
      <w:r>
        <w:rPr>
          <w:lang w:val="pt-BR"/>
        </w:rPr>
        <w:t>- Trình bày được đặc điểm hình thái cấu tạo và đặc điểm phân loại của giun đất.</w:t>
      </w:r>
    </w:p>
    <w:p w:rsidR="00586EFA" w:rsidRDefault="00586EFA" w:rsidP="00586EFA">
      <w:pPr>
        <w:spacing w:line="276" w:lineRule="auto"/>
        <w:jc w:val="both"/>
        <w:rPr>
          <w:lang w:val="pt-BR"/>
        </w:rPr>
      </w:pPr>
      <w:r>
        <w:rPr>
          <w:lang w:val="pt-BR"/>
        </w:rPr>
        <w:t>- Chế tạo được bình nuôi cấy giun đất để quan sát tập tính và vai trò của giun đất trong trồng trọt.</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lang w:val="pt-BR"/>
        </w:rPr>
      </w:pPr>
      <w:r>
        <w:rPr>
          <w:b/>
          <w:lang w:val="pt-BR"/>
        </w:rPr>
        <w:t xml:space="preserve">1. Giáo viên:                        </w:t>
      </w:r>
      <w:r>
        <w:rPr>
          <w:b/>
          <w:lang w:val="pt-BR"/>
        </w:rPr>
        <w:tab/>
      </w:r>
      <w:r>
        <w:rPr>
          <w:b/>
          <w:lang w:val="pt-BR"/>
        </w:rPr>
        <w:tab/>
      </w:r>
      <w:r>
        <w:rPr>
          <w:b/>
          <w:lang w:val="pt-BR"/>
        </w:rPr>
        <w:tab/>
      </w:r>
      <w:r>
        <w:rPr>
          <w:b/>
          <w:lang w:val="pt-BR"/>
        </w:rPr>
        <w:tab/>
        <w:t xml:space="preserve">                </w:t>
      </w:r>
    </w:p>
    <w:p w:rsidR="00586EFA" w:rsidRDefault="00586EFA" w:rsidP="00586EFA">
      <w:pPr>
        <w:spacing w:line="276" w:lineRule="auto"/>
        <w:rPr>
          <w:bCs/>
          <w:lang w:val="pt-BR"/>
        </w:rPr>
      </w:pPr>
      <w:r>
        <w:rPr>
          <w:lang w:val="pt-BR"/>
        </w:rPr>
        <w:t>- Giáo án, sách HĐTNST, SGK, SGV, chuẩn KTKN.</w:t>
      </w:r>
    </w:p>
    <w:p w:rsidR="00586EFA" w:rsidRDefault="00586EFA" w:rsidP="00586EFA">
      <w:pPr>
        <w:spacing w:line="276" w:lineRule="auto"/>
        <w:jc w:val="both"/>
      </w:pPr>
      <w:r>
        <w:t>- Tranh vẽ các hình trong sách HĐTNST phóng to.</w:t>
      </w:r>
    </w:p>
    <w:p w:rsidR="00586EFA" w:rsidRDefault="00586EFA" w:rsidP="00586EFA">
      <w:pPr>
        <w:spacing w:line="276" w:lineRule="auto"/>
        <w:jc w:val="both"/>
      </w:pPr>
      <w:r>
        <w:t xml:space="preserve">- Mẫu bình nuôi cấy. </w:t>
      </w:r>
    </w:p>
    <w:p w:rsidR="00586EFA" w:rsidRDefault="00586EFA" w:rsidP="00586EFA">
      <w:pPr>
        <w:spacing w:line="276" w:lineRule="auto"/>
        <w:jc w:val="both"/>
      </w:pPr>
      <w:r>
        <w:rPr>
          <w:b/>
        </w:rPr>
        <w:t>2. Học sinh:</w:t>
      </w:r>
    </w:p>
    <w:p w:rsidR="00586EFA" w:rsidRDefault="00586EFA" w:rsidP="00586EFA">
      <w:pPr>
        <w:tabs>
          <w:tab w:val="left" w:pos="567"/>
        </w:tabs>
        <w:spacing w:line="276" w:lineRule="auto"/>
      </w:pPr>
      <w:r>
        <w:t>- SGK, bút, vở, thước ...</w:t>
      </w:r>
    </w:p>
    <w:p w:rsidR="00586EFA" w:rsidRDefault="00586EFA" w:rsidP="00586EFA">
      <w:pPr>
        <w:tabs>
          <w:tab w:val="left" w:pos="567"/>
        </w:tabs>
        <w:spacing w:line="276" w:lineRule="auto"/>
      </w:pPr>
      <w:r>
        <w:t>- Ôn lại kiến thức về Giun đất.</w:t>
      </w:r>
    </w:p>
    <w:p w:rsidR="00586EFA" w:rsidRDefault="00586EFA" w:rsidP="00586EFA">
      <w:pPr>
        <w:tabs>
          <w:tab w:val="left" w:pos="567"/>
        </w:tabs>
        <w:spacing w:line="276" w:lineRule="auto"/>
      </w:pPr>
      <w:r>
        <w:lastRenderedPageBreak/>
        <w:t>- Bản thuyết trình: Báo cáo thực hiện chủ đề Khám phá về giun đất.</w:t>
      </w:r>
    </w:p>
    <w:p w:rsidR="00586EFA" w:rsidRDefault="00586EFA" w:rsidP="00586EFA">
      <w:pPr>
        <w:tabs>
          <w:tab w:val="left" w:pos="720"/>
        </w:tabs>
        <w:spacing w:line="276" w:lineRule="auto"/>
        <w:jc w:val="both"/>
        <w:rPr>
          <w:lang w:val="pt-BR"/>
        </w:rPr>
      </w:pPr>
      <w:r>
        <w:rPr>
          <w:b/>
          <w:lang w:val="pt-BR"/>
        </w:rPr>
        <w:t>III. TIẾN TRÌNH  DẠY HỌC:</w:t>
      </w:r>
      <w:r>
        <w:rPr>
          <w:lang w:val="pt-BR"/>
        </w:rPr>
        <w:tab/>
      </w:r>
      <w:r>
        <w:rPr>
          <w:lang w:val="pt-BR"/>
        </w:rPr>
        <w:tab/>
      </w:r>
      <w:r>
        <w:rPr>
          <w:lang w:val="pt-BR"/>
        </w:rPr>
        <w:tab/>
      </w:r>
      <w:r>
        <w:rPr>
          <w:lang w:val="pt-BR"/>
        </w:rPr>
        <w:tab/>
      </w:r>
      <w:r>
        <w:rPr>
          <w:lang w:val="pt-BR"/>
        </w:rPr>
        <w:tab/>
      </w:r>
      <w:r>
        <w:rPr>
          <w:lang w:val="pt-BR"/>
        </w:rPr>
        <w:tab/>
      </w:r>
      <w:r>
        <w:rPr>
          <w:lang w:val="pt-BR"/>
        </w:rPr>
        <w:tab/>
        <w:t xml:space="preserve">    </w:t>
      </w:r>
    </w:p>
    <w:p w:rsidR="00586EFA" w:rsidRDefault="00586EFA" w:rsidP="00586EFA">
      <w:pPr>
        <w:tabs>
          <w:tab w:val="left" w:pos="720"/>
        </w:tabs>
        <w:spacing w:line="276" w:lineRule="auto"/>
        <w:jc w:val="both"/>
        <w:rPr>
          <w:lang w:val="pt-BR"/>
        </w:rPr>
      </w:pPr>
      <w:r>
        <w:rPr>
          <w:b/>
          <w:lang w:val="pt-BR"/>
        </w:rPr>
        <w:t>1. Kiểm tra bài cũ: ko</w:t>
      </w:r>
      <w:r>
        <w:rPr>
          <w:lang w:val="pt-BR"/>
        </w:rPr>
        <w:tab/>
      </w:r>
      <w:r>
        <w:rPr>
          <w:lang w:val="pt-BR"/>
        </w:rPr>
        <w:tab/>
        <w:t xml:space="preserve">              </w:t>
      </w:r>
    </w:p>
    <w:p w:rsidR="00586EFA" w:rsidRDefault="00586EFA" w:rsidP="00586EFA">
      <w:pPr>
        <w:tabs>
          <w:tab w:val="left" w:pos="720"/>
        </w:tabs>
        <w:spacing w:line="276" w:lineRule="auto"/>
        <w:jc w:val="both"/>
        <w:rPr>
          <w:b/>
          <w:lang w:val="pt-BR"/>
        </w:rPr>
      </w:pPr>
      <w:r>
        <w:rPr>
          <w:b/>
          <w:lang w:val="pt-BR"/>
        </w:rPr>
        <w:t xml:space="preserve">2. Bài mới: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2"/>
        <w:gridCol w:w="3000"/>
        <w:gridCol w:w="2869"/>
      </w:tblGrid>
      <w:tr w:rsidR="00586EFA" w:rsidTr="00705C50">
        <w:trPr>
          <w:trHeight w:val="144"/>
        </w:trPr>
        <w:tc>
          <w:tcPr>
            <w:tcW w:w="3912" w:type="dxa"/>
          </w:tcPr>
          <w:p w:rsidR="00586EFA" w:rsidRDefault="00586EFA" w:rsidP="00705C50">
            <w:pPr>
              <w:spacing w:line="276" w:lineRule="auto"/>
              <w:jc w:val="center"/>
              <w:rPr>
                <w:b/>
                <w:bCs/>
                <w:lang w:val="nb-NO"/>
              </w:rPr>
            </w:pPr>
            <w:r>
              <w:rPr>
                <w:b/>
                <w:lang w:val="nb-NO"/>
              </w:rPr>
              <w:t>Hoạt động của GV</w:t>
            </w:r>
          </w:p>
        </w:tc>
        <w:tc>
          <w:tcPr>
            <w:tcW w:w="3000" w:type="dxa"/>
          </w:tcPr>
          <w:p w:rsidR="00586EFA" w:rsidRDefault="00586EFA" w:rsidP="00705C50">
            <w:pPr>
              <w:spacing w:line="276" w:lineRule="auto"/>
              <w:jc w:val="center"/>
              <w:rPr>
                <w:b/>
                <w:bCs/>
                <w:lang w:val="nb-NO"/>
              </w:rPr>
            </w:pPr>
            <w:r>
              <w:rPr>
                <w:b/>
                <w:lang w:val="nb-NO"/>
              </w:rPr>
              <w:t>HĐ của HS</w:t>
            </w:r>
          </w:p>
        </w:tc>
        <w:tc>
          <w:tcPr>
            <w:tcW w:w="2869" w:type="dxa"/>
          </w:tcPr>
          <w:p w:rsidR="00586EFA" w:rsidRDefault="00586EFA" w:rsidP="00705C50">
            <w:pPr>
              <w:spacing w:line="276" w:lineRule="auto"/>
              <w:jc w:val="center"/>
              <w:rPr>
                <w:b/>
                <w:bCs/>
                <w:lang w:val="nb-NO"/>
              </w:rPr>
            </w:pPr>
            <w:r>
              <w:rPr>
                <w:b/>
                <w:iCs/>
                <w:lang w:val="nb-NO"/>
              </w:rPr>
              <w:t>Nội dung</w:t>
            </w:r>
          </w:p>
        </w:tc>
      </w:tr>
      <w:tr w:rsidR="00586EFA" w:rsidTr="00705C50">
        <w:trPr>
          <w:trHeight w:val="538"/>
        </w:trPr>
        <w:tc>
          <w:tcPr>
            <w:tcW w:w="9781" w:type="dxa"/>
            <w:gridSpan w:val="3"/>
            <w:vAlign w:val="center"/>
          </w:tcPr>
          <w:p w:rsidR="00586EFA" w:rsidRDefault="00586EFA" w:rsidP="00705C50">
            <w:pPr>
              <w:spacing w:line="276" w:lineRule="auto"/>
              <w:jc w:val="center"/>
              <w:rPr>
                <w:b/>
                <w:bCs/>
                <w:lang w:val="nb-NO"/>
              </w:rPr>
            </w:pPr>
            <w:r>
              <w:rPr>
                <w:b/>
                <w:bCs/>
                <w:lang w:val="nb-NO"/>
              </w:rPr>
              <w:t>Hoạt động 1: Báo cáo và trưng bày sản phẩm.(30’)</w:t>
            </w:r>
          </w:p>
        </w:tc>
      </w:tr>
      <w:tr w:rsidR="00586EFA" w:rsidTr="00705C50">
        <w:trPr>
          <w:trHeight w:val="144"/>
        </w:trPr>
        <w:tc>
          <w:tcPr>
            <w:tcW w:w="391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Yêu cầu các nhóm thống nhất lựa chọn một loại hình báo cáo như: poster, tờ rơi, bản trình bày trên powerpoint</w:t>
            </w:r>
          </w:p>
          <w:p w:rsidR="00586EFA" w:rsidRDefault="00586EFA" w:rsidP="00705C50">
            <w:pPr>
              <w:spacing w:line="276" w:lineRule="auto"/>
              <w:jc w:val="both"/>
              <w:rPr>
                <w:lang w:val="nb-NO"/>
              </w:rPr>
            </w:pPr>
            <w:r>
              <w:rPr>
                <w:lang w:val="nb-NO"/>
              </w:rPr>
              <w:t>- Nội dung báo cáo cần phải thể hiện đầy đủ các nội dung sau:</w:t>
            </w:r>
          </w:p>
          <w:p w:rsidR="00586EFA" w:rsidRDefault="00586EFA" w:rsidP="00705C50">
            <w:pPr>
              <w:spacing w:line="276" w:lineRule="auto"/>
              <w:jc w:val="both"/>
              <w:rPr>
                <w:lang w:val="nb-NO"/>
              </w:rPr>
            </w:pPr>
            <w:r>
              <w:rPr>
                <w:lang w:val="nb-NO"/>
              </w:rPr>
              <w:t xml:space="preserve">+ Trình bày được các nguyên tắc thiết kế bình nuôi, giải thích được tại sao cần có các thành phần như trong thiết kế </w:t>
            </w:r>
          </w:p>
          <w:p w:rsidR="00586EFA" w:rsidRDefault="00586EFA" w:rsidP="00705C50">
            <w:pPr>
              <w:spacing w:line="276" w:lineRule="auto"/>
              <w:jc w:val="both"/>
              <w:rPr>
                <w:lang w:val="nb-NO"/>
              </w:rPr>
            </w:pPr>
            <w:r>
              <w:rPr>
                <w:lang w:val="nb-NO"/>
              </w:rPr>
              <w:t>bình nuôi và vị trí bố trí của từng thành phần đó.</w:t>
            </w:r>
          </w:p>
          <w:p w:rsidR="00586EFA" w:rsidRDefault="00586EFA" w:rsidP="00705C50">
            <w:pPr>
              <w:spacing w:line="276" w:lineRule="auto"/>
              <w:jc w:val="both"/>
              <w:rPr>
                <w:lang w:val="nb-NO"/>
              </w:rPr>
            </w:pPr>
            <w:r>
              <w:rPr>
                <w:lang w:val="nb-NO"/>
              </w:rPr>
              <w:t>+ Trình bày được tập tính của giun đất.</w:t>
            </w:r>
          </w:p>
          <w:p w:rsidR="00586EFA" w:rsidRDefault="00586EFA" w:rsidP="00705C50">
            <w:pPr>
              <w:spacing w:line="276" w:lineRule="auto"/>
              <w:jc w:val="both"/>
              <w:rPr>
                <w:lang w:val="nb-NO"/>
              </w:rPr>
            </w:pPr>
            <w:r>
              <w:rPr>
                <w:lang w:val="nb-NO"/>
              </w:rPr>
              <w:t>+ Bản vẽ thiết kế bình nuôi cấy.</w:t>
            </w:r>
          </w:p>
          <w:p w:rsidR="00586EFA" w:rsidRDefault="00586EFA" w:rsidP="00705C50">
            <w:pPr>
              <w:spacing w:line="276" w:lineRule="auto"/>
              <w:jc w:val="both"/>
              <w:rPr>
                <w:lang w:val="nb-NO"/>
              </w:rPr>
            </w:pPr>
          </w:p>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Trình bày báo cáo trước lớp, giáo viên.</w:t>
            </w:r>
          </w:p>
        </w:tc>
        <w:tc>
          <w:tcPr>
            <w:tcW w:w="30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Các nhóm thống nhất lựa chọn một loại hình báo cáo như: poster, tờ rơi, bản trình bày trên powerpoint.</w:t>
            </w:r>
          </w:p>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Báo cáo như yêu cầu</w:t>
            </w:r>
          </w:p>
          <w:p w:rsidR="00586EFA" w:rsidRDefault="00586EFA" w:rsidP="00705C50">
            <w:pPr>
              <w:spacing w:line="276" w:lineRule="auto"/>
              <w:jc w:val="both"/>
              <w:rPr>
                <w:lang w:val="nb-NO"/>
              </w:rPr>
            </w:pPr>
          </w:p>
          <w:p w:rsidR="00586EFA" w:rsidRDefault="00586EFA" w:rsidP="00705C50">
            <w:pPr>
              <w:spacing w:line="276" w:lineRule="auto"/>
              <w:jc w:val="both"/>
              <w:rPr>
                <w:lang w:val="nb-NO"/>
              </w:rPr>
            </w:pPr>
            <w:r>
              <w:rPr>
                <w:lang w:val="nb-NO"/>
              </w:rPr>
              <w:t>- Các nhóm lần lượt lên trình bày bản thuyết trình kết quả thực hiện của nhóm mình.</w:t>
            </w:r>
          </w:p>
          <w:p w:rsidR="00586EFA" w:rsidRDefault="00586EFA" w:rsidP="00705C50">
            <w:pPr>
              <w:spacing w:line="276" w:lineRule="auto"/>
              <w:jc w:val="both"/>
              <w:rPr>
                <w:lang w:val="nb-NO"/>
              </w:rPr>
            </w:pPr>
            <w:r>
              <w:rPr>
                <w:lang w:val="nb-NO"/>
              </w:rPr>
              <w:t xml:space="preserve">- Các nhóm khác lắng nghe và đặt câu hỏi. </w:t>
            </w:r>
          </w:p>
          <w:p w:rsidR="00586EFA" w:rsidRDefault="00586EFA" w:rsidP="00705C50">
            <w:pPr>
              <w:spacing w:line="276" w:lineRule="auto"/>
              <w:jc w:val="both"/>
              <w:rPr>
                <w:lang w:val="nb-NO"/>
              </w:rPr>
            </w:pPr>
            <w:r>
              <w:rPr>
                <w:lang w:val="nb-NO"/>
              </w:rPr>
              <w:t>- Yêu cầu nhóm báo cáo trả lời cấc câu hỏi có liên quan mà nhóm khác đưa ra.</w:t>
            </w:r>
          </w:p>
          <w:p w:rsidR="00586EFA" w:rsidRDefault="00586EFA" w:rsidP="00705C50">
            <w:pPr>
              <w:spacing w:line="276" w:lineRule="auto"/>
              <w:jc w:val="both"/>
              <w:rPr>
                <w:lang w:val="nb-NO"/>
              </w:rPr>
            </w:pPr>
            <w:r>
              <w:rPr>
                <w:lang w:val="nb-NO"/>
              </w:rPr>
              <w:t>- Các nhóm NX, BS.</w:t>
            </w:r>
          </w:p>
        </w:tc>
        <w:tc>
          <w:tcPr>
            <w:tcW w:w="286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r>
              <w:rPr>
                <w:b/>
                <w:bCs/>
                <w:lang w:val="nb-NO"/>
              </w:rPr>
              <w:t>I. Báo cáo và trưng bày sản phẩm:</w:t>
            </w:r>
          </w:p>
          <w:p w:rsidR="00586EFA" w:rsidRDefault="00586EFA" w:rsidP="00705C50">
            <w:pPr>
              <w:spacing w:line="276" w:lineRule="auto"/>
              <w:jc w:val="both"/>
              <w:rPr>
                <w:lang w:val="nb-NO"/>
              </w:rPr>
            </w:pPr>
            <w:r>
              <w:rPr>
                <w:lang w:val="nb-NO"/>
              </w:rPr>
              <w:t>- Thống nhất lựa chọn một loại hình báo cáo như: poster, tờ rơi, bản trình bày trên powerpoint</w:t>
            </w:r>
          </w:p>
          <w:p w:rsidR="00586EFA" w:rsidRDefault="00586EFA" w:rsidP="00705C50">
            <w:pPr>
              <w:spacing w:line="276" w:lineRule="auto"/>
              <w:jc w:val="both"/>
              <w:rPr>
                <w:lang w:val="nb-NO"/>
              </w:rPr>
            </w:pPr>
            <w:r>
              <w:rPr>
                <w:lang w:val="nb-NO"/>
              </w:rPr>
              <w:t>- Trình bày được các nguyên tắc thiết kế bình nuôi, giải thích được tại sao cần có các thành phần như trong thiết kế bình nuôi và vị trí bố trí của từng thành phần đó.</w:t>
            </w:r>
          </w:p>
          <w:p w:rsidR="00586EFA" w:rsidRDefault="00586EFA" w:rsidP="00705C50">
            <w:pPr>
              <w:spacing w:line="276" w:lineRule="auto"/>
              <w:jc w:val="both"/>
              <w:rPr>
                <w:lang w:val="nb-NO"/>
              </w:rPr>
            </w:pPr>
            <w:r>
              <w:rPr>
                <w:lang w:val="nb-NO"/>
              </w:rPr>
              <w:t>- Trình bày được tập tính của giun đất.</w:t>
            </w:r>
          </w:p>
          <w:p w:rsidR="00586EFA" w:rsidRDefault="00586EFA" w:rsidP="00705C50">
            <w:pPr>
              <w:spacing w:line="276" w:lineRule="auto"/>
              <w:jc w:val="both"/>
              <w:rPr>
                <w:lang w:val="nb-NO"/>
              </w:rPr>
            </w:pPr>
            <w:r>
              <w:rPr>
                <w:lang w:val="nb-NO"/>
              </w:rPr>
              <w:t>- Bản vẽ thiết kế bình nuôi cấy.</w:t>
            </w:r>
          </w:p>
        </w:tc>
      </w:tr>
      <w:tr w:rsidR="00586EFA" w:rsidTr="00705C50">
        <w:trPr>
          <w:trHeight w:val="538"/>
        </w:trPr>
        <w:tc>
          <w:tcPr>
            <w:tcW w:w="9781" w:type="dxa"/>
            <w:gridSpan w:val="3"/>
            <w:vAlign w:val="center"/>
          </w:tcPr>
          <w:p w:rsidR="00586EFA" w:rsidRDefault="00586EFA" w:rsidP="00705C50">
            <w:pPr>
              <w:spacing w:line="276" w:lineRule="auto"/>
              <w:jc w:val="center"/>
              <w:rPr>
                <w:b/>
                <w:bCs/>
                <w:lang w:val="nb-NO"/>
              </w:rPr>
            </w:pPr>
            <w:r>
              <w:rPr>
                <w:b/>
                <w:bCs/>
                <w:lang w:val="nb-NO"/>
              </w:rPr>
              <w:t>Hoạt động 2: Đánh giá, nhận xét. (8’)</w:t>
            </w:r>
          </w:p>
        </w:tc>
      </w:tr>
      <w:tr w:rsidR="00586EFA" w:rsidTr="00705C50">
        <w:trPr>
          <w:trHeight w:val="2895"/>
        </w:trPr>
        <w:tc>
          <w:tcPr>
            <w:tcW w:w="391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rPr>
                <w:lang w:val="nb-NO"/>
              </w:rPr>
            </w:pPr>
            <w:r>
              <w:rPr>
                <w:lang w:val="nb-NO"/>
              </w:rPr>
              <w:t>- Yêu cầu các nhóm thảo luận nội dung như bảng trong sách HĐTNST-T.31.</w:t>
            </w:r>
          </w:p>
          <w:p w:rsidR="00586EFA" w:rsidRDefault="00586EFA" w:rsidP="00705C50">
            <w:pPr>
              <w:spacing w:line="276" w:lineRule="auto"/>
              <w:rPr>
                <w:lang w:val="nb-NO"/>
              </w:rPr>
            </w:pPr>
            <w:r>
              <w:rPr>
                <w:lang w:val="nb-NO"/>
              </w:rPr>
              <w:t>- Nếu sản phẩm không đạt, các nhóm cùng tìm hiểu nguyên nhân và cách khắc phục.</w:t>
            </w:r>
          </w:p>
          <w:p w:rsidR="00586EFA" w:rsidRDefault="00586EFA" w:rsidP="00705C50">
            <w:pPr>
              <w:spacing w:line="276" w:lineRule="auto"/>
              <w:rPr>
                <w:lang w:val="nb-NO"/>
              </w:rPr>
            </w:pPr>
          </w:p>
        </w:tc>
        <w:tc>
          <w:tcPr>
            <w:tcW w:w="300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b-NO"/>
              </w:rPr>
            </w:pPr>
          </w:p>
          <w:p w:rsidR="00586EFA" w:rsidRDefault="00586EFA" w:rsidP="00705C50">
            <w:pPr>
              <w:spacing w:line="276" w:lineRule="auto"/>
              <w:rPr>
                <w:lang w:val="nb-NO"/>
              </w:rPr>
            </w:pPr>
            <w:r>
              <w:rPr>
                <w:lang w:val="nb-NO"/>
              </w:rPr>
              <w:t>- Các nhóm thảo luận nội dung như bảng trong sách HĐTNST-T.31.</w:t>
            </w:r>
          </w:p>
          <w:p w:rsidR="00586EFA" w:rsidRDefault="00586EFA" w:rsidP="00705C50">
            <w:pPr>
              <w:spacing w:line="276" w:lineRule="auto"/>
              <w:rPr>
                <w:lang w:val="nb-NO"/>
              </w:rPr>
            </w:pPr>
            <w:r>
              <w:rPr>
                <w:lang w:val="nb-NO"/>
              </w:rPr>
              <w:t>- HS đại diện NX.</w:t>
            </w:r>
          </w:p>
          <w:p w:rsidR="00586EFA" w:rsidRDefault="00586EFA" w:rsidP="00705C50">
            <w:pPr>
              <w:spacing w:line="276" w:lineRule="auto"/>
              <w:rPr>
                <w:lang w:val="nb-NO"/>
              </w:rPr>
            </w:pPr>
            <w:r>
              <w:rPr>
                <w:lang w:val="nb-NO"/>
              </w:rPr>
              <w:t>- Nhóm khác BS.</w:t>
            </w:r>
          </w:p>
          <w:p w:rsidR="00586EFA" w:rsidRDefault="00586EFA" w:rsidP="00705C50">
            <w:pPr>
              <w:spacing w:line="276" w:lineRule="auto"/>
              <w:rPr>
                <w:lang w:val="nb-NO"/>
              </w:rPr>
            </w:pPr>
            <w:r>
              <w:rPr>
                <w:lang w:val="nb-NO"/>
              </w:rPr>
              <w:t xml:space="preserve">- Các nhóm lắng nghe </w:t>
            </w:r>
          </w:p>
        </w:tc>
        <w:tc>
          <w:tcPr>
            <w:tcW w:w="286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lang w:val="nb-NO"/>
              </w:rPr>
            </w:pPr>
            <w:r>
              <w:rPr>
                <w:b/>
                <w:bCs/>
                <w:lang w:val="nb-NO"/>
              </w:rPr>
              <w:t>II. Đánh giá, nhận xét:</w:t>
            </w:r>
          </w:p>
          <w:p w:rsidR="00586EFA" w:rsidRDefault="00586EFA" w:rsidP="00705C50">
            <w:pPr>
              <w:spacing w:line="276" w:lineRule="auto"/>
              <w:rPr>
                <w:lang w:val="nb-NO"/>
              </w:rPr>
            </w:pPr>
          </w:p>
          <w:p w:rsidR="00586EFA" w:rsidRDefault="00586EFA" w:rsidP="00705C50">
            <w:pPr>
              <w:spacing w:line="276" w:lineRule="auto"/>
              <w:rPr>
                <w:lang w:val="nb-NO"/>
              </w:rPr>
            </w:pPr>
            <w:r>
              <w:rPr>
                <w:lang w:val="nb-NO"/>
              </w:rPr>
              <w:t>- Đánh giá, nhận xét: ( Theo nội dung trong bảng trong sách HĐTNST-T.31).</w:t>
            </w:r>
          </w:p>
          <w:p w:rsidR="00586EFA" w:rsidRDefault="00586EFA" w:rsidP="00705C50">
            <w:pPr>
              <w:spacing w:line="276" w:lineRule="auto"/>
              <w:rPr>
                <w:lang w:val="nb-NO"/>
              </w:rPr>
            </w:pPr>
          </w:p>
        </w:tc>
      </w:tr>
    </w:tbl>
    <w:p w:rsidR="00586EFA" w:rsidRDefault="00586EFA" w:rsidP="00586EFA">
      <w:pPr>
        <w:tabs>
          <w:tab w:val="left" w:pos="720"/>
        </w:tabs>
        <w:spacing w:line="276" w:lineRule="auto"/>
        <w:jc w:val="both"/>
        <w:rPr>
          <w:b/>
          <w:lang w:val="pt-BR"/>
        </w:rPr>
      </w:pPr>
    </w:p>
    <w:p w:rsidR="00586EFA" w:rsidRDefault="00586EFA" w:rsidP="00586EFA">
      <w:pPr>
        <w:tabs>
          <w:tab w:val="left" w:pos="1800"/>
        </w:tabs>
        <w:spacing w:line="276" w:lineRule="auto"/>
        <w:jc w:val="both"/>
        <w:rPr>
          <w:b/>
          <w:lang w:val="nb-NO"/>
        </w:rPr>
      </w:pPr>
      <w:r>
        <w:rPr>
          <w:b/>
          <w:lang w:val="nb-NO"/>
        </w:rPr>
        <w:t>3. Củng cố, luyện tập(5’)</w:t>
      </w:r>
    </w:p>
    <w:p w:rsidR="00586EFA" w:rsidRDefault="00586EFA" w:rsidP="00586EFA">
      <w:pPr>
        <w:spacing w:line="276" w:lineRule="auto"/>
        <w:jc w:val="both"/>
        <w:rPr>
          <w:iCs/>
          <w:lang w:val="nb-NO"/>
        </w:rPr>
      </w:pPr>
      <w:r>
        <w:rPr>
          <w:iCs/>
          <w:lang w:val="nb-NO"/>
        </w:rPr>
        <w:t>- Nhận xét đánh giá các sản phẩm và báo cáo của các nhóm học sinh.</w:t>
      </w:r>
    </w:p>
    <w:p w:rsidR="00586EFA" w:rsidRDefault="00586EFA" w:rsidP="00586EFA">
      <w:pPr>
        <w:spacing w:line="276" w:lineRule="auto"/>
        <w:jc w:val="both"/>
        <w:rPr>
          <w:iCs/>
          <w:lang w:val="nb-NO"/>
        </w:rPr>
      </w:pPr>
      <w:r>
        <w:rPr>
          <w:iCs/>
          <w:lang w:val="nb-NO"/>
        </w:rPr>
        <w:t>- Yêu cầu phát huy cũng như đúc kết kinh nghiệm khi tham gia hoạt động trải nghiệm sáng tạo.</w:t>
      </w:r>
    </w:p>
    <w:p w:rsidR="00586EFA" w:rsidRDefault="00586EFA" w:rsidP="00586EFA">
      <w:pPr>
        <w:tabs>
          <w:tab w:val="left" w:pos="1800"/>
        </w:tabs>
        <w:spacing w:line="276" w:lineRule="auto"/>
        <w:jc w:val="both"/>
        <w:rPr>
          <w:b/>
          <w:lang w:val="nb-NO"/>
        </w:rPr>
      </w:pPr>
      <w:r>
        <w:rPr>
          <w:b/>
          <w:lang w:val="nb-NO"/>
        </w:rPr>
        <w:t>4. Hướng dẫn tự học(1’)</w:t>
      </w:r>
    </w:p>
    <w:p w:rsidR="00586EFA" w:rsidRDefault="00586EFA" w:rsidP="00586EFA">
      <w:pPr>
        <w:spacing w:line="276" w:lineRule="auto"/>
        <w:rPr>
          <w:lang w:val="nb-NO"/>
        </w:rPr>
      </w:pPr>
      <w:r>
        <w:rPr>
          <w:lang w:val="nb-NO"/>
        </w:rPr>
        <w:t>- Tiếp tục khám phá giun đất có ở địa phương.</w:t>
      </w:r>
    </w:p>
    <w:p w:rsidR="00586EFA" w:rsidRDefault="00586EFA" w:rsidP="00586EFA">
      <w:pPr>
        <w:spacing w:line="276" w:lineRule="auto"/>
        <w:outlineLvl w:val="0"/>
        <w:rPr>
          <w:lang w:val="nb-NO"/>
        </w:rPr>
      </w:pPr>
      <w:r>
        <w:rPr>
          <w:lang w:val="nb-NO"/>
        </w:rPr>
        <w:t>- Áp dụng kiến thức đã học vào thực tiễn đời sống sản xuất.</w:t>
      </w:r>
    </w:p>
    <w:p w:rsidR="00586EFA" w:rsidRDefault="00586EFA" w:rsidP="00586EFA">
      <w:pPr>
        <w:spacing w:line="276" w:lineRule="auto"/>
        <w:outlineLvl w:val="0"/>
        <w:rPr>
          <w:b/>
          <w:spacing w:val="2"/>
          <w:position w:val="-2"/>
          <w:lang w:val="nl-NL"/>
        </w:rPr>
      </w:pPr>
      <w:r>
        <w:rPr>
          <w:lang w:val="nb-NO"/>
        </w:rPr>
        <w:t>- Chuẩn bị bài mới: Sưu tầm mẫu sống Trai sông.</w:t>
      </w:r>
    </w:p>
    <w:p w:rsidR="00586EFA" w:rsidRDefault="00586EFA" w:rsidP="00586EFA">
      <w:pPr>
        <w:spacing w:line="276" w:lineRule="auto"/>
        <w:jc w:val="both"/>
        <w:rPr>
          <w:b/>
          <w:spacing w:val="2"/>
          <w:position w:val="-2"/>
          <w:lang w:val="pt-BR"/>
        </w:rPr>
      </w:pPr>
      <w:r>
        <w:rPr>
          <w:b/>
          <w:spacing w:val="2"/>
          <w:position w:val="-2"/>
          <w:lang w:val="pt-BR"/>
        </w:rPr>
        <w:t>5. Đánh giá, điều chỉnh sau tiết dạy:</w:t>
      </w:r>
    </w:p>
    <w:p w:rsidR="00586EFA" w:rsidRDefault="00586EFA" w:rsidP="00586EFA">
      <w:pPr>
        <w:spacing w:line="276" w:lineRule="auto"/>
        <w:jc w:val="both"/>
        <w:rPr>
          <w:spacing w:val="2"/>
          <w:position w:val="-2"/>
          <w:lang w:val="pt-BR"/>
        </w:rPr>
      </w:pPr>
      <w:r>
        <w:rPr>
          <w:spacing w:val="2"/>
          <w:position w:val="-2"/>
          <w:lang w:val="pt-BR"/>
        </w:rPr>
        <w:t>.....................................................................................................................................</w:t>
      </w:r>
    </w:p>
    <w:p w:rsidR="00586EFA" w:rsidRDefault="00586EFA" w:rsidP="00586EFA">
      <w:pPr>
        <w:spacing w:line="276" w:lineRule="auto"/>
        <w:jc w:val="both"/>
        <w:outlineLvl w:val="0"/>
        <w:rPr>
          <w:spacing w:val="2"/>
          <w:position w:val="-2"/>
          <w:lang w:val="pt-BR"/>
        </w:rPr>
      </w:pPr>
      <w:r>
        <w:rPr>
          <w:spacing w:val="2"/>
          <w:position w:val="-2"/>
          <w:lang w:val="pt-BR"/>
        </w:rPr>
        <w:lastRenderedPageBreak/>
        <w:t>.....................................................................................................................................</w:t>
      </w: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ind w:firstLine="3261"/>
        <w:outlineLvl w:val="0"/>
        <w:rPr>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center"/>
        <w:outlineLvl w:val="0"/>
        <w:rPr>
          <w:b/>
          <w:spacing w:val="2"/>
          <w:position w:val="-2"/>
          <w:lang w:val="nl-NL"/>
        </w:rPr>
      </w:pPr>
    </w:p>
    <w:p w:rsidR="00586EFA" w:rsidRDefault="00586EFA" w:rsidP="00586EFA">
      <w:pPr>
        <w:spacing w:line="276" w:lineRule="auto"/>
        <w:jc w:val="center"/>
        <w:outlineLvl w:val="0"/>
        <w:rPr>
          <w:b/>
          <w:spacing w:val="2"/>
          <w:position w:val="-2"/>
          <w:lang w:val="nl-NL"/>
        </w:rPr>
      </w:pPr>
      <w:r>
        <w:rPr>
          <w:b/>
          <w:spacing w:val="2"/>
          <w:position w:val="-2"/>
          <w:lang w:val="nl-NL"/>
        </w:rPr>
        <w:t>CHƯƠNG IV</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NGÀNH THÂN MỀM</w:t>
      </w:r>
    </w:p>
    <w:p w:rsidR="00586EFA" w:rsidRDefault="00586EFA" w:rsidP="00586EFA">
      <w:pPr>
        <w:spacing w:line="276" w:lineRule="auto"/>
        <w:outlineLvl w:val="0"/>
        <w:rPr>
          <w:b/>
          <w:spacing w:val="2"/>
          <w:position w:val="-2"/>
          <w:lang w:val="nl-NL"/>
        </w:rPr>
      </w:pPr>
      <w:r>
        <w:rPr>
          <w:b/>
          <w:spacing w:val="2"/>
          <w:position w:val="-2"/>
          <w:lang w:val="nl-NL"/>
        </w:rPr>
        <w:t>Tiết 21</w:t>
      </w:r>
      <w:r>
        <w:rPr>
          <w:b/>
          <w:spacing w:val="2"/>
          <w:position w:val="-2"/>
          <w:lang w:val="nl-NL"/>
        </w:rPr>
        <w:br/>
        <w:t xml:space="preserve">                                           Bài 18: TRAI SÔNG</w:t>
      </w:r>
    </w:p>
    <w:p w:rsidR="00586EFA" w:rsidRDefault="00586EFA" w:rsidP="00586EFA">
      <w:pPr>
        <w:spacing w:line="276" w:lineRule="auto"/>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rPr>
          <w:b/>
          <w:spacing w:val="2"/>
          <w:position w:val="-2"/>
          <w:lang w:val="nl-NL"/>
        </w:rPr>
      </w:pPr>
      <w:r>
        <w:rPr>
          <w:b/>
          <w:spacing w:val="2"/>
          <w:position w:val="-2"/>
          <w:lang w:val="nl-NL"/>
        </w:rPr>
        <w:t>1. Kiến thức</w:t>
      </w:r>
    </w:p>
    <w:p w:rsidR="00586EFA" w:rsidRDefault="00586EFA" w:rsidP="00586EFA">
      <w:pPr>
        <w:spacing w:line="276" w:lineRule="auto"/>
        <w:rPr>
          <w:b/>
          <w:spacing w:val="2"/>
          <w:position w:val="-2"/>
          <w:lang w:val="nl-NL"/>
        </w:rPr>
      </w:pPr>
      <w:r>
        <w:rPr>
          <w:spacing w:val="2"/>
          <w:position w:val="-2"/>
          <w:lang w:val="nl-NL"/>
        </w:rPr>
        <w:t>- Tìm hiểu đặc điểm đặc điểm cấu tạ, cách di chuyển của trai sông một đại diện của Thân mềm.</w:t>
      </w:r>
    </w:p>
    <w:p w:rsidR="00586EFA" w:rsidRDefault="00586EFA" w:rsidP="00586EFA">
      <w:pPr>
        <w:spacing w:line="276" w:lineRule="auto"/>
        <w:rPr>
          <w:spacing w:val="2"/>
          <w:position w:val="-2"/>
          <w:lang w:val="nl-NL"/>
        </w:rPr>
      </w:pPr>
      <w:r>
        <w:rPr>
          <w:spacing w:val="2"/>
          <w:position w:val="-2"/>
          <w:lang w:val="nl-NL"/>
        </w:rPr>
        <w:t>- Hiểu được cách dinh dưỡng, cách sinh sản của trai sông thích nghi với lối sống thụ động, ít di chuyển.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spacing w:val="2"/>
          <w:position w:val="-2"/>
          <w:lang w:val="nl-NL"/>
        </w:rPr>
      </w:pPr>
      <w:r>
        <w:rPr>
          <w:b/>
          <w:spacing w:val="2"/>
          <w:position w:val="-2"/>
          <w:lang w:val="nl-NL"/>
        </w:rPr>
        <w:t>1. Giáo viên:</w:t>
      </w:r>
      <w:r>
        <w:rPr>
          <w:spacing w:val="2"/>
          <w:position w:val="-2"/>
          <w:lang w:val="nl-NL"/>
        </w:rPr>
        <w:t xml:space="preserve">  </w:t>
      </w:r>
    </w:p>
    <w:p w:rsidR="00586EFA" w:rsidRDefault="00586EFA" w:rsidP="00586EFA">
      <w:pPr>
        <w:spacing w:line="276" w:lineRule="auto"/>
        <w:rPr>
          <w:spacing w:val="2"/>
          <w:position w:val="-2"/>
          <w:lang w:val="nl-NL"/>
        </w:rPr>
      </w:pPr>
      <w:r>
        <w:rPr>
          <w:spacing w:val="2"/>
          <w:position w:val="-2"/>
          <w:lang w:val="nl-NL"/>
        </w:rPr>
        <w:t>- Tranh phóng to H18.2- 4 SGK</w:t>
      </w:r>
      <w:r>
        <w:rPr>
          <w:b/>
          <w:spacing w:val="2"/>
          <w:position w:val="-2"/>
          <w:lang w:val="nl-NL"/>
        </w:rPr>
        <w:t>.</w:t>
      </w:r>
      <w:r>
        <w:rPr>
          <w:spacing w:val="2"/>
          <w:position w:val="-2"/>
          <w:lang w:val="nl-NL"/>
        </w:rPr>
        <w:t xml:space="preserve"> </w:t>
      </w:r>
    </w:p>
    <w:p w:rsidR="00586EFA" w:rsidRDefault="00586EFA" w:rsidP="00586EFA">
      <w:pPr>
        <w:spacing w:line="276" w:lineRule="auto"/>
        <w:rPr>
          <w:spacing w:val="2"/>
          <w:position w:val="-2"/>
          <w:lang w:val="nl-NL"/>
        </w:rPr>
      </w:pPr>
      <w:r>
        <w:rPr>
          <w:spacing w:val="2"/>
          <w:position w:val="-2"/>
          <w:lang w:val="nl-NL"/>
        </w:rPr>
        <w:t>- Mẫu vật trai sông, vỏ trai.</w:t>
      </w:r>
    </w:p>
    <w:p w:rsidR="00586EFA" w:rsidRDefault="00586EFA" w:rsidP="00586EFA">
      <w:pPr>
        <w:spacing w:line="276" w:lineRule="auto"/>
        <w:rPr>
          <w:spacing w:val="2"/>
          <w:position w:val="-2"/>
          <w:lang w:val="nl-NL"/>
        </w:rPr>
      </w:pPr>
      <w:r>
        <w:rPr>
          <w:b/>
          <w:spacing w:val="2"/>
          <w:position w:val="-2"/>
          <w:lang w:val="nl-NL"/>
        </w:rPr>
        <w:t>2.  Học sinh:</w:t>
      </w:r>
      <w:r>
        <w:rPr>
          <w:spacing w:val="2"/>
          <w:position w:val="-2"/>
          <w:lang w:val="nl-NL"/>
        </w:rPr>
        <w:t xml:space="preserve"> </w:t>
      </w:r>
    </w:p>
    <w:p w:rsidR="00586EFA" w:rsidRDefault="00586EFA" w:rsidP="00586EFA">
      <w:pPr>
        <w:spacing w:line="276" w:lineRule="auto"/>
        <w:rPr>
          <w:spacing w:val="2"/>
          <w:position w:val="-2"/>
          <w:lang w:val="nl-NL"/>
        </w:rPr>
      </w:pPr>
      <w:r>
        <w:rPr>
          <w:spacing w:val="2"/>
          <w:position w:val="-2"/>
          <w:lang w:val="nl-NL"/>
        </w:rPr>
        <w:t>- Mẫu vật trai sông</w:t>
      </w:r>
    </w:p>
    <w:p w:rsidR="00586EFA" w:rsidRDefault="00586EFA" w:rsidP="00586EFA">
      <w:pPr>
        <w:spacing w:line="276" w:lineRule="auto"/>
        <w:jc w:val="both"/>
        <w:outlineLvl w:val="0"/>
        <w:rPr>
          <w:b/>
          <w:spacing w:val="2"/>
          <w:position w:val="-2"/>
          <w:lang w:val="nl-NL"/>
        </w:rPr>
      </w:pPr>
      <w:r>
        <w:rPr>
          <w:b/>
          <w:spacing w:val="2"/>
          <w:position w:val="-2"/>
          <w:lang w:val="nl-NL"/>
        </w:rPr>
        <w:t>III. TIẾN TRÌNH LÊN LỚP</w:t>
      </w:r>
    </w:p>
    <w:p w:rsidR="00586EFA" w:rsidRDefault="00586EFA" w:rsidP="00586EFA">
      <w:pPr>
        <w:spacing w:line="276" w:lineRule="auto"/>
        <w:jc w:val="both"/>
        <w:outlineLvl w:val="0"/>
        <w:rPr>
          <w:b/>
          <w:spacing w:val="2"/>
          <w:position w:val="-2"/>
          <w:lang w:val="nl-NL"/>
        </w:rPr>
      </w:pPr>
      <w:r>
        <w:rPr>
          <w:b/>
          <w:spacing w:val="2"/>
          <w:position w:val="-2"/>
          <w:lang w:val="nl-NL"/>
        </w:rPr>
        <w:t>1.  Kiểm tra bài cũ</w:t>
      </w:r>
      <w:r>
        <w:rPr>
          <w:spacing w:val="2"/>
          <w:position w:val="-2"/>
          <w:lang w:val="nl-NL"/>
        </w:rPr>
        <w:t>: Không.</w:t>
      </w:r>
    </w:p>
    <w:p w:rsidR="00586EFA" w:rsidRDefault="00586EFA" w:rsidP="00586EFA">
      <w:pPr>
        <w:spacing w:line="276" w:lineRule="auto"/>
        <w:jc w:val="both"/>
        <w:rPr>
          <w:b/>
          <w:spacing w:val="2"/>
          <w:position w:val="-2"/>
          <w:lang w:val="nl-NL"/>
        </w:rPr>
      </w:pPr>
      <w:r>
        <w:rPr>
          <w:b/>
          <w:spacing w:val="2"/>
          <w:position w:val="-2"/>
          <w:lang w:val="nl-NL"/>
        </w:rPr>
        <w:t>2. Bài mới:</w:t>
      </w:r>
    </w:p>
    <w:p w:rsidR="00586EFA" w:rsidRDefault="00586EFA" w:rsidP="00586EFA">
      <w:pPr>
        <w:spacing w:line="276" w:lineRule="auto"/>
        <w:jc w:val="both"/>
        <w:rPr>
          <w:b/>
          <w:spacing w:val="2"/>
          <w:position w:val="-2"/>
          <w:lang w:val="nl-NL"/>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
        <w:gridCol w:w="3402"/>
        <w:gridCol w:w="258"/>
        <w:gridCol w:w="149"/>
        <w:gridCol w:w="2966"/>
        <w:gridCol w:w="182"/>
        <w:gridCol w:w="138"/>
        <w:gridCol w:w="2931"/>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8"/>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lang w:val="fr-FR"/>
              </w:rPr>
              <w:lastRenderedPageBreak/>
              <w:t xml:space="preserve">Cho hs quan sát con trai. </w:t>
            </w:r>
            <w:r>
              <w:rPr>
                <w:sz w:val="28"/>
                <w:szCs w:val="28"/>
              </w:rPr>
              <w:t>Ở nước ta, ngành Thân mềm rất đa dạng, phong phú như: trai, sò, ốc, hến, ngao, mực… và phân bố ở khắp các môi trường: biển, sông, ao, hồ, trên cạn.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Trai sông sống ở đáy ao, sông, ngòi; bò và ẩn nửa mình trong bùn cát.</w:t>
            </w:r>
          </w:p>
          <w:p w:rsidR="00586EFA" w:rsidRDefault="00586EFA" w:rsidP="00705C50">
            <w:pPr>
              <w:spacing w:line="276" w:lineRule="auto"/>
              <w:jc w:val="both"/>
              <w:rPr>
                <w:lang w:val="sv-SE"/>
              </w:rPr>
            </w:pPr>
            <w:r>
              <w:rPr>
                <w:lang w:val="pt-BR"/>
              </w:rPr>
              <w:t xml:space="preserve">. Vậy trai sông có đặc điểm cấu tạo như thế nào cho phù hợp? </w:t>
            </w:r>
            <w:r>
              <w:rPr>
                <w:lang w:val="sv-SE"/>
              </w:rPr>
              <w:t>Ta vào nội dung bài hôm nay:</w:t>
            </w:r>
          </w:p>
        </w:tc>
      </w:tr>
      <w:tr w:rsidR="00586EFA" w:rsidTr="00705C50">
        <w:trPr>
          <w:trHeight w:val="146"/>
        </w:trPr>
        <w:tc>
          <w:tcPr>
            <w:tcW w:w="9889" w:type="dxa"/>
            <w:gridSpan w:val="8"/>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rPr>
                <w:b/>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điểm đặc điểm cấu tạ, cách di chuyển của trai sông một đại diện của Thân mềm.</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313"/>
        </w:trPr>
        <w:tc>
          <w:tcPr>
            <w:tcW w:w="9902" w:type="dxa"/>
            <w:gridSpan w:val="8"/>
          </w:tcPr>
          <w:p w:rsidR="00586EFA" w:rsidRDefault="00586EFA" w:rsidP="00705C50">
            <w:pPr>
              <w:spacing w:line="276" w:lineRule="auto"/>
              <w:jc w:val="center"/>
              <w:rPr>
                <w:b/>
                <w:spacing w:val="2"/>
                <w:position w:val="-2"/>
                <w:lang w:val="nl-NL"/>
              </w:rPr>
            </w:pPr>
            <w:r>
              <w:rPr>
                <w:b/>
                <w:spacing w:val="2"/>
                <w:position w:val="-2"/>
                <w:lang w:val="nl-NL"/>
              </w:rPr>
              <w:t>1:Hình dạng cấu tạo. (10’)</w:t>
            </w:r>
          </w:p>
        </w:tc>
      </w:tr>
      <w:tr w:rsidR="00586EFA" w:rsidTr="00705C50">
        <w:trPr>
          <w:trHeight w:val="9283"/>
        </w:trPr>
        <w:tc>
          <w:tcPr>
            <w:tcW w:w="3716"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làm việc độc lập với SGK.</w:t>
            </w:r>
          </w:p>
          <w:p w:rsidR="00586EFA" w:rsidRDefault="00586EFA" w:rsidP="00705C50">
            <w:pPr>
              <w:spacing w:line="276" w:lineRule="auto"/>
              <w:jc w:val="both"/>
              <w:rPr>
                <w:spacing w:val="2"/>
                <w:position w:val="-2"/>
                <w:lang w:val="nl-NL"/>
              </w:rPr>
            </w:pPr>
            <w:r>
              <w:rPr>
                <w:spacing w:val="2"/>
                <w:position w:val="-2"/>
                <w:lang w:val="nl-NL"/>
              </w:rPr>
              <w:t>- GV gọi HS giới thiệu đặc điểm vỏ trai trên mẫu vật.</w:t>
            </w:r>
          </w:p>
          <w:p w:rsidR="00586EFA" w:rsidRDefault="00586EFA" w:rsidP="00705C50">
            <w:pPr>
              <w:spacing w:line="276" w:lineRule="auto"/>
              <w:jc w:val="both"/>
              <w:rPr>
                <w:spacing w:val="2"/>
                <w:position w:val="-2"/>
                <w:lang w:val="nl-NL"/>
              </w:rPr>
            </w:pPr>
            <w:r>
              <w:rPr>
                <w:spacing w:val="2"/>
                <w:position w:val="-2"/>
                <w:lang w:val="nl-NL"/>
              </w:rPr>
              <w:t>- GV giới thiệu đặc điểm vỏ trai, vòng tăng trưởng trên mẫu vật.</w:t>
            </w:r>
          </w:p>
          <w:p w:rsidR="00586EFA" w:rsidRDefault="00586EFA" w:rsidP="00705C50">
            <w:pPr>
              <w:spacing w:line="276" w:lineRule="auto"/>
              <w:jc w:val="both"/>
              <w:rPr>
                <w:spacing w:val="2"/>
                <w:position w:val="-2"/>
                <w:lang w:val="nl-NL"/>
              </w:rPr>
            </w:pPr>
            <w:r>
              <w:rPr>
                <w:spacing w:val="2"/>
                <w:position w:val="-2"/>
                <w:lang w:val="nl-NL"/>
              </w:rPr>
              <w:t xml:space="preserve">- GV yêu cầu các nhóm thảo luận. </w:t>
            </w:r>
          </w:p>
          <w:p w:rsidR="00586EFA" w:rsidRDefault="00586EFA" w:rsidP="00705C50">
            <w:pPr>
              <w:spacing w:line="276" w:lineRule="auto"/>
              <w:jc w:val="both"/>
              <w:rPr>
                <w:spacing w:val="2"/>
                <w:position w:val="-2"/>
                <w:lang w:val="nl-NL"/>
              </w:rPr>
            </w:pPr>
            <w:r>
              <w:rPr>
                <w:spacing w:val="2"/>
                <w:position w:val="-2"/>
                <w:lang w:val="nl-NL"/>
              </w:rPr>
              <w:t>+ Muốn mở vỏ trai quan sát phải làm thế nào?</w:t>
            </w:r>
          </w:p>
          <w:p w:rsidR="00586EFA" w:rsidRDefault="00586EFA" w:rsidP="00705C50">
            <w:pPr>
              <w:spacing w:line="276" w:lineRule="auto"/>
              <w:jc w:val="both"/>
              <w:rPr>
                <w:spacing w:val="2"/>
                <w:position w:val="-2"/>
                <w:lang w:val="nl-NL"/>
              </w:rPr>
            </w:pPr>
            <w:r>
              <w:rPr>
                <w:spacing w:val="2"/>
                <w:position w:val="-2"/>
                <w:lang w:val="nl-NL"/>
              </w:rPr>
              <w:t>+ Mài mặt ngoài vỏ trai ngửi thấy có mùi khét, vì sao?</w:t>
            </w:r>
          </w:p>
          <w:p w:rsidR="00586EFA" w:rsidRDefault="00586EFA" w:rsidP="00705C50">
            <w:pPr>
              <w:spacing w:line="276" w:lineRule="auto"/>
              <w:jc w:val="both"/>
              <w:rPr>
                <w:spacing w:val="2"/>
                <w:position w:val="-2"/>
                <w:lang w:val="nl-NL"/>
              </w:rPr>
            </w:pPr>
            <w:r>
              <w:rPr>
                <w:spacing w:val="2"/>
                <w:position w:val="-2"/>
                <w:lang w:val="nl-NL"/>
              </w:rPr>
              <w:t>+ Trai chết thì mở vỏ, tại sao?</w:t>
            </w:r>
          </w:p>
          <w:p w:rsidR="00586EFA" w:rsidRDefault="00586EFA" w:rsidP="00705C50">
            <w:pPr>
              <w:spacing w:line="276" w:lineRule="auto"/>
              <w:jc w:val="both"/>
              <w:rPr>
                <w:spacing w:val="2"/>
                <w:position w:val="-2"/>
                <w:lang w:val="nl-NL"/>
              </w:rPr>
            </w:pPr>
            <w:r>
              <w:rPr>
                <w:spacing w:val="2"/>
                <w:position w:val="-2"/>
                <w:lang w:val="nl-NL"/>
              </w:rPr>
              <w:t>- GV giải thích cho HS vì sao lớp xà cừ óng ánh mầu cầu vồng.</w:t>
            </w:r>
          </w:p>
          <w:p w:rsidR="00586EFA" w:rsidRDefault="00586EFA" w:rsidP="00705C50">
            <w:pPr>
              <w:spacing w:line="276" w:lineRule="auto"/>
              <w:jc w:val="both"/>
              <w:rPr>
                <w:spacing w:val="2"/>
                <w:position w:val="-2"/>
                <w:lang w:val="nl-NL"/>
              </w:rPr>
            </w:pPr>
            <w:r>
              <w:rPr>
                <w:spacing w:val="2"/>
                <w:position w:val="-2"/>
                <w:lang w:val="nl-NL"/>
              </w:rPr>
              <w:t>* GV yêu cầu HS trả lời câu hỏi</w:t>
            </w:r>
          </w:p>
          <w:p w:rsidR="00586EFA" w:rsidRDefault="00586EFA" w:rsidP="00705C50">
            <w:pPr>
              <w:spacing w:line="276" w:lineRule="auto"/>
              <w:jc w:val="both"/>
              <w:rPr>
                <w:spacing w:val="2"/>
                <w:position w:val="-2"/>
                <w:lang w:val="nl-NL"/>
              </w:rPr>
            </w:pPr>
            <w:r>
              <w:rPr>
                <w:spacing w:val="2"/>
                <w:position w:val="-2"/>
                <w:lang w:val="nl-NL"/>
              </w:rPr>
              <w:t>+ Cơ thể trai có cấu tạo như thế nào?</w:t>
            </w:r>
          </w:p>
          <w:p w:rsidR="00586EFA" w:rsidRDefault="00586EFA" w:rsidP="00705C50">
            <w:pPr>
              <w:spacing w:line="276" w:lineRule="auto"/>
              <w:jc w:val="both"/>
              <w:rPr>
                <w:spacing w:val="2"/>
                <w:position w:val="-2"/>
                <w:lang w:val="nl-NL"/>
              </w:rPr>
            </w:pPr>
            <w:r>
              <w:rPr>
                <w:spacing w:val="2"/>
                <w:position w:val="-2"/>
                <w:lang w:val="nl-NL"/>
              </w:rPr>
              <w:t>- GV giải thích khái niệm áo trai, khoang áo.</w:t>
            </w:r>
          </w:p>
          <w:p w:rsidR="00586EFA" w:rsidRDefault="00586EFA" w:rsidP="00705C50">
            <w:pPr>
              <w:spacing w:line="276" w:lineRule="auto"/>
              <w:jc w:val="both"/>
              <w:rPr>
                <w:spacing w:val="2"/>
                <w:position w:val="-2"/>
                <w:lang w:val="nl-NL"/>
              </w:rPr>
            </w:pPr>
            <w:r>
              <w:rPr>
                <w:spacing w:val="2"/>
                <w:position w:val="-2"/>
                <w:lang w:val="nl-NL"/>
              </w:rPr>
              <w:t>+ Trai tự vệ bằng cách nào? Nêu đặc điểm cấu tạo trai phù hợp với cách tự vệ đó?</w:t>
            </w:r>
          </w:p>
          <w:p w:rsidR="00586EFA" w:rsidRDefault="00586EFA" w:rsidP="00705C50">
            <w:pPr>
              <w:spacing w:line="276" w:lineRule="auto"/>
              <w:jc w:val="both"/>
              <w:rPr>
                <w:spacing w:val="2"/>
                <w:position w:val="-2"/>
                <w:lang w:val="nl-NL"/>
              </w:rPr>
            </w:pPr>
            <w:r>
              <w:rPr>
                <w:spacing w:val="2"/>
                <w:position w:val="-2"/>
                <w:lang w:val="nl-NL"/>
              </w:rPr>
              <w:t>- GV giới thiệu: Đầu trai tiêu giảm.</w:t>
            </w:r>
          </w:p>
        </w:tc>
        <w:tc>
          <w:tcPr>
            <w:tcW w:w="3265"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H 28.1-2 đọc thông tin SGK tr.62</w:t>
            </w:r>
          </w:p>
          <w:p w:rsidR="00586EFA" w:rsidRDefault="00586EFA" w:rsidP="00705C50">
            <w:pPr>
              <w:spacing w:line="276" w:lineRule="auto"/>
              <w:jc w:val="both"/>
              <w:rPr>
                <w:spacing w:val="2"/>
                <w:position w:val="-2"/>
                <w:lang w:val="nl-NL"/>
              </w:rPr>
            </w:pPr>
            <w:r>
              <w:rPr>
                <w:spacing w:val="2"/>
                <w:position w:val="-2"/>
                <w:lang w:val="nl-NL"/>
              </w:rPr>
              <w:t>- 1HS chỉ trên mẫu trai sông.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thảo luận thống nhất ý kiến.</w:t>
            </w:r>
          </w:p>
          <w:p w:rsidR="00586EFA" w:rsidRDefault="00586EFA" w:rsidP="00705C50">
            <w:pPr>
              <w:spacing w:line="276" w:lineRule="auto"/>
              <w:jc w:val="both"/>
              <w:rPr>
                <w:spacing w:val="2"/>
                <w:position w:val="-2"/>
                <w:lang w:val="nl-NL"/>
              </w:rPr>
            </w:pPr>
            <w:r>
              <w:rPr>
                <w:spacing w:val="2"/>
                <w:position w:val="-2"/>
                <w:lang w:val="nl-NL"/>
              </w:rPr>
              <w:t xml:space="preserve">Nêu được: </w:t>
            </w:r>
          </w:p>
          <w:p w:rsidR="00586EFA" w:rsidRDefault="00586EFA" w:rsidP="00705C50">
            <w:pPr>
              <w:spacing w:line="276" w:lineRule="auto"/>
              <w:jc w:val="both"/>
              <w:rPr>
                <w:spacing w:val="2"/>
                <w:position w:val="-2"/>
                <w:lang w:val="nl-NL"/>
              </w:rPr>
            </w:pPr>
            <w:r>
              <w:rPr>
                <w:spacing w:val="2"/>
                <w:position w:val="-2"/>
                <w:lang w:val="nl-NL"/>
              </w:rPr>
              <w:t>+ Mở vỏ trai: Cắt dây chằng phía lưng. Cắt 2 cơ khép vỏ.</w:t>
            </w:r>
          </w:p>
          <w:p w:rsidR="00586EFA" w:rsidRDefault="00586EFA" w:rsidP="00705C50">
            <w:pPr>
              <w:spacing w:line="276" w:lineRule="auto"/>
              <w:jc w:val="both"/>
              <w:rPr>
                <w:spacing w:val="2"/>
                <w:position w:val="-2"/>
                <w:lang w:val="nl-NL"/>
              </w:rPr>
            </w:pPr>
            <w:r>
              <w:rPr>
                <w:spacing w:val="2"/>
                <w:position w:val="-2"/>
                <w:lang w:val="nl-NL"/>
              </w:rPr>
              <w:t>+ Mài mặt ngoài thấy có mùi khét vì lớp sừng bằng chất hữu cơ bị ma sát thì cháy nên có mùi khét.</w:t>
            </w:r>
          </w:p>
          <w:p w:rsidR="00586EFA" w:rsidRDefault="00586EFA" w:rsidP="00705C50">
            <w:pPr>
              <w:spacing w:line="276" w:lineRule="auto"/>
              <w:jc w:val="both"/>
              <w:rPr>
                <w:spacing w:val="2"/>
                <w:position w:val="-2"/>
                <w:lang w:val="nl-NL"/>
              </w:rPr>
            </w:pPr>
            <w:r>
              <w:rPr>
                <w:spacing w:val="2"/>
                <w:position w:val="-2"/>
                <w:lang w:val="nl-NL"/>
              </w:rPr>
              <w:t>- Đại diện nhóm phát biểu, các nhóm khác bổ sung.</w:t>
            </w:r>
          </w:p>
          <w:p w:rsidR="00586EFA" w:rsidRDefault="00586EFA" w:rsidP="00705C50">
            <w:pPr>
              <w:spacing w:line="276" w:lineRule="auto"/>
              <w:jc w:val="both"/>
              <w:rPr>
                <w:spacing w:val="2"/>
                <w:position w:val="-2"/>
                <w:lang w:val="nl-NL"/>
              </w:rPr>
            </w:pPr>
            <w:r>
              <w:rPr>
                <w:spacing w:val="2"/>
                <w:position w:val="-2"/>
                <w:lang w:val="nl-NL"/>
              </w:rPr>
              <w:t>- HS đọc thông tin tự rút ra đặc điểm cấu tạo cơ thể trai</w:t>
            </w:r>
          </w:p>
        </w:tc>
        <w:tc>
          <w:tcPr>
            <w:tcW w:w="2921" w:type="dxa"/>
            <w:gridSpan w:val="2"/>
          </w:tcPr>
          <w:p w:rsidR="00586EFA" w:rsidRDefault="00586EFA" w:rsidP="00705C50">
            <w:pPr>
              <w:spacing w:line="276" w:lineRule="auto"/>
              <w:rPr>
                <w:b/>
                <w:spacing w:val="2"/>
                <w:position w:val="-2"/>
                <w:lang w:val="nl-NL"/>
              </w:rPr>
            </w:pPr>
            <w:r>
              <w:rPr>
                <w:b/>
                <w:spacing w:val="2"/>
                <w:position w:val="-2"/>
                <w:lang w:val="nl-NL"/>
              </w:rPr>
              <w:t>I. Hình dạng cấu tạo:</w:t>
            </w:r>
          </w:p>
          <w:p w:rsidR="00586EFA" w:rsidRDefault="00586EFA" w:rsidP="00705C50">
            <w:pPr>
              <w:spacing w:line="276" w:lineRule="auto"/>
              <w:rPr>
                <w:b/>
                <w:spacing w:val="2"/>
                <w:position w:val="-2"/>
                <w:lang w:val="nl-NL"/>
              </w:rPr>
            </w:pPr>
            <w:r>
              <w:rPr>
                <w:b/>
                <w:spacing w:val="2"/>
                <w:position w:val="-2"/>
                <w:lang w:val="nl-NL"/>
              </w:rPr>
              <w:t>1. Vỏ trai:</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Vỏ trai gồm 2 mảnh gắn với nhau nhờ bản lề ở phía lưng.</w:t>
            </w:r>
          </w:p>
          <w:p w:rsidR="00586EFA" w:rsidRDefault="00586EFA" w:rsidP="00705C50">
            <w:pPr>
              <w:spacing w:line="276" w:lineRule="auto"/>
              <w:rPr>
                <w:spacing w:val="2"/>
                <w:position w:val="-2"/>
                <w:lang w:val="nl-NL"/>
              </w:rPr>
            </w:pPr>
            <w:r>
              <w:rPr>
                <w:spacing w:val="2"/>
                <w:position w:val="-2"/>
                <w:lang w:val="nl-NL"/>
              </w:rPr>
              <w:t>- Cấu tạo vỏ trai gồm 3 lớp:</w:t>
            </w:r>
          </w:p>
          <w:p w:rsidR="00586EFA" w:rsidRDefault="00586EFA" w:rsidP="00705C50">
            <w:pPr>
              <w:spacing w:line="276" w:lineRule="auto"/>
              <w:rPr>
                <w:spacing w:val="2"/>
                <w:position w:val="-2"/>
                <w:lang w:val="nl-NL"/>
              </w:rPr>
            </w:pPr>
            <w:r>
              <w:rPr>
                <w:spacing w:val="2"/>
                <w:position w:val="-2"/>
                <w:lang w:val="nl-NL"/>
              </w:rPr>
              <w:t>+ Lớp sừng: ở ngoài</w:t>
            </w:r>
          </w:p>
          <w:p w:rsidR="00586EFA" w:rsidRDefault="00586EFA" w:rsidP="00705C50">
            <w:pPr>
              <w:spacing w:line="276" w:lineRule="auto"/>
              <w:rPr>
                <w:spacing w:val="2"/>
                <w:position w:val="-2"/>
                <w:lang w:val="nl-NL"/>
              </w:rPr>
            </w:pPr>
            <w:r>
              <w:rPr>
                <w:spacing w:val="2"/>
                <w:position w:val="-2"/>
                <w:lang w:val="nl-NL"/>
              </w:rPr>
              <w:t>+ Lớp đá vôi: ở giữa.</w:t>
            </w:r>
          </w:p>
          <w:p w:rsidR="00586EFA" w:rsidRDefault="00586EFA" w:rsidP="00705C50">
            <w:pPr>
              <w:spacing w:line="276" w:lineRule="auto"/>
              <w:rPr>
                <w:spacing w:val="2"/>
                <w:position w:val="-2"/>
                <w:lang w:val="nl-NL"/>
              </w:rPr>
            </w:pPr>
            <w:r>
              <w:rPr>
                <w:spacing w:val="2"/>
                <w:position w:val="-2"/>
                <w:lang w:val="nl-NL"/>
              </w:rPr>
              <w:t>+ Lớp xà cừ: ở trong cùng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b/>
                <w:spacing w:val="2"/>
                <w:position w:val="-2"/>
                <w:lang w:val="nl-NL"/>
              </w:rPr>
            </w:pPr>
            <w:r>
              <w:rPr>
                <w:b/>
                <w:spacing w:val="2"/>
                <w:position w:val="-2"/>
                <w:lang w:val="nl-NL"/>
              </w:rPr>
              <w:t>2. Cơ thể trai:</w:t>
            </w:r>
          </w:p>
          <w:p w:rsidR="00586EFA" w:rsidRDefault="00586EFA" w:rsidP="00705C50">
            <w:pPr>
              <w:spacing w:line="276" w:lineRule="auto"/>
              <w:rPr>
                <w:spacing w:val="2"/>
                <w:position w:val="-2"/>
                <w:lang w:val="nl-NL"/>
              </w:rPr>
            </w:pPr>
            <w:r>
              <w:rPr>
                <w:spacing w:val="2"/>
                <w:position w:val="-2"/>
                <w:lang w:val="nl-NL"/>
              </w:rPr>
              <w:t xml:space="preserve">- Cơ thể trai có 2 mảnh vỏ bằng đá vôi che chở bên ngoài </w:t>
            </w:r>
          </w:p>
          <w:p w:rsidR="00586EFA" w:rsidRDefault="00586EFA" w:rsidP="00705C50">
            <w:pPr>
              <w:spacing w:line="276" w:lineRule="auto"/>
              <w:rPr>
                <w:spacing w:val="2"/>
                <w:position w:val="-2"/>
                <w:lang w:val="nl-NL"/>
              </w:rPr>
            </w:pPr>
            <w:r>
              <w:rPr>
                <w:spacing w:val="2"/>
                <w:position w:val="-2"/>
                <w:lang w:val="nl-NL"/>
              </w:rPr>
              <w:t xml:space="preserve">- Cấu tạo: + Ngoài: Áo trai tạo thành khoang áo, có ống hút và ống thoát nước </w:t>
            </w:r>
          </w:p>
          <w:p w:rsidR="00586EFA" w:rsidRDefault="00586EFA" w:rsidP="00705C50">
            <w:pPr>
              <w:spacing w:line="276" w:lineRule="auto"/>
              <w:rPr>
                <w:spacing w:val="2"/>
                <w:position w:val="-2"/>
                <w:lang w:val="nl-NL"/>
              </w:rPr>
            </w:pPr>
            <w:r>
              <w:rPr>
                <w:spacing w:val="2"/>
                <w:position w:val="-2"/>
                <w:lang w:val="nl-NL"/>
              </w:rPr>
              <w:t xml:space="preserve">+ Giữa: Tấm mang </w:t>
            </w:r>
          </w:p>
          <w:p w:rsidR="00586EFA" w:rsidRDefault="00586EFA" w:rsidP="00705C50">
            <w:pPr>
              <w:spacing w:line="276" w:lineRule="auto"/>
              <w:rPr>
                <w:spacing w:val="2"/>
                <w:position w:val="-2"/>
                <w:lang w:val="nl-NL"/>
              </w:rPr>
            </w:pPr>
            <w:r>
              <w:rPr>
                <w:spacing w:val="2"/>
                <w:position w:val="-2"/>
                <w:lang w:val="nl-NL"/>
              </w:rPr>
              <w:t>+ Trong là thân trai</w:t>
            </w:r>
          </w:p>
          <w:p w:rsidR="00586EFA" w:rsidRDefault="00586EFA" w:rsidP="00705C50">
            <w:pPr>
              <w:spacing w:line="276" w:lineRule="auto"/>
              <w:rPr>
                <w:spacing w:val="2"/>
                <w:position w:val="-2"/>
                <w:lang w:val="nl-NL"/>
              </w:rPr>
            </w:pPr>
            <w:r>
              <w:rPr>
                <w:spacing w:val="2"/>
                <w:position w:val="-2"/>
                <w:lang w:val="nl-NL"/>
              </w:rPr>
              <w:t>- Chân rìu.</w:t>
            </w:r>
          </w:p>
        </w:tc>
      </w:tr>
      <w:tr w:rsidR="00586EFA" w:rsidTr="00705C50">
        <w:trPr>
          <w:trHeight w:val="313"/>
        </w:trPr>
        <w:tc>
          <w:tcPr>
            <w:tcW w:w="9902" w:type="dxa"/>
            <w:gridSpan w:val="8"/>
          </w:tcPr>
          <w:p w:rsidR="00586EFA" w:rsidRDefault="00586EFA" w:rsidP="00705C50">
            <w:pPr>
              <w:spacing w:line="276" w:lineRule="auto"/>
              <w:jc w:val="center"/>
              <w:rPr>
                <w:b/>
                <w:spacing w:val="2"/>
                <w:position w:val="-2"/>
                <w:lang w:val="nl-NL"/>
              </w:rPr>
            </w:pPr>
            <w:r>
              <w:rPr>
                <w:b/>
                <w:spacing w:val="2"/>
                <w:position w:val="-2"/>
                <w:lang w:val="nl-NL"/>
              </w:rPr>
              <w:t>2: Di chuyển. (10’)</w:t>
            </w:r>
          </w:p>
        </w:tc>
      </w:tr>
      <w:tr w:rsidR="00586EFA" w:rsidTr="00705C50">
        <w:trPr>
          <w:trHeight w:val="1284"/>
        </w:trPr>
        <w:tc>
          <w:tcPr>
            <w:tcW w:w="3716"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và quan sát H18.4 SGK thảo luận.</w:t>
            </w:r>
          </w:p>
          <w:p w:rsidR="00586EFA" w:rsidRDefault="00586EFA" w:rsidP="00705C50">
            <w:pPr>
              <w:spacing w:line="276" w:lineRule="auto"/>
              <w:jc w:val="both"/>
              <w:rPr>
                <w:spacing w:val="2"/>
                <w:position w:val="-2"/>
                <w:lang w:val="nl-NL"/>
              </w:rPr>
            </w:pPr>
            <w:r>
              <w:rPr>
                <w:spacing w:val="2"/>
                <w:position w:val="-2"/>
                <w:lang w:val="nl-NL"/>
              </w:rPr>
              <w:lastRenderedPageBreak/>
              <w:t>Giat thích cơ chế giúp trai di chuyển được trong bùn theo chiều mũi tên?</w:t>
            </w:r>
          </w:p>
          <w:p w:rsidR="00586EFA" w:rsidRDefault="00586EFA" w:rsidP="00705C50">
            <w:pPr>
              <w:spacing w:line="276" w:lineRule="auto"/>
              <w:jc w:val="both"/>
              <w:rPr>
                <w:spacing w:val="2"/>
                <w:position w:val="-2"/>
                <w:lang w:val="nl-NL"/>
              </w:rPr>
            </w:pPr>
            <w:r>
              <w:rPr>
                <w:spacing w:val="2"/>
                <w:position w:val="-2"/>
                <w:lang w:val="nl-NL"/>
              </w:rPr>
              <w:t xml:space="preserve"> - GV chốt lại kiến thức</w:t>
            </w:r>
          </w:p>
          <w:p w:rsidR="00586EFA" w:rsidRDefault="00586EFA" w:rsidP="00705C50">
            <w:pPr>
              <w:spacing w:line="276" w:lineRule="auto"/>
              <w:jc w:val="both"/>
              <w:rPr>
                <w:spacing w:val="2"/>
                <w:position w:val="-2"/>
                <w:lang w:val="nl-NL"/>
              </w:rPr>
            </w:pPr>
            <w:r>
              <w:rPr>
                <w:spacing w:val="2"/>
                <w:position w:val="-2"/>
                <w:lang w:val="nl-NL"/>
              </w:rPr>
              <w:t>- GV mở rộng: Chân trai thò theo hướng nào thì thân chuyển động theo hướng đó.</w:t>
            </w:r>
          </w:p>
        </w:tc>
        <w:tc>
          <w:tcPr>
            <w:tcW w:w="3265"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căn cứ vào thông tin và H18.4 SGK mô tả cách di chuyển.</w:t>
            </w:r>
          </w:p>
          <w:p w:rsidR="00586EFA" w:rsidRDefault="00586EFA" w:rsidP="00705C50">
            <w:pPr>
              <w:spacing w:line="276" w:lineRule="auto"/>
              <w:jc w:val="both"/>
              <w:rPr>
                <w:spacing w:val="2"/>
                <w:position w:val="-2"/>
                <w:lang w:val="nl-NL"/>
              </w:rPr>
            </w:pPr>
            <w:r>
              <w:rPr>
                <w:spacing w:val="2"/>
                <w:position w:val="-2"/>
                <w:lang w:val="nl-NL"/>
              </w:rPr>
              <w:lastRenderedPageBreak/>
              <w:t>- 1 HS phát biểu lớp bổ sung.</w:t>
            </w:r>
          </w:p>
          <w:p w:rsidR="00586EFA" w:rsidRDefault="00586EFA" w:rsidP="00705C50">
            <w:pPr>
              <w:spacing w:line="276" w:lineRule="auto"/>
              <w:jc w:val="both"/>
              <w:rPr>
                <w:spacing w:val="2"/>
                <w:position w:val="-2"/>
                <w:u w:val="single"/>
                <w:lang w:val="nl-NL"/>
              </w:rPr>
            </w:pPr>
          </w:p>
        </w:tc>
        <w:tc>
          <w:tcPr>
            <w:tcW w:w="2921"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 Di chuyển.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xml:space="preserve"> Chân trai hình lưỡi rìu thò ra thụt vào, kết hợp đóng mở vỏ →Dichuyển</w:t>
            </w:r>
          </w:p>
          <w:p w:rsidR="00586EFA" w:rsidRDefault="00586EFA" w:rsidP="00705C50">
            <w:pPr>
              <w:spacing w:line="276" w:lineRule="auto"/>
              <w:jc w:val="both"/>
              <w:rPr>
                <w:spacing w:val="2"/>
                <w:position w:val="-2"/>
                <w:u w:val="single"/>
                <w:lang w:val="nl-NL"/>
              </w:rPr>
            </w:pPr>
          </w:p>
        </w:tc>
      </w:tr>
      <w:tr w:rsidR="00586EFA" w:rsidTr="00705C50">
        <w:trPr>
          <w:trHeight w:val="143"/>
        </w:trPr>
        <w:tc>
          <w:tcPr>
            <w:tcW w:w="9902" w:type="dxa"/>
            <w:gridSpan w:val="8"/>
          </w:tcPr>
          <w:p w:rsidR="00586EFA" w:rsidRDefault="00586EFA" w:rsidP="00705C50">
            <w:pPr>
              <w:spacing w:line="276" w:lineRule="auto"/>
              <w:jc w:val="center"/>
              <w:rPr>
                <w:b/>
                <w:spacing w:val="2"/>
                <w:position w:val="-2"/>
                <w:lang w:val="nl-NL"/>
              </w:rPr>
            </w:pPr>
            <w:r>
              <w:rPr>
                <w:b/>
                <w:spacing w:val="2"/>
                <w:position w:val="-2"/>
                <w:lang w:val="nl-NL"/>
              </w:rPr>
              <w:lastRenderedPageBreak/>
              <w:t>3: Dinh dưỡng. (10’)</w:t>
            </w:r>
          </w:p>
        </w:tc>
      </w:tr>
      <w:tr w:rsidR="00586EFA" w:rsidTr="00705C50">
        <w:trPr>
          <w:trHeight w:val="143"/>
        </w:trPr>
        <w:tc>
          <w:tcPr>
            <w:tcW w:w="3716"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làm việc độc lập với SGK thảo luận.</w:t>
            </w:r>
          </w:p>
          <w:p w:rsidR="00586EFA" w:rsidRDefault="00586EFA" w:rsidP="00705C50">
            <w:pPr>
              <w:spacing w:line="276" w:lineRule="auto"/>
              <w:jc w:val="both"/>
              <w:rPr>
                <w:spacing w:val="2"/>
                <w:position w:val="-2"/>
                <w:lang w:val="nl-NL"/>
              </w:rPr>
            </w:pPr>
            <w:r>
              <w:rPr>
                <w:spacing w:val="2"/>
                <w:position w:val="-2"/>
                <w:lang w:val="nl-NL"/>
              </w:rPr>
              <w:t>+ Dòng nước qua ống hút vào khoang hút mang theo những gì vào trong miệng trai và mang trai?</w:t>
            </w:r>
          </w:p>
          <w:p w:rsidR="00586EFA" w:rsidRDefault="00586EFA" w:rsidP="00705C50">
            <w:pPr>
              <w:spacing w:line="276" w:lineRule="auto"/>
              <w:jc w:val="both"/>
              <w:rPr>
                <w:spacing w:val="2"/>
                <w:position w:val="-2"/>
                <w:lang w:val="nl-NL"/>
              </w:rPr>
            </w:pPr>
            <w:r>
              <w:rPr>
                <w:spacing w:val="2"/>
                <w:position w:val="-2"/>
                <w:lang w:val="nl-NL"/>
              </w:rPr>
              <w:t>+ Trai lấy mồi ăn và ôxi chỉ nhờ vào cơ chế lọc từ nước vào ống hút, vậy đó là kiểu dinh dưỡng gì?</w:t>
            </w: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265"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tự thu nhận thông tin </w:t>
            </w:r>
          </w:p>
          <w:p w:rsidR="00586EFA" w:rsidRDefault="00586EFA" w:rsidP="00705C50">
            <w:pPr>
              <w:spacing w:line="276" w:lineRule="auto"/>
              <w:jc w:val="both"/>
              <w:rPr>
                <w:spacing w:val="2"/>
                <w:position w:val="-2"/>
                <w:lang w:val="nl-NL"/>
              </w:rPr>
            </w:pPr>
            <w:r>
              <w:rPr>
                <w:spacing w:val="2"/>
                <w:position w:val="-2"/>
                <w:lang w:val="nl-NL"/>
              </w:rPr>
              <w:t xml:space="preserve">- HS thảo luận trong nhóm hoan thành đáp án </w:t>
            </w:r>
          </w:p>
          <w:p w:rsidR="00586EFA" w:rsidRDefault="00586EFA" w:rsidP="00705C50">
            <w:pPr>
              <w:spacing w:line="276" w:lineRule="auto"/>
              <w:jc w:val="both"/>
              <w:rPr>
                <w:spacing w:val="2"/>
                <w:position w:val="-2"/>
                <w:lang w:val="nl-NL"/>
              </w:rPr>
            </w:pPr>
            <w:r>
              <w:rPr>
                <w:spacing w:val="2"/>
                <w:position w:val="-2"/>
                <w:lang w:val="nl-NL"/>
              </w:rPr>
              <w:t>- Yêu cầu nêu được:</w:t>
            </w:r>
          </w:p>
          <w:p w:rsidR="00586EFA" w:rsidRDefault="00586EFA" w:rsidP="00705C50">
            <w:pPr>
              <w:spacing w:line="276" w:lineRule="auto"/>
              <w:jc w:val="both"/>
              <w:rPr>
                <w:spacing w:val="2"/>
                <w:position w:val="-2"/>
                <w:lang w:val="nl-NL"/>
              </w:rPr>
            </w:pPr>
            <w:r>
              <w:rPr>
                <w:spacing w:val="2"/>
                <w:position w:val="-2"/>
                <w:lang w:val="nl-NL"/>
              </w:rPr>
              <w:t>+ Nước đem đến ôxi và thức ăn. Kiểu dinh dưỡng thụ động</w:t>
            </w:r>
          </w:p>
          <w:p w:rsidR="00586EFA" w:rsidRDefault="00586EFA" w:rsidP="00705C50">
            <w:pPr>
              <w:spacing w:line="276" w:lineRule="auto"/>
              <w:jc w:val="both"/>
              <w:rPr>
                <w:spacing w:val="2"/>
                <w:position w:val="-2"/>
                <w:u w:val="single"/>
                <w:lang w:val="nl-NL"/>
              </w:rPr>
            </w:pPr>
          </w:p>
        </w:tc>
        <w:tc>
          <w:tcPr>
            <w:tcW w:w="2921" w:type="dxa"/>
            <w:gridSpan w:val="2"/>
          </w:tcPr>
          <w:p w:rsidR="00586EFA" w:rsidRDefault="00586EFA" w:rsidP="00705C50">
            <w:pPr>
              <w:spacing w:line="276" w:lineRule="auto"/>
              <w:jc w:val="both"/>
              <w:rPr>
                <w:b/>
                <w:spacing w:val="2"/>
                <w:position w:val="-2"/>
                <w:lang w:val="nl-NL"/>
              </w:rPr>
            </w:pPr>
            <w:r>
              <w:rPr>
                <w:b/>
                <w:spacing w:val="2"/>
                <w:position w:val="-2"/>
                <w:lang w:val="nl-NL"/>
              </w:rPr>
              <w:t>III. Dinh dưỡng.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Thức ăn: ĐVNS và vụn hữu cơ </w:t>
            </w:r>
          </w:p>
          <w:p w:rsidR="00586EFA" w:rsidRDefault="00586EFA" w:rsidP="00705C50">
            <w:pPr>
              <w:spacing w:line="276" w:lineRule="auto"/>
              <w:jc w:val="both"/>
              <w:rPr>
                <w:spacing w:val="2"/>
                <w:position w:val="-2"/>
                <w:lang w:val="nl-NL"/>
              </w:rPr>
            </w:pPr>
            <w:r>
              <w:rPr>
                <w:spacing w:val="2"/>
                <w:position w:val="-2"/>
                <w:lang w:val="nl-NL"/>
              </w:rPr>
              <w:t>- Oxi trao đổi qua mang</w:t>
            </w:r>
          </w:p>
          <w:p w:rsidR="00586EFA" w:rsidRDefault="00586EFA" w:rsidP="00705C50">
            <w:pPr>
              <w:spacing w:line="276" w:lineRule="auto"/>
              <w:jc w:val="both"/>
              <w:rPr>
                <w:spacing w:val="2"/>
                <w:position w:val="-2"/>
                <w:u w:val="single"/>
                <w:lang w:val="nl-NL"/>
              </w:rPr>
            </w:pPr>
          </w:p>
        </w:tc>
      </w:tr>
      <w:tr w:rsidR="00586EFA" w:rsidTr="00705C50">
        <w:trPr>
          <w:trHeight w:val="143"/>
        </w:trPr>
        <w:tc>
          <w:tcPr>
            <w:tcW w:w="9902" w:type="dxa"/>
            <w:gridSpan w:val="8"/>
          </w:tcPr>
          <w:p w:rsidR="00586EFA" w:rsidRDefault="00586EFA" w:rsidP="00705C50">
            <w:pPr>
              <w:spacing w:line="276" w:lineRule="auto"/>
              <w:jc w:val="center"/>
              <w:rPr>
                <w:b/>
                <w:spacing w:val="2"/>
                <w:position w:val="-2"/>
                <w:lang w:val="nl-NL"/>
              </w:rPr>
            </w:pPr>
            <w:r>
              <w:rPr>
                <w:b/>
                <w:spacing w:val="2"/>
                <w:position w:val="-2"/>
                <w:lang w:val="nl-NL"/>
              </w:rPr>
              <w:t>4: Sinh sản. (10’)</w:t>
            </w:r>
          </w:p>
        </w:tc>
      </w:tr>
      <w:tr w:rsidR="00586EFA" w:rsidTr="00705C50">
        <w:trPr>
          <w:trHeight w:val="143"/>
        </w:trPr>
        <w:tc>
          <w:tcPr>
            <w:tcW w:w="3716" w:type="dxa"/>
            <w:gridSpan w:val="3"/>
          </w:tcPr>
          <w:p w:rsidR="00586EFA" w:rsidRDefault="00586EFA" w:rsidP="00705C50">
            <w:pPr>
              <w:spacing w:line="276" w:lineRule="auto"/>
              <w:jc w:val="both"/>
              <w:rPr>
                <w:spacing w:val="2"/>
                <w:position w:val="-2"/>
                <w:lang w:val="nl-NL"/>
              </w:rPr>
            </w:pPr>
            <w:r>
              <w:rPr>
                <w:spacing w:val="2"/>
                <w:position w:val="-2"/>
                <w:lang w:val="nl-NL"/>
              </w:rPr>
              <w:t>* GV cho HS thảo luận</w:t>
            </w:r>
          </w:p>
          <w:p w:rsidR="00586EFA" w:rsidRDefault="00586EFA" w:rsidP="00705C50">
            <w:pPr>
              <w:spacing w:line="276" w:lineRule="auto"/>
              <w:jc w:val="both"/>
              <w:rPr>
                <w:spacing w:val="2"/>
                <w:position w:val="-2"/>
                <w:lang w:val="nl-NL"/>
              </w:rPr>
            </w:pPr>
            <w:r>
              <w:rPr>
                <w:spacing w:val="2"/>
                <w:position w:val="-2"/>
                <w:lang w:val="nl-NL"/>
              </w:rPr>
              <w:t>+ Ý nghĩa của giai đoạn trứng phát triển thành ấu trùng trong mang trai mẹ?</w:t>
            </w:r>
          </w:p>
          <w:p w:rsidR="00586EFA" w:rsidRDefault="00586EFA" w:rsidP="00705C50">
            <w:pPr>
              <w:spacing w:line="276" w:lineRule="auto"/>
              <w:jc w:val="both"/>
              <w:rPr>
                <w:spacing w:val="2"/>
                <w:position w:val="-2"/>
                <w:lang w:val="nl-NL"/>
              </w:rPr>
            </w:pPr>
            <w:r>
              <w:rPr>
                <w:spacing w:val="2"/>
                <w:position w:val="-2"/>
                <w:lang w:val="nl-NL"/>
              </w:rPr>
              <w:t>+ Ý nghĩa giai đoạn ấu trùng bám vào mang và da cá?</w:t>
            </w:r>
          </w:p>
          <w:p w:rsidR="00586EFA" w:rsidRDefault="00586EFA" w:rsidP="00705C50">
            <w:pPr>
              <w:spacing w:line="276" w:lineRule="auto"/>
              <w:jc w:val="both"/>
              <w:rPr>
                <w:spacing w:val="2"/>
                <w:position w:val="-2"/>
                <w:lang w:val="nl-NL"/>
              </w:rPr>
            </w:pPr>
            <w:r>
              <w:rPr>
                <w:spacing w:val="2"/>
                <w:position w:val="-2"/>
                <w:lang w:val="nl-NL"/>
              </w:rPr>
              <w:t>- GV chốt lại kiến thức.</w:t>
            </w:r>
          </w:p>
          <w:p w:rsidR="00586EFA" w:rsidRDefault="00586EFA" w:rsidP="00705C50">
            <w:pPr>
              <w:spacing w:line="276" w:lineRule="auto"/>
              <w:jc w:val="both"/>
              <w:rPr>
                <w:spacing w:val="2"/>
                <w:position w:val="-2"/>
                <w:u w:val="single"/>
                <w:lang w:val="nl-NL"/>
              </w:rPr>
            </w:pPr>
          </w:p>
        </w:tc>
        <w:tc>
          <w:tcPr>
            <w:tcW w:w="3265"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căn cứ vào thông tin SGK thảo luận câu trả lời </w:t>
            </w:r>
          </w:p>
          <w:p w:rsidR="00586EFA" w:rsidRDefault="00586EFA" w:rsidP="00705C50">
            <w:pPr>
              <w:spacing w:line="276" w:lineRule="auto"/>
              <w:jc w:val="both"/>
              <w:rPr>
                <w:spacing w:val="2"/>
                <w:position w:val="-2"/>
                <w:lang w:val="nl-NL"/>
              </w:rPr>
            </w:pPr>
            <w:r>
              <w:rPr>
                <w:spacing w:val="2"/>
                <w:position w:val="-2"/>
                <w:lang w:val="nl-NL"/>
              </w:rPr>
              <w:t>- Đại diện nhóm trả lời.</w:t>
            </w:r>
          </w:p>
          <w:p w:rsidR="00586EFA" w:rsidRDefault="00586EFA" w:rsidP="00705C50">
            <w:pPr>
              <w:spacing w:line="276" w:lineRule="auto"/>
              <w:jc w:val="both"/>
              <w:rPr>
                <w:spacing w:val="2"/>
                <w:position w:val="-2"/>
                <w:u w:val="single"/>
                <w:lang w:val="nl-NL"/>
              </w:rPr>
            </w:pPr>
            <w:r>
              <w:rPr>
                <w:spacing w:val="2"/>
                <w:position w:val="-2"/>
                <w:lang w:val="nl-NL"/>
              </w:rPr>
              <w:t>- Nhóm khác nhận xét, bổ sung.</w:t>
            </w:r>
          </w:p>
        </w:tc>
        <w:tc>
          <w:tcPr>
            <w:tcW w:w="2921" w:type="dxa"/>
            <w:gridSpan w:val="2"/>
          </w:tcPr>
          <w:p w:rsidR="00586EFA" w:rsidRDefault="00586EFA" w:rsidP="00705C50">
            <w:pPr>
              <w:spacing w:line="276" w:lineRule="auto"/>
              <w:jc w:val="both"/>
              <w:rPr>
                <w:b/>
                <w:spacing w:val="2"/>
                <w:position w:val="-2"/>
                <w:lang w:val="nl-NL"/>
              </w:rPr>
            </w:pPr>
            <w:r>
              <w:rPr>
                <w:b/>
                <w:spacing w:val="2"/>
                <w:position w:val="-2"/>
                <w:lang w:val="nl-NL"/>
              </w:rPr>
              <w:t>III. Sinh sản.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xml:space="preserve">- Trai phân tính </w:t>
            </w:r>
          </w:p>
          <w:p w:rsidR="00586EFA" w:rsidRDefault="00586EFA" w:rsidP="00705C50">
            <w:pPr>
              <w:spacing w:line="276" w:lineRule="auto"/>
              <w:jc w:val="both"/>
              <w:rPr>
                <w:spacing w:val="2"/>
                <w:position w:val="-2"/>
                <w:u w:val="single"/>
                <w:lang w:val="nl-NL"/>
              </w:rPr>
            </w:pPr>
            <w:r>
              <w:rPr>
                <w:spacing w:val="2"/>
                <w:position w:val="-2"/>
                <w:lang w:val="nl-NL"/>
              </w:rPr>
              <w:t>- Trứng phát triển qua giai đoạn ấu trùng</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Vì sao khi ta mài mặt ngoài vỏ trai lại ngửi thấy mùi khét?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lớp vỏ ngoài chứa nhiều chất khoáng.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lớp ngoài vỏ trai được cấu tạo bằng tinh bột.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phía ngoài vỏ trai là lớp sừng.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Vì lớp ngoài vỏ trai được cấu tạo bằng chất xơ.</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Phát biểu nào sau đây về trai sông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Không có khả năng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Chân hình lưỡi rìu.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Hô hấp bằng mang.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Trai sông có 2 mảnh vỏ.</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Ý nghĩa của việc bám vào da và mang cá của ấu trùng trai sông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bảo vệ ấu trùng không bị động vật khác ăn mắt.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B. giúp ấu trùng phát tán rộng hơn nhờ sự di chuyển tích cực của cá.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ấu trùng tận dụng được nguồn dinh dưỡng trên da và mang cá.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3 phương án trên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Điền cụm từ thích hợp vào chỗ trống để hoàn thiện nghĩa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Vỏ trai sông gồm …(1)… gắn với nhau nhờ …(2)… ở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hai mảnh; (2): áo trai; (3): phía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hai mảnh; (2): cơ khép vỏ; (3): phía lưng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hai mảnh; (2): bản lề; (3): phía lưng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ba mảnh; (2): bản lề; (3): phía bụng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Phát biểu nào sau đây về trai sông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Trai sông là động vật lưỡng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Trai cái nhận tinh trùng của trai đực qua dòng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Phần đầu cơ thể tiêu giảm.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Ấu trùng sống bám trên da và mang cá.</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Lớp xà cừ ở vỏ trai do cơ quan nào tiết ra tạo thành?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Lớp ngoài của tấm miệng.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Lớp trong của tấm miệng.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Lớp trong của áo trai.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Lớp ngoài của áo trai.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Ở nhiều ao đào thả cá, tại sao trai không thả mà tự nhiên có?</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ấu trùng trai thường sống trong bùn đất, sau một thời gian phát triển thành trai trưởng thành.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ấu trùng trai bám vào mang và da cá, sau đó rơi xuống bùn phát triển thành trai trưởng thành.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ấu trùng trai vào ao theo nước mưa, sau đó phát triển thành trai trưởng thành.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và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 </w:t>
            </w:r>
            <w:r>
              <w:rPr>
                <w:sz w:val="28"/>
                <w:szCs w:val="28"/>
              </w:rPr>
              <w:t>Việc trứng phát triển thành ấu trùng trong mang của trai mẹ có ý nghĩa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ấu trùng tận dụng nguồn dưỡng khí và thức ăn dồi dào qua mang.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Giúp bảo vệ trứng và ấu trùng không bị các động vật khác ăn mất.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tăng khả năng phát tán của ấu trùng.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B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 </w:t>
            </w:r>
            <w:r>
              <w:rPr>
                <w:sz w:val="28"/>
                <w:szCs w:val="28"/>
              </w:rPr>
              <w:t>Phương pháp tự vệ của trai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tiết chất độc từ áo trai.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phụt mạnh nước qua ống thoát.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co chân, khép vỏ.</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và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10. </w:t>
            </w:r>
            <w:r>
              <w:rPr>
                <w:sz w:val="28"/>
                <w:szCs w:val="28"/>
              </w:rPr>
              <w:t>Giai đoạn trứng phát triển thành ấu trùng trong mang của trai mẹ có ý nghĩa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ấu trùng tận dụng nguồn dưỡng khí và thức ăn dồi dào qua mang.</w:t>
            </w:r>
          </w:p>
          <w:p w:rsidR="00586EFA" w:rsidRDefault="00586EFA" w:rsidP="00705C50">
            <w:pPr>
              <w:spacing w:line="276" w:lineRule="auto"/>
              <w:ind w:left="48" w:right="48"/>
              <w:jc w:val="both"/>
              <w:rPr>
                <w:lang w:val="vi-VN"/>
              </w:rPr>
            </w:pPr>
            <w:r>
              <w:rPr>
                <w:lang w:val="vi-VN"/>
              </w:rPr>
              <w:lastRenderedPageBreak/>
              <w:t>B. Giúp bảo vệ trứng và ấu trùng khỏi bị động vật khác ăn mất.</w:t>
            </w:r>
          </w:p>
          <w:p w:rsidR="00586EFA" w:rsidRDefault="00586EFA" w:rsidP="00705C50">
            <w:pPr>
              <w:spacing w:line="276" w:lineRule="auto"/>
              <w:ind w:left="48" w:right="48"/>
              <w:jc w:val="both"/>
              <w:rPr>
                <w:lang w:val="vi-VN"/>
              </w:rPr>
            </w:pPr>
            <w:r>
              <w:rPr>
                <w:lang w:val="vi-VN"/>
              </w:rPr>
              <w:t>C. Giúp ấu trùng phát tán rộng.</w:t>
            </w:r>
          </w:p>
          <w:p w:rsidR="00586EFA" w:rsidRDefault="00586EFA" w:rsidP="00705C50">
            <w:pPr>
              <w:spacing w:line="276" w:lineRule="auto"/>
              <w:ind w:left="48" w:right="48"/>
              <w:jc w:val="both"/>
            </w:pPr>
            <w:r>
              <w:t>D. A và B đúng.</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133"/>
              <w:gridCol w:w="1097"/>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spacing w:val="2"/>
                <w:position w:val="-2"/>
                <w:lang w:val="nl-NL"/>
              </w:rPr>
            </w:pPr>
            <w:r>
              <w:rPr>
                <w:spacing w:val="2"/>
                <w:position w:val="-2"/>
                <w:lang w:val="nl-NL"/>
              </w:rPr>
              <w:t>- Trai tự vệ bằng cách nào? Cấu tạo nào của trai đảm bảo cách tự vệ đó có hiệu quả?</w:t>
            </w:r>
          </w:p>
          <w:p w:rsidR="00586EFA" w:rsidRDefault="00586EFA" w:rsidP="00705C50">
            <w:pPr>
              <w:spacing w:line="276" w:lineRule="auto"/>
              <w:jc w:val="both"/>
              <w:rPr>
                <w:spacing w:val="2"/>
                <w:position w:val="-2"/>
                <w:lang w:val="nl-NL"/>
              </w:rPr>
            </w:pPr>
            <w:r>
              <w:rPr>
                <w:spacing w:val="2"/>
                <w:position w:val="-2"/>
                <w:lang w:val="nl-NL"/>
              </w:rPr>
              <w:t>- Dinh dưỡng của trai có ý nghĩa như thế nào đối với môi trường nước?</w:t>
            </w:r>
          </w:p>
          <w:p w:rsidR="00586EFA" w:rsidRDefault="00586EFA" w:rsidP="00705C50">
            <w:pPr>
              <w:spacing w:line="276" w:lineRule="auto"/>
              <w:jc w:val="both"/>
              <w:rPr>
                <w:spacing w:val="2"/>
                <w:position w:val="-2"/>
                <w:lang w:val="nl-NL"/>
              </w:rPr>
            </w:pPr>
            <w:r>
              <w:rPr>
                <w:spacing w:val="2"/>
                <w:position w:val="-2"/>
                <w:lang w:val="nl-NL"/>
              </w:rPr>
              <w:t>-Nhiều ao đào thả cá, trai không thả mà tự nhiên có, tại sao?</w:t>
            </w:r>
          </w:p>
          <w:p w:rsidR="00586EFA" w:rsidRDefault="00586EFA" w:rsidP="00705C50">
            <w:pPr>
              <w:spacing w:line="276" w:lineRule="auto"/>
              <w:jc w:val="both"/>
              <w:rPr>
                <w:lang w:val="nl-NL"/>
              </w:rPr>
            </w:pPr>
            <w:r>
              <w:rPr>
                <w:b/>
                <w:lang w:val="nl-NL"/>
              </w:rPr>
              <w:t>2. Đánh giá kết quả thực hiện nhiệm vụ học tập:</w:t>
            </w:r>
          </w:p>
          <w:p w:rsidR="00586EFA" w:rsidRDefault="00586EFA" w:rsidP="00705C50">
            <w:pPr>
              <w:spacing w:line="276" w:lineRule="auto"/>
              <w:jc w:val="both"/>
              <w:rPr>
                <w:lang w:val="nl-NL"/>
              </w:rPr>
            </w:pPr>
            <w:r>
              <w:rPr>
                <w:lang w:val="nl-NL"/>
              </w:rPr>
              <w:t>- GV gọi đại diện của mỗi nhóm trình bày nội dung đã thảo luận.</w:t>
            </w:r>
          </w:p>
          <w:p w:rsidR="00586EFA" w:rsidRDefault="00586EFA" w:rsidP="00705C50">
            <w:pPr>
              <w:spacing w:line="276" w:lineRule="auto"/>
              <w:jc w:val="both"/>
              <w:rPr>
                <w:lang w:val="nl-NL"/>
              </w:rPr>
            </w:pPr>
            <w:r>
              <w:rPr>
                <w:lang w:val="nl-NL"/>
              </w:rPr>
              <w:t>- GV chỉ định ngẫu nhiên HS khác bổ sung.</w:t>
            </w:r>
          </w:p>
          <w:p w:rsidR="00586EFA" w:rsidRDefault="00586EFA" w:rsidP="00705C50">
            <w:pPr>
              <w:spacing w:line="276" w:lineRule="auto"/>
              <w:jc w:val="both"/>
              <w:rPr>
                <w:lang w:val="nl-NL"/>
              </w:rPr>
            </w:pPr>
            <w:r>
              <w:rPr>
                <w:lang w:val="nl-NL"/>
              </w:rPr>
              <w:t>- GV kiểm tra sản phẩm thu ở vở bài tập.</w:t>
            </w:r>
          </w:p>
          <w:p w:rsidR="00586EFA" w:rsidRDefault="00586EFA" w:rsidP="00705C50">
            <w:pPr>
              <w:spacing w:line="276" w:lineRule="auto"/>
              <w:jc w:val="both"/>
              <w:rPr>
                <w:lang w:val="nl-NL"/>
              </w:rPr>
            </w:pPr>
            <w:r>
              <w:rPr>
                <w:lang w:val="nl-NL"/>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nl-NL"/>
              </w:rPr>
            </w:pPr>
            <w:r>
              <w:rPr>
                <w:b/>
                <w:lang w:val="nl-NL"/>
              </w:rPr>
              <w:t>1. Thực hiện nhiệm vụ học tập</w:t>
            </w:r>
          </w:p>
          <w:p w:rsidR="00586EFA" w:rsidRDefault="00586EFA" w:rsidP="00705C50">
            <w:pPr>
              <w:spacing w:line="276" w:lineRule="auto"/>
              <w:jc w:val="both"/>
              <w:rPr>
                <w:lang w:val="nl-NL"/>
              </w:rPr>
            </w:pPr>
            <w:r>
              <w:rPr>
                <w:lang w:val="nl-NL"/>
              </w:rPr>
              <w:t>HS xem lại kiến thức đã học, thảo luận để trả lời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b/>
                <w:lang w:val="nl-NL"/>
              </w:rPr>
              <w:t>2. Báo cáo kết quả hoạt  động và thảo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nộp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ghi nhớ nội dung trả lời đã hoàn thiện.</w:t>
            </w:r>
          </w:p>
          <w:p w:rsidR="00586EFA" w:rsidRDefault="00586EFA" w:rsidP="00705C50">
            <w:pPr>
              <w:spacing w:line="276" w:lineRule="auto"/>
              <w:jc w:val="both"/>
              <w:rPr>
                <w:lang w:val="nl-NL"/>
              </w:rPr>
            </w:pPr>
          </w:p>
        </w:tc>
        <w:tc>
          <w:tcPr>
            <w:tcW w:w="3098" w:type="dxa"/>
            <w:gridSpan w:val="3"/>
          </w:tcPr>
          <w:p w:rsidR="00586EFA" w:rsidRDefault="00586EFA" w:rsidP="00705C50">
            <w:pPr>
              <w:spacing w:line="276" w:lineRule="auto"/>
              <w:rPr>
                <w:shd w:val="clear" w:color="auto" w:fill="FFFFFF"/>
                <w:lang w:val="nl-NL"/>
              </w:rPr>
            </w:pPr>
            <w:r>
              <w:rPr>
                <w:lang w:val="nl-NL"/>
              </w:rPr>
              <w:t>1.</w:t>
            </w:r>
            <w:r>
              <w:rPr>
                <w:shd w:val="clear" w:color="auto" w:fill="FFFFFF"/>
                <w:lang w:val="nl-NL"/>
              </w:rPr>
              <w:t xml:space="preserve"> Thuộc ngành Thân mềm, với cơ thể là thân mềm và không có cơ quan tự vệ nên trai tự vệ bằng cách xây cho mình lớp vỏ vững chắc và màu vỏ giống màu môi trường sống để lẩn tránh kẻ thù.</w:t>
            </w:r>
          </w:p>
          <w:p w:rsidR="00586EFA" w:rsidRDefault="00586EFA" w:rsidP="00705C50">
            <w:pPr>
              <w:spacing w:line="276" w:lineRule="auto"/>
              <w:rPr>
                <w:lang w:val="nl-NL"/>
              </w:rPr>
            </w:pPr>
            <w:r>
              <w:rPr>
                <w:shd w:val="clear" w:color="auto" w:fill="FFFFFF"/>
                <w:lang w:val="nl-NL"/>
              </w:rPr>
              <w:t>2. Cách dinh dưỡng theo kiểu hút nước để lọc lấy vụn hữu cơ, động vật nguyên sinh, các dộng vật nhỏ khác có tác dụng lọc sạch môi trong nước. Ở những vùng nước ô nhiễm, khi lọc nước lấy thức ăn chúng cũng giữ lại nhiều chất độc trong cơ thể.</w:t>
            </w: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3.</w:t>
            </w:r>
            <w:r>
              <w:rPr>
                <w:shd w:val="clear" w:color="auto" w:fill="FFFFFF"/>
                <w:lang w:val="nl-NL"/>
              </w:rPr>
              <w:t xml:space="preserve"> Vì ấu trùng trai thường bám vào mang và da cá. Vào ao cá, ấu trùng trai phát triển bình thường.</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tc>
      </w:tr>
      <w:tr w:rsidR="00586EFA" w:rsidTr="00705C50">
        <w:trPr>
          <w:gridBefore w:val="1"/>
          <w:wBefore w:w="108" w:type="dxa"/>
        </w:trPr>
        <w:tc>
          <w:tcPr>
            <w:tcW w:w="9781" w:type="dxa"/>
            <w:gridSpan w:val="7"/>
            <w:vAlign w:val="center"/>
          </w:tcPr>
          <w:p w:rsidR="00586EFA" w:rsidRDefault="00586EFA" w:rsidP="00705C50">
            <w:pPr>
              <w:spacing w:line="276" w:lineRule="auto"/>
              <w:jc w:val="both"/>
              <w:rPr>
                <w:spacing w:val="2"/>
                <w:position w:val="-2"/>
                <w:lang w:val="nl-NL"/>
              </w:rPr>
            </w:pPr>
            <w:r>
              <w:rPr>
                <w:spacing w:val="2"/>
                <w:position w:val="-2"/>
                <w:lang w:val="nl-NL"/>
              </w:rPr>
              <w:lastRenderedPageBreak/>
              <w:t>- Sưu tầm tranh ảnh và mẫu sống của 1 số đại diện thân mềm có ở địa phương.</w:t>
            </w:r>
          </w:p>
          <w:p w:rsidR="00586EFA" w:rsidRDefault="00586EFA" w:rsidP="00705C50">
            <w:pPr>
              <w:spacing w:line="276" w:lineRule="auto"/>
              <w:jc w:val="both"/>
              <w:rPr>
                <w:shd w:val="clear" w:color="auto" w:fill="FFFFFF"/>
                <w:lang w:val="nl-NL"/>
              </w:rPr>
            </w:pPr>
            <w:r>
              <w:rPr>
                <w:shd w:val="clear" w:color="auto" w:fill="FFFFFF"/>
                <w:lang w:val="nl-NL"/>
              </w:rPr>
              <w:t>- Mài mặt ngoài vỏ trai ngửi thấy có mùi khét, vì sao?</w:t>
            </w:r>
          </w:p>
          <w:p w:rsidR="00586EFA" w:rsidRDefault="00586EFA" w:rsidP="00705C50">
            <w:pPr>
              <w:spacing w:line="276" w:lineRule="auto"/>
              <w:jc w:val="both"/>
              <w:rPr>
                <w:shd w:val="clear" w:color="auto" w:fill="FFFFFF"/>
                <w:lang w:val="nl-NL"/>
              </w:rPr>
            </w:pPr>
            <w:r>
              <w:rPr>
                <w:shd w:val="clear" w:color="auto" w:fill="FFFFFF"/>
                <w:lang w:val="nl-NL"/>
              </w:rPr>
              <w:t>- Ngọc trai được hình thành như thế nào? Ở Việt Nam nghề nuôi trai lấy ngọc phát triển nhất ở đâu?</w:t>
            </w:r>
          </w:p>
          <w:p w:rsidR="00586EFA" w:rsidRDefault="00586EFA" w:rsidP="00705C50">
            <w:pPr>
              <w:spacing w:line="276" w:lineRule="auto"/>
              <w:jc w:val="both"/>
              <w:rPr>
                <w:shd w:val="clear" w:color="auto" w:fill="FFFFFF"/>
                <w:lang w:val="nl-NL"/>
              </w:rPr>
            </w:pPr>
            <w:r>
              <w:rPr>
                <w:shd w:val="clear" w:color="auto" w:fill="FFFFFF"/>
                <w:lang w:val="nl-NL"/>
              </w:rPr>
              <w:t>- Vai trò của trai sông với môi trường nước.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outlineLvl w:val="0"/>
        <w:rPr>
          <w:b/>
          <w:spacing w:val="2"/>
          <w:position w:val="-2"/>
          <w:lang w:val="nl-NL"/>
        </w:rPr>
      </w:pPr>
      <w:r>
        <w:rPr>
          <w:spacing w:val="2"/>
          <w:position w:val="-2"/>
          <w:lang w:val="nl-NL"/>
        </w:rPr>
        <w:t>- Học bài và trả lời câu hỏi SGK.</w:t>
      </w:r>
    </w:p>
    <w:p w:rsidR="00586EFA" w:rsidRDefault="00586EFA" w:rsidP="00586EFA">
      <w:pPr>
        <w:spacing w:line="276" w:lineRule="auto"/>
        <w:jc w:val="both"/>
        <w:rPr>
          <w:spacing w:val="2"/>
          <w:position w:val="-2"/>
          <w:lang w:val="nl-NL"/>
        </w:rPr>
      </w:pPr>
      <w:r>
        <w:rPr>
          <w:spacing w:val="2"/>
          <w:position w:val="-2"/>
          <w:lang w:val="nl-NL"/>
        </w:rPr>
        <w:t>- Đọc" Em có biết"</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22</w:t>
      </w:r>
    </w:p>
    <w:p w:rsidR="00586EFA" w:rsidRDefault="00586EFA" w:rsidP="00586EFA">
      <w:pPr>
        <w:spacing w:line="276" w:lineRule="auto"/>
        <w:jc w:val="center"/>
        <w:outlineLvl w:val="0"/>
        <w:rPr>
          <w:b/>
          <w:spacing w:val="2"/>
          <w:position w:val="-2"/>
          <w:lang w:val="nl-NL"/>
        </w:rPr>
      </w:pPr>
      <w:r>
        <w:rPr>
          <w:b/>
          <w:spacing w:val="2"/>
          <w:position w:val="-2"/>
          <w:lang w:val="nl-NL"/>
        </w:rPr>
        <w:t xml:space="preserve">Bài 19. THỰC HÀNH: QUAN SÁT CẤU TẠO NGOÀI </w:t>
      </w:r>
    </w:p>
    <w:p w:rsidR="00586EFA" w:rsidRDefault="00586EFA" w:rsidP="00586EFA">
      <w:pPr>
        <w:spacing w:line="276" w:lineRule="auto"/>
        <w:jc w:val="center"/>
        <w:outlineLvl w:val="0"/>
        <w:rPr>
          <w:b/>
          <w:spacing w:val="2"/>
          <w:position w:val="-2"/>
          <w:lang w:val="nl-NL"/>
        </w:rPr>
      </w:pPr>
      <w:r>
        <w:rPr>
          <w:b/>
          <w:spacing w:val="2"/>
          <w:position w:val="-2"/>
          <w:lang w:val="nl-NL"/>
        </w:rPr>
        <w:t>VÀ HOẠT ĐỘNG SỐNG CỦA THÂN MỀM</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ind w:firstLine="360"/>
        <w:jc w:val="both"/>
        <w:rPr>
          <w:b/>
          <w:spacing w:val="2"/>
          <w:position w:val="-2"/>
          <w:lang w:val="nl-NL"/>
        </w:rPr>
      </w:pPr>
      <w:r>
        <w:rPr>
          <w:spacing w:val="2"/>
          <w:position w:val="-2"/>
          <w:lang w:val="nl-NL"/>
        </w:rPr>
        <w:t>- Trình bày được đặc điểm của một số đại diện của ngành thân mềm.</w:t>
      </w:r>
    </w:p>
    <w:p w:rsidR="00586EFA" w:rsidRDefault="00586EFA" w:rsidP="00586EFA">
      <w:pPr>
        <w:spacing w:line="276" w:lineRule="auto"/>
        <w:ind w:firstLine="360"/>
        <w:jc w:val="both"/>
        <w:rPr>
          <w:spacing w:val="2"/>
          <w:position w:val="-2"/>
          <w:lang w:val="nl-NL"/>
        </w:rPr>
      </w:pPr>
      <w:r>
        <w:rPr>
          <w:spacing w:val="2"/>
          <w:position w:val="-2"/>
          <w:lang w:val="nl-NL"/>
        </w:rPr>
        <w:t>- Thấy được sự đa dạng của thân mềm.</w:t>
      </w:r>
    </w:p>
    <w:p w:rsidR="00586EFA" w:rsidRDefault="00586EFA" w:rsidP="00586EFA">
      <w:pPr>
        <w:spacing w:line="276" w:lineRule="auto"/>
        <w:ind w:firstLine="360"/>
        <w:jc w:val="both"/>
        <w:rPr>
          <w:spacing w:val="2"/>
          <w:position w:val="-2"/>
          <w:lang w:val="nl-NL"/>
        </w:rPr>
      </w:pPr>
      <w:r>
        <w:rPr>
          <w:spacing w:val="2"/>
          <w:position w:val="-2"/>
          <w:lang w:val="nl-NL"/>
        </w:rPr>
        <w:t>- Giải thích được ý nghĩa một số tập tính ở thân mềm.</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spacing w:val="2"/>
          <w:position w:val="-2"/>
          <w:lang w:val="nl-NL"/>
        </w:rPr>
      </w:pPr>
      <w:r>
        <w:rPr>
          <w:b/>
          <w:spacing w:val="2"/>
          <w:position w:val="-2"/>
          <w:lang w:val="nl-NL"/>
        </w:rPr>
        <w:t>1. Giáo viên</w:t>
      </w:r>
      <w:r>
        <w:rPr>
          <w:spacing w:val="2"/>
          <w:position w:val="-2"/>
          <w:lang w:val="nl-NL"/>
        </w:rPr>
        <w:t>:</w:t>
      </w:r>
    </w:p>
    <w:p w:rsidR="00586EFA" w:rsidRDefault="00586EFA" w:rsidP="00586EFA">
      <w:pPr>
        <w:spacing w:line="276" w:lineRule="auto"/>
        <w:ind w:firstLine="360"/>
        <w:jc w:val="both"/>
        <w:rPr>
          <w:spacing w:val="2"/>
          <w:position w:val="-2"/>
          <w:lang w:val="fr-FR"/>
        </w:rPr>
      </w:pPr>
      <w:r>
        <w:rPr>
          <w:spacing w:val="2"/>
          <w:position w:val="-2"/>
          <w:lang w:val="fr-FR"/>
        </w:rPr>
        <w:t>- Mẫu trai, mực mổ sẵn.</w:t>
      </w:r>
    </w:p>
    <w:p w:rsidR="00586EFA" w:rsidRDefault="00586EFA" w:rsidP="00586EFA">
      <w:pPr>
        <w:spacing w:line="276" w:lineRule="auto"/>
        <w:ind w:firstLine="360"/>
        <w:jc w:val="both"/>
        <w:rPr>
          <w:spacing w:val="2"/>
          <w:position w:val="-2"/>
          <w:lang w:val="fr-FR"/>
        </w:rPr>
      </w:pPr>
      <w:r>
        <w:rPr>
          <w:spacing w:val="2"/>
          <w:position w:val="-2"/>
          <w:lang w:val="fr-FR"/>
        </w:rPr>
        <w:t xml:space="preserve">- Mẫu trai, ốc, mực để quan sát cấu tạo ngoài </w:t>
      </w:r>
    </w:p>
    <w:p w:rsidR="00586EFA" w:rsidRDefault="00586EFA" w:rsidP="00586EFA">
      <w:pPr>
        <w:spacing w:line="276" w:lineRule="auto"/>
        <w:ind w:firstLine="360"/>
        <w:jc w:val="both"/>
        <w:rPr>
          <w:spacing w:val="2"/>
          <w:position w:val="-2"/>
          <w:lang w:val="fr-FR"/>
        </w:rPr>
      </w:pPr>
      <w:r>
        <w:rPr>
          <w:spacing w:val="2"/>
          <w:position w:val="-2"/>
          <w:lang w:val="fr-FR"/>
        </w:rPr>
        <w:t>- Tranh, mô hình cấu tạo trong của trai mực</w:t>
      </w:r>
    </w:p>
    <w:p w:rsidR="00586EFA" w:rsidRDefault="00586EFA" w:rsidP="00586EFA">
      <w:pPr>
        <w:spacing w:line="276" w:lineRule="auto"/>
        <w:jc w:val="both"/>
        <w:rPr>
          <w:b/>
          <w:spacing w:val="2"/>
          <w:position w:val="-2"/>
          <w:lang w:val="fr-FR"/>
        </w:rPr>
      </w:pPr>
      <w:r>
        <w:rPr>
          <w:b/>
          <w:spacing w:val="2"/>
          <w:position w:val="-2"/>
          <w:lang w:val="fr-FR"/>
        </w:rPr>
        <w:t>2. Học sinh:</w:t>
      </w:r>
    </w:p>
    <w:p w:rsidR="00586EFA" w:rsidRDefault="00586EFA" w:rsidP="00586EFA">
      <w:pPr>
        <w:spacing w:line="276" w:lineRule="auto"/>
        <w:ind w:firstLine="360"/>
        <w:jc w:val="both"/>
        <w:rPr>
          <w:spacing w:val="2"/>
          <w:position w:val="-2"/>
          <w:lang w:val="fr-FR"/>
        </w:rPr>
      </w:pPr>
      <w:r>
        <w:rPr>
          <w:spacing w:val="2"/>
          <w:position w:val="-2"/>
          <w:lang w:val="fr-FR"/>
        </w:rPr>
        <w:lastRenderedPageBreak/>
        <w:t xml:space="preserve">- Mẫu trai, ốc, mực. </w:t>
      </w:r>
    </w:p>
    <w:p w:rsidR="00586EFA" w:rsidRDefault="00586EFA" w:rsidP="00586EFA">
      <w:pPr>
        <w:spacing w:line="276" w:lineRule="auto"/>
        <w:jc w:val="both"/>
        <w:outlineLvl w:val="0"/>
        <w:rPr>
          <w:b/>
          <w:spacing w:val="2"/>
          <w:position w:val="-2"/>
          <w:lang w:val="pt-BR"/>
        </w:rPr>
      </w:pPr>
      <w:r>
        <w:rPr>
          <w:b/>
          <w:spacing w:val="2"/>
          <w:position w:val="-2"/>
          <w:lang w:val="pt-BR"/>
        </w:rPr>
        <w:t>III. TIẾN TRÌNH LÊN LỚP</w:t>
      </w:r>
    </w:p>
    <w:p w:rsidR="00586EFA" w:rsidRDefault="00586EFA" w:rsidP="00586EFA">
      <w:pPr>
        <w:spacing w:line="276" w:lineRule="auto"/>
        <w:jc w:val="both"/>
        <w:rPr>
          <w:b/>
          <w:spacing w:val="2"/>
          <w:position w:val="-2"/>
          <w:lang w:val="pt-BR"/>
        </w:rPr>
      </w:pPr>
      <w:r>
        <w:rPr>
          <w:b/>
          <w:spacing w:val="2"/>
          <w:position w:val="-2"/>
          <w:lang w:val="pt-BR"/>
        </w:rPr>
        <w:t>1. Kiểm tra bài cũ: (5')</w:t>
      </w:r>
    </w:p>
    <w:p w:rsidR="00586EFA" w:rsidRDefault="00586EFA" w:rsidP="00586EFA">
      <w:pPr>
        <w:spacing w:line="276" w:lineRule="auto"/>
        <w:ind w:firstLine="360"/>
        <w:jc w:val="both"/>
        <w:rPr>
          <w:b/>
          <w:spacing w:val="2"/>
          <w:position w:val="-2"/>
          <w:lang w:val="nl-NL"/>
        </w:rPr>
      </w:pPr>
      <w:r>
        <w:rPr>
          <w:spacing w:val="2"/>
          <w:position w:val="-2"/>
          <w:lang w:val="nl-NL"/>
        </w:rPr>
        <w:t>- Trai tự vệ bằng cách nào? cấu tạo ngoài của trai đảm bảo cách tự vệ đó có hiệu quả?</w:t>
      </w:r>
    </w:p>
    <w:p w:rsidR="00586EFA" w:rsidRDefault="00586EFA" w:rsidP="00586EFA">
      <w:pPr>
        <w:spacing w:line="276" w:lineRule="auto"/>
        <w:ind w:firstLine="360"/>
        <w:jc w:val="both"/>
        <w:rPr>
          <w:spacing w:val="2"/>
          <w:position w:val="-2"/>
          <w:lang w:val="nl-NL"/>
        </w:rPr>
      </w:pPr>
      <w:r>
        <w:rPr>
          <w:spacing w:val="2"/>
          <w:position w:val="-2"/>
          <w:lang w:val="nl-NL"/>
        </w:rPr>
        <w:t>- Cách dinh dưỡng của trai sông có ý nghĩa như thế nào với môi trường nước?</w:t>
      </w:r>
    </w:p>
    <w:p w:rsidR="00586EFA" w:rsidRDefault="00586EFA" w:rsidP="00586EFA">
      <w:pPr>
        <w:spacing w:line="276" w:lineRule="auto"/>
        <w:jc w:val="both"/>
        <w:rPr>
          <w:b/>
          <w:spacing w:val="2"/>
          <w:position w:val="-2"/>
          <w:lang w:val="nl-NL"/>
        </w:rPr>
      </w:pPr>
      <w:r>
        <w:rPr>
          <w:b/>
          <w:spacing w:val="2"/>
          <w:position w:val="-2"/>
          <w:lang w:val="nl-NL"/>
        </w:rPr>
        <w:t>2.  Bài mới:</w:t>
      </w:r>
    </w:p>
    <w:p w:rsidR="00586EFA" w:rsidRDefault="00586EFA" w:rsidP="00586EFA">
      <w:pPr>
        <w:spacing w:line="276" w:lineRule="auto"/>
        <w:jc w:val="both"/>
        <w:rPr>
          <w:b/>
          <w:spacing w:val="2"/>
          <w:position w:val="-2"/>
          <w:lang w:val="nl-NL"/>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0"/>
        <w:gridCol w:w="3168"/>
        <w:gridCol w:w="3168"/>
      </w:tblGrid>
      <w:tr w:rsidR="00586EFA" w:rsidTr="00705C50">
        <w:trPr>
          <w:trHeight w:val="139"/>
        </w:trPr>
        <w:tc>
          <w:tcPr>
            <w:tcW w:w="352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168"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3168"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trHeight w:val="162"/>
        </w:trPr>
        <w:tc>
          <w:tcPr>
            <w:tcW w:w="9855" w:type="dxa"/>
            <w:gridSpan w:val="3"/>
          </w:tcPr>
          <w:p w:rsidR="00586EFA" w:rsidRDefault="00586EFA" w:rsidP="00705C50">
            <w:pPr>
              <w:spacing w:line="276" w:lineRule="auto"/>
              <w:jc w:val="center"/>
              <w:rPr>
                <w:b/>
                <w:spacing w:val="2"/>
                <w:position w:val="-2"/>
                <w:lang w:val="nl-NL"/>
              </w:rPr>
            </w:pPr>
            <w:r>
              <w:rPr>
                <w:b/>
                <w:spacing w:val="2"/>
                <w:position w:val="-2"/>
                <w:lang w:val="nl-NL"/>
              </w:rPr>
              <w:t>Hoạt động 1: Tìm hiểu một số đại diện. (16')</w:t>
            </w:r>
          </w:p>
        </w:tc>
      </w:tr>
      <w:tr w:rsidR="00586EFA" w:rsidTr="00705C50">
        <w:trPr>
          <w:trHeight w:val="569"/>
        </w:trPr>
        <w:tc>
          <w:tcPr>
            <w:tcW w:w="35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kĩ h 19.1 đến 19.5 SGK đọc chú thích và nêu các đặc điểm đặc trưng của mỗi đại diện.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nhận xét, chuẩn kiến thức.</w:t>
            </w:r>
          </w:p>
          <w:p w:rsidR="00586EFA" w:rsidRDefault="00586EFA" w:rsidP="00705C50">
            <w:pPr>
              <w:spacing w:line="276" w:lineRule="auto"/>
              <w:jc w:val="both"/>
              <w:rPr>
                <w:spacing w:val="2"/>
                <w:position w:val="-2"/>
                <w:lang w:val="nl-NL"/>
              </w:rPr>
            </w:pPr>
            <w:r>
              <w:rPr>
                <w:spacing w:val="2"/>
                <w:position w:val="-2"/>
                <w:lang w:val="nl-NL"/>
              </w:rPr>
              <w:t>- GV yêu cầu HS tìm các đặc điểm tương tự mà em đã gặp?</w:t>
            </w:r>
          </w:p>
          <w:p w:rsidR="00586EFA" w:rsidRDefault="00586EFA" w:rsidP="00705C50">
            <w:pPr>
              <w:spacing w:line="276" w:lineRule="auto"/>
              <w:jc w:val="both"/>
              <w:rPr>
                <w:spacing w:val="2"/>
                <w:position w:val="-2"/>
                <w:lang w:val="nl-NL"/>
              </w:rPr>
            </w:pPr>
            <w:r>
              <w:rPr>
                <w:spacing w:val="2"/>
                <w:position w:val="-2"/>
                <w:lang w:val="nl-NL"/>
              </w:rPr>
              <w:t>- Qua các đại diện GV yêu cầu HS rút ra nhận xét về:</w:t>
            </w:r>
          </w:p>
          <w:p w:rsidR="00586EFA" w:rsidRDefault="00586EFA" w:rsidP="00705C50">
            <w:pPr>
              <w:spacing w:line="276" w:lineRule="auto"/>
              <w:jc w:val="both"/>
              <w:rPr>
                <w:spacing w:val="2"/>
                <w:position w:val="-2"/>
                <w:lang w:val="nl-NL"/>
              </w:rPr>
            </w:pPr>
            <w:r>
              <w:rPr>
                <w:spacing w:val="2"/>
                <w:position w:val="-2"/>
                <w:lang w:val="nl-NL"/>
              </w:rPr>
              <w:t>+ Đa dạng loài?</w:t>
            </w:r>
          </w:p>
          <w:p w:rsidR="00586EFA" w:rsidRDefault="00586EFA" w:rsidP="00705C50">
            <w:pPr>
              <w:spacing w:line="276" w:lineRule="auto"/>
              <w:jc w:val="both"/>
              <w:rPr>
                <w:spacing w:val="2"/>
                <w:position w:val="-2"/>
                <w:lang w:val="nl-NL"/>
              </w:rPr>
            </w:pPr>
            <w:r>
              <w:rPr>
                <w:spacing w:val="2"/>
                <w:position w:val="-2"/>
                <w:lang w:val="nl-NL"/>
              </w:rPr>
              <w:t>+ Môi trường sống ?</w:t>
            </w:r>
          </w:p>
          <w:p w:rsidR="00586EFA" w:rsidRDefault="00586EFA" w:rsidP="00705C50">
            <w:pPr>
              <w:spacing w:line="276" w:lineRule="auto"/>
              <w:jc w:val="both"/>
              <w:rPr>
                <w:spacing w:val="2"/>
                <w:position w:val="-2"/>
                <w:lang w:val="nl-NL"/>
              </w:rPr>
            </w:pPr>
            <w:r>
              <w:rPr>
                <w:spacing w:val="2"/>
                <w:position w:val="-2"/>
                <w:lang w:val="nl-NL"/>
              </w:rPr>
              <w:t xml:space="preserve">+ Lối sống? </w:t>
            </w:r>
          </w:p>
        </w:tc>
        <w:tc>
          <w:tcPr>
            <w:tcW w:w="3168"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kĩ 5 hình trong SGK tr.65 đọc chú thích thảo luận và rút ra các đặc điểm.</w:t>
            </w:r>
          </w:p>
          <w:p w:rsidR="00586EFA" w:rsidRDefault="00586EFA" w:rsidP="00705C50">
            <w:pPr>
              <w:spacing w:line="276" w:lineRule="auto"/>
              <w:jc w:val="both"/>
              <w:rPr>
                <w:spacing w:val="2"/>
                <w:position w:val="-2"/>
                <w:lang w:val="nl-NL"/>
              </w:rPr>
            </w:pPr>
            <w:r>
              <w:rPr>
                <w:spacing w:val="2"/>
                <w:position w:val="-2"/>
                <w:lang w:val="nl-NL"/>
              </w:rPr>
              <w:t>+ Ốc sên; sống trên cây, ăn lá. Cơ thể gồm 4 phần: đầu, thân, chân áo. Thở bằng phổi (thích nghi ở cạn)</w:t>
            </w:r>
          </w:p>
          <w:p w:rsidR="00586EFA" w:rsidRDefault="00586EFA" w:rsidP="00705C50">
            <w:pPr>
              <w:spacing w:line="276" w:lineRule="auto"/>
              <w:jc w:val="both"/>
              <w:rPr>
                <w:spacing w:val="2"/>
                <w:position w:val="-2"/>
                <w:lang w:val="nl-NL"/>
              </w:rPr>
            </w:pPr>
            <w:r>
              <w:rPr>
                <w:spacing w:val="2"/>
                <w:position w:val="-2"/>
                <w:lang w:val="nl-NL"/>
              </w:rPr>
              <w:t>+ Mực sống ở biển, vỏ tiêu giảm (mai mực). Cơ thể gồm 4 phần, di chuyển nhanh.</w:t>
            </w:r>
          </w:p>
          <w:p w:rsidR="00586EFA" w:rsidRDefault="00586EFA" w:rsidP="00705C50">
            <w:pPr>
              <w:spacing w:line="276" w:lineRule="auto"/>
              <w:jc w:val="both"/>
              <w:rPr>
                <w:spacing w:val="2"/>
                <w:position w:val="-2"/>
                <w:lang w:val="nl-NL"/>
              </w:rPr>
            </w:pPr>
            <w:r>
              <w:rPr>
                <w:spacing w:val="2"/>
                <w:position w:val="-2"/>
                <w:lang w:val="nl-NL"/>
              </w:rPr>
              <w:t>+ Bạch tuộc: Sống ở biển, mai lưng tiêu giảm, có 8 tua. Săn mồi tích cực.</w:t>
            </w:r>
          </w:p>
          <w:p w:rsidR="00586EFA" w:rsidRDefault="00586EFA" w:rsidP="00705C50">
            <w:pPr>
              <w:spacing w:line="276" w:lineRule="auto"/>
              <w:jc w:val="both"/>
              <w:rPr>
                <w:spacing w:val="2"/>
                <w:position w:val="-2"/>
                <w:lang w:val="nl-NL"/>
              </w:rPr>
            </w:pPr>
            <w:r>
              <w:rPr>
                <w:spacing w:val="2"/>
                <w:position w:val="-2"/>
                <w:lang w:val="nl-NL"/>
              </w:rPr>
              <w:t>+ Sò: 2 mảnh vỏ, có giá trị xuất khẩu.</w:t>
            </w:r>
          </w:p>
          <w:p w:rsidR="00586EFA" w:rsidRDefault="00586EFA" w:rsidP="00705C50">
            <w:pPr>
              <w:spacing w:line="276" w:lineRule="auto"/>
              <w:jc w:val="both"/>
              <w:rPr>
                <w:spacing w:val="2"/>
                <w:position w:val="-2"/>
                <w:lang w:val="nl-NL"/>
              </w:rPr>
            </w:pPr>
            <w:r>
              <w:rPr>
                <w:spacing w:val="2"/>
                <w:position w:val="-2"/>
                <w:lang w:val="nl-NL"/>
              </w:rPr>
              <w:t>- Các nhóm  kể tên các đại diện có ở địa phương.</w:t>
            </w:r>
          </w:p>
          <w:p w:rsidR="00586EFA" w:rsidRDefault="00586EFA" w:rsidP="00705C50">
            <w:pPr>
              <w:spacing w:line="276" w:lineRule="auto"/>
              <w:jc w:val="both"/>
              <w:rPr>
                <w:spacing w:val="2"/>
                <w:position w:val="-2"/>
                <w:lang w:val="nl-NL"/>
              </w:rPr>
            </w:pPr>
            <w:r>
              <w:rPr>
                <w:spacing w:val="2"/>
                <w:position w:val="-2"/>
                <w:lang w:val="nl-NL"/>
              </w:rPr>
              <w:t>- Nhóm khác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kể tên các đại diện có ở đia phương, các nhóm khác bổ sung.</w:t>
            </w:r>
          </w:p>
          <w:p w:rsidR="00586EFA" w:rsidRDefault="00586EFA" w:rsidP="00705C50">
            <w:pPr>
              <w:spacing w:line="276" w:lineRule="auto"/>
              <w:jc w:val="both"/>
              <w:rPr>
                <w:spacing w:val="2"/>
                <w:position w:val="-2"/>
                <w:lang w:val="nl-NL"/>
              </w:rPr>
            </w:pPr>
            <w:r>
              <w:rPr>
                <w:spacing w:val="2"/>
                <w:position w:val="-2"/>
                <w:lang w:val="nl-NL"/>
              </w:rPr>
              <w:t>- HS tự rút ra kết luận</w:t>
            </w:r>
          </w:p>
        </w:tc>
        <w:tc>
          <w:tcPr>
            <w:tcW w:w="3168" w:type="dxa"/>
          </w:tcPr>
          <w:p w:rsidR="00586EFA" w:rsidRDefault="00586EFA" w:rsidP="00705C50">
            <w:pPr>
              <w:spacing w:line="276" w:lineRule="auto"/>
              <w:rPr>
                <w:b/>
                <w:spacing w:val="2"/>
                <w:position w:val="-2"/>
                <w:lang w:val="nl-NL"/>
              </w:rPr>
            </w:pPr>
            <w:r>
              <w:rPr>
                <w:b/>
                <w:spacing w:val="2"/>
                <w:position w:val="-2"/>
                <w:lang w:val="nl-NL"/>
              </w:rPr>
              <w:t>I. Một số đại diện thân mềm.</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Thân mềm có số lượng loài rất lớn khoảng 70.000 loài.</w:t>
            </w:r>
          </w:p>
          <w:p w:rsidR="00586EFA" w:rsidRDefault="00586EFA" w:rsidP="00705C50">
            <w:pPr>
              <w:spacing w:line="276" w:lineRule="auto"/>
              <w:rPr>
                <w:spacing w:val="2"/>
                <w:position w:val="-2"/>
                <w:lang w:val="nl-NL"/>
              </w:rPr>
            </w:pPr>
            <w:r>
              <w:rPr>
                <w:spacing w:val="2"/>
                <w:position w:val="-2"/>
                <w:lang w:val="nl-NL"/>
              </w:rPr>
              <w:t>- Môi trường sống đa dạng: ở cạn, nước ngọt, nước mặn, nước lợ.</w:t>
            </w:r>
          </w:p>
          <w:p w:rsidR="00586EFA" w:rsidRDefault="00586EFA" w:rsidP="00705C50">
            <w:pPr>
              <w:spacing w:line="276" w:lineRule="auto"/>
              <w:rPr>
                <w:spacing w:val="2"/>
                <w:position w:val="-2"/>
                <w:lang w:val="nl-NL"/>
              </w:rPr>
            </w:pPr>
            <w:r>
              <w:rPr>
                <w:spacing w:val="2"/>
                <w:position w:val="-2"/>
                <w:lang w:val="nl-NL"/>
              </w:rPr>
              <w:t>- Chúng có lối sống phong phú: vùi lấp, bò chậm chạp và di chuyển tốc độ cao (bơi).</w:t>
            </w:r>
          </w:p>
          <w:p w:rsidR="00586EFA" w:rsidRDefault="00586EFA" w:rsidP="00705C50">
            <w:pPr>
              <w:spacing w:line="276" w:lineRule="auto"/>
              <w:rPr>
                <w:spacing w:val="2"/>
                <w:position w:val="-2"/>
                <w:lang w:val="nl-NL"/>
              </w:rPr>
            </w:pPr>
          </w:p>
        </w:tc>
      </w:tr>
      <w:tr w:rsidR="00586EFA" w:rsidTr="00705C50">
        <w:trPr>
          <w:trHeight w:val="162"/>
        </w:trPr>
        <w:tc>
          <w:tcPr>
            <w:tcW w:w="9855" w:type="dxa"/>
            <w:gridSpan w:val="3"/>
          </w:tcPr>
          <w:p w:rsidR="00586EFA" w:rsidRDefault="00586EFA" w:rsidP="00705C50">
            <w:pPr>
              <w:spacing w:line="276" w:lineRule="auto"/>
              <w:jc w:val="center"/>
              <w:rPr>
                <w:b/>
                <w:spacing w:val="2"/>
                <w:position w:val="-2"/>
                <w:lang w:val="nl-NL"/>
              </w:rPr>
            </w:pPr>
            <w:r>
              <w:rPr>
                <w:b/>
                <w:spacing w:val="2"/>
                <w:position w:val="-2"/>
                <w:lang w:val="nl-NL"/>
              </w:rPr>
              <w:t>2: Một số tập tính ở thân mềm. (17')</w:t>
            </w:r>
          </w:p>
        </w:tc>
      </w:tr>
      <w:tr w:rsidR="00586EFA" w:rsidTr="00705C50">
        <w:trPr>
          <w:trHeight w:val="4799"/>
        </w:trPr>
        <w:tc>
          <w:tcPr>
            <w:tcW w:w="35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làm việc độc lập với SGK→ Vì sao thân mềm có nhiều tập tính thích nghi với lối sống?</w:t>
            </w:r>
          </w:p>
          <w:p w:rsidR="00586EFA" w:rsidRDefault="00586EFA" w:rsidP="00705C50">
            <w:pPr>
              <w:spacing w:line="276" w:lineRule="auto"/>
              <w:jc w:val="both"/>
              <w:rPr>
                <w:spacing w:val="2"/>
                <w:position w:val="-2"/>
                <w:lang w:val="nl-NL"/>
              </w:rPr>
            </w:pPr>
            <w:r>
              <w:rPr>
                <w:spacing w:val="2"/>
                <w:position w:val="-2"/>
                <w:lang w:val="nl-NL"/>
              </w:rPr>
              <w:t>- GV yêu cầu HS quan H19.6 SGK đọc chú thích, thảo luận:</w:t>
            </w:r>
          </w:p>
          <w:p w:rsidR="00586EFA" w:rsidRDefault="00586EFA" w:rsidP="00705C50">
            <w:pPr>
              <w:spacing w:line="276" w:lineRule="auto"/>
              <w:jc w:val="both"/>
              <w:rPr>
                <w:spacing w:val="2"/>
                <w:position w:val="-2"/>
                <w:lang w:val="nl-NL"/>
              </w:rPr>
            </w:pPr>
            <w:r>
              <w:rPr>
                <w:spacing w:val="2"/>
                <w:position w:val="-2"/>
                <w:lang w:val="nl-NL"/>
              </w:rPr>
              <w:t>+ Ốc sên tự vệ bằng cách nào ?</w:t>
            </w:r>
          </w:p>
          <w:p w:rsidR="00586EFA" w:rsidRDefault="00586EFA" w:rsidP="00705C50">
            <w:pPr>
              <w:spacing w:line="276" w:lineRule="auto"/>
              <w:jc w:val="both"/>
              <w:rPr>
                <w:spacing w:val="2"/>
                <w:position w:val="-2"/>
                <w:lang w:val="nl-NL"/>
              </w:rPr>
            </w:pPr>
            <w:r>
              <w:rPr>
                <w:spacing w:val="2"/>
                <w:position w:val="-2"/>
                <w:lang w:val="nl-NL"/>
              </w:rPr>
              <w:t>+ Ý nghĩa sinh học của tập tính đào lỗ đẻ trứng của ốc sên?</w:t>
            </w:r>
          </w:p>
          <w:p w:rsidR="00586EFA" w:rsidRDefault="00586EFA" w:rsidP="00705C50">
            <w:pPr>
              <w:spacing w:line="276" w:lineRule="auto"/>
              <w:jc w:val="both"/>
              <w:rPr>
                <w:spacing w:val="2"/>
                <w:position w:val="-2"/>
                <w:lang w:val="nl-NL"/>
              </w:rPr>
            </w:pPr>
            <w:r>
              <w:rPr>
                <w:spacing w:val="2"/>
                <w:position w:val="-2"/>
                <w:lang w:val="nl-NL"/>
              </w:rPr>
              <w:t>- GV điều khiển các nhóm thảo luận và chốt lại kiến thức đúng.</w:t>
            </w:r>
          </w:p>
          <w:p w:rsidR="00586EFA" w:rsidRDefault="00586EFA" w:rsidP="00705C50">
            <w:pPr>
              <w:spacing w:line="276" w:lineRule="auto"/>
              <w:jc w:val="both"/>
              <w:rPr>
                <w:spacing w:val="2"/>
                <w:position w:val="-2"/>
                <w:lang w:val="nl-NL"/>
              </w:rPr>
            </w:pPr>
            <w:r>
              <w:rPr>
                <w:spacing w:val="2"/>
                <w:position w:val="-2"/>
                <w:lang w:val="nl-NL"/>
              </w:rPr>
              <w:t xml:space="preserve">- GV yêu cầu HS quan sát H19.7 đọc chú thích thảo luận: </w:t>
            </w:r>
          </w:p>
          <w:p w:rsidR="00586EFA" w:rsidRDefault="00586EFA" w:rsidP="00705C50">
            <w:pPr>
              <w:spacing w:line="276" w:lineRule="auto"/>
              <w:jc w:val="both"/>
              <w:rPr>
                <w:spacing w:val="2"/>
                <w:position w:val="-2"/>
                <w:lang w:val="nl-NL"/>
              </w:rPr>
            </w:pPr>
            <w:r>
              <w:rPr>
                <w:spacing w:val="2"/>
                <w:position w:val="-2"/>
                <w:lang w:val="nl-NL"/>
              </w:rPr>
              <w:t>+  Mực săn mồi như thế nào?</w:t>
            </w:r>
          </w:p>
          <w:p w:rsidR="00586EFA" w:rsidRDefault="00586EFA" w:rsidP="00705C50">
            <w:pPr>
              <w:spacing w:line="276" w:lineRule="auto"/>
              <w:jc w:val="both"/>
              <w:rPr>
                <w:spacing w:val="2"/>
                <w:position w:val="-2"/>
                <w:lang w:val="nl-NL"/>
              </w:rPr>
            </w:pPr>
            <w:r>
              <w:rPr>
                <w:spacing w:val="2"/>
                <w:position w:val="-2"/>
                <w:lang w:val="nl-NL"/>
              </w:rPr>
              <w:t>+ Mực phun chất lỏng có màu đen để săn mồi hay tự vệ? Hoả mù mực che mắt động vật khác nhưng bản thân mực có nhìn rõ để trốn chạy không?</w:t>
            </w:r>
          </w:p>
          <w:p w:rsidR="00586EFA" w:rsidRDefault="00586EFA" w:rsidP="00705C50">
            <w:pPr>
              <w:spacing w:line="276" w:lineRule="auto"/>
              <w:jc w:val="both"/>
              <w:rPr>
                <w:spacing w:val="2"/>
                <w:position w:val="-2"/>
                <w:lang w:val="nl-NL"/>
              </w:rPr>
            </w:pPr>
            <w:r>
              <w:rPr>
                <w:spacing w:val="2"/>
                <w:position w:val="-2"/>
                <w:lang w:val="nl-NL"/>
              </w:rPr>
              <w:t>+ Vì sao người ta thường dùng ánh sáng để câu mực?</w:t>
            </w: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168"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trong SGK tr 66→ Nhờ hệ thần kinh phát triển làm cơ sở tập tính phát triển.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Các nhóm thảo luận thống nhất ý kiến </w:t>
            </w:r>
          </w:p>
          <w:p w:rsidR="00586EFA" w:rsidRDefault="00586EFA" w:rsidP="00705C50">
            <w:pPr>
              <w:spacing w:line="276" w:lineRule="auto"/>
              <w:jc w:val="both"/>
              <w:rPr>
                <w:spacing w:val="2"/>
                <w:position w:val="-2"/>
              </w:rPr>
            </w:pPr>
            <w:r>
              <w:rPr>
                <w:spacing w:val="2"/>
                <w:position w:val="-2"/>
              </w:rPr>
              <w:t>+ Tự vệ bằng cách thu mình trong vỏ</w:t>
            </w:r>
          </w:p>
          <w:p w:rsidR="00586EFA" w:rsidRDefault="00586EFA" w:rsidP="00705C50">
            <w:pPr>
              <w:spacing w:line="276" w:lineRule="auto"/>
              <w:jc w:val="both"/>
              <w:rPr>
                <w:spacing w:val="2"/>
                <w:position w:val="-2"/>
              </w:rPr>
            </w:pPr>
            <w:r>
              <w:rPr>
                <w:spacing w:val="2"/>
                <w:position w:val="-2"/>
              </w:rPr>
              <w:t>+ Đào lỗ đẻ trứng để bảo vệ trứng.</w:t>
            </w: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p>
          <w:p w:rsidR="00586EFA" w:rsidRDefault="00586EFA" w:rsidP="00705C50">
            <w:pPr>
              <w:spacing w:line="276" w:lineRule="auto"/>
              <w:jc w:val="both"/>
              <w:rPr>
                <w:spacing w:val="2"/>
                <w:position w:val="-2"/>
              </w:rPr>
            </w:pPr>
            <w:r>
              <w:rPr>
                <w:spacing w:val="2"/>
                <w:position w:val="-2"/>
              </w:rPr>
              <w:t>* Các nhóm thảo luận thống nhất ý kiến.</w:t>
            </w:r>
          </w:p>
          <w:p w:rsidR="00586EFA" w:rsidRDefault="00586EFA" w:rsidP="00705C50">
            <w:pPr>
              <w:spacing w:line="276" w:lineRule="auto"/>
              <w:jc w:val="both"/>
              <w:rPr>
                <w:spacing w:val="2"/>
                <w:position w:val="-2"/>
              </w:rPr>
            </w:pPr>
            <w:r>
              <w:rPr>
                <w:spacing w:val="2"/>
                <w:position w:val="-2"/>
              </w:rPr>
              <w:t>- Đại diện nhóm phát biểu.</w:t>
            </w:r>
          </w:p>
          <w:p w:rsidR="00586EFA" w:rsidRDefault="00586EFA" w:rsidP="00705C50">
            <w:pPr>
              <w:spacing w:line="276" w:lineRule="auto"/>
              <w:jc w:val="both"/>
              <w:rPr>
                <w:spacing w:val="2"/>
                <w:position w:val="-2"/>
                <w:lang w:val="nl-NL"/>
              </w:rPr>
            </w:pPr>
            <w:r>
              <w:rPr>
                <w:spacing w:val="2"/>
                <w:position w:val="-2"/>
                <w:lang w:val="nl-NL"/>
              </w:rPr>
              <w:t>-  Nhóm khác bổ sung.</w:t>
            </w:r>
          </w:p>
        </w:tc>
        <w:tc>
          <w:tcPr>
            <w:tcW w:w="3168" w:type="dxa"/>
          </w:tcPr>
          <w:p w:rsidR="00586EFA" w:rsidRDefault="00586EFA" w:rsidP="00705C50">
            <w:pPr>
              <w:spacing w:line="276" w:lineRule="auto"/>
              <w:jc w:val="both"/>
              <w:rPr>
                <w:b/>
                <w:spacing w:val="2"/>
                <w:position w:val="-2"/>
                <w:lang w:val="nl-NL"/>
              </w:rPr>
            </w:pPr>
            <w:r>
              <w:rPr>
                <w:b/>
                <w:spacing w:val="2"/>
                <w:position w:val="-2"/>
                <w:lang w:val="nl-NL"/>
              </w:rPr>
              <w:t>II. Mét sè tËp t×nh cña th©n mÒm.</w:t>
            </w:r>
          </w:p>
          <w:p w:rsidR="00586EFA" w:rsidRDefault="00586EFA" w:rsidP="00705C50">
            <w:pPr>
              <w:spacing w:line="276" w:lineRule="auto"/>
              <w:jc w:val="both"/>
              <w:rPr>
                <w:spacing w:val="2"/>
                <w:position w:val="-2"/>
                <w:lang w:val="nl-NL"/>
              </w:rPr>
            </w:pPr>
            <w:r>
              <w:rPr>
                <w:spacing w:val="2"/>
                <w:position w:val="-2"/>
                <w:lang w:val="nl-NL"/>
              </w:rPr>
              <w:t xml:space="preserve">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b/>
                <w:spacing w:val="2"/>
                <w:position w:val="-2"/>
                <w:lang w:val="nl-NL"/>
              </w:rPr>
            </w:pPr>
            <w:r>
              <w:rPr>
                <w:b/>
                <w:spacing w:val="2"/>
                <w:position w:val="-2"/>
                <w:lang w:val="nl-NL"/>
              </w:rPr>
              <w:t>1. TËp tÝnh ë èc sªn: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Đào lỗ đẻ trứng</w:t>
            </w:r>
          </w:p>
          <w:p w:rsidR="00586EFA" w:rsidRDefault="00586EFA" w:rsidP="00705C50">
            <w:pPr>
              <w:spacing w:line="276" w:lineRule="auto"/>
              <w:jc w:val="both"/>
              <w:rPr>
                <w:spacing w:val="2"/>
                <w:position w:val="-2"/>
                <w:lang w:val="nl-NL"/>
              </w:rPr>
            </w:pPr>
            <w:r>
              <w:rPr>
                <w:spacing w:val="2"/>
                <w:position w:val="-2"/>
                <w:lang w:val="nl-NL"/>
              </w:rPr>
              <w:t>- Tự vệ bằng cách thu mình trong vỏ</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b/>
                <w:spacing w:val="2"/>
                <w:position w:val="-2"/>
                <w:lang w:val="nl-NL"/>
              </w:rPr>
            </w:pPr>
            <w:r>
              <w:rPr>
                <w:b/>
                <w:spacing w:val="2"/>
                <w:position w:val="-2"/>
                <w:lang w:val="nl-NL"/>
              </w:rPr>
              <w:t>2. TËp tÝnh ë mùc:</w:t>
            </w:r>
          </w:p>
          <w:p w:rsidR="00586EFA" w:rsidRDefault="00586EFA" w:rsidP="00705C50">
            <w:pPr>
              <w:spacing w:line="276" w:lineRule="auto"/>
              <w:jc w:val="both"/>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Săn mồi bằng cách rình vò mồi.</w:t>
            </w:r>
          </w:p>
          <w:p w:rsidR="00586EFA" w:rsidRDefault="00586EFA" w:rsidP="00705C50">
            <w:pPr>
              <w:spacing w:line="276" w:lineRule="auto"/>
              <w:rPr>
                <w:spacing w:val="2"/>
                <w:position w:val="-2"/>
                <w:lang w:val="nl-NL"/>
              </w:rPr>
            </w:pPr>
            <w:r>
              <w:rPr>
                <w:spacing w:val="2"/>
                <w:position w:val="-2"/>
                <w:lang w:val="nl-NL"/>
              </w:rPr>
              <w:t>- Tự vệ bằng cách chạy trốn và phun hỏa mù (phun mực).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b/>
                <w:spacing w:val="2"/>
                <w:position w:val="-2"/>
                <w:lang w:val="nl-NL"/>
              </w:rPr>
              <w:t>* KÕt luËn</w:t>
            </w:r>
            <w:r>
              <w:rPr>
                <w:spacing w:val="2"/>
                <w:position w:val="-2"/>
                <w:lang w:val="nl-NL"/>
              </w:rPr>
              <w:t>: HÖ thÇn kinh cña th©n mÒm ph¸t triÓn lµ c¬ së cho gi¸c quan vµ tËp tÝnh ph¸t triÓn thÝch nghi víi ®êi sèng.</w:t>
            </w:r>
          </w:p>
        </w:tc>
      </w:tr>
    </w:tbl>
    <w:p w:rsidR="00586EFA" w:rsidRDefault="00586EFA" w:rsidP="00586EFA">
      <w:pPr>
        <w:spacing w:line="276" w:lineRule="auto"/>
        <w:ind w:left="360"/>
        <w:jc w:val="both"/>
        <w:rPr>
          <w:b/>
          <w:spacing w:val="2"/>
          <w:position w:val="-2"/>
          <w:lang w:val="nl-NL"/>
        </w:rPr>
      </w:pPr>
    </w:p>
    <w:p w:rsidR="00586EFA" w:rsidRDefault="00586EFA" w:rsidP="00586EFA">
      <w:pPr>
        <w:spacing w:line="276" w:lineRule="auto"/>
        <w:jc w:val="both"/>
        <w:rPr>
          <w:b/>
          <w:spacing w:val="2"/>
          <w:position w:val="-2"/>
          <w:lang w:val="nl-NL"/>
        </w:rPr>
      </w:pPr>
      <w:r>
        <w:rPr>
          <w:b/>
          <w:spacing w:val="2"/>
          <w:position w:val="-2"/>
          <w:lang w:val="nl-NL"/>
        </w:rPr>
        <w:t>3. Củng cố: (5')</w:t>
      </w:r>
    </w:p>
    <w:p w:rsidR="00586EFA" w:rsidRDefault="00586EFA" w:rsidP="00586EFA">
      <w:pPr>
        <w:spacing w:line="276" w:lineRule="auto"/>
        <w:ind w:firstLine="360"/>
        <w:jc w:val="both"/>
        <w:rPr>
          <w:spacing w:val="2"/>
          <w:position w:val="-2"/>
          <w:lang w:val="nl-NL"/>
        </w:rPr>
      </w:pPr>
      <w:r>
        <w:rPr>
          <w:spacing w:val="2"/>
          <w:position w:val="-2"/>
          <w:lang w:val="nl-NL"/>
        </w:rPr>
        <w:t>- KÓ ®¹i diÖn kh¸c cña th©n mÒm vµ chóng cã nh÷ng ®Æc ®iÓm g× kh¸c víi trai s«ng?</w:t>
      </w:r>
    </w:p>
    <w:p w:rsidR="00586EFA" w:rsidRDefault="00586EFA" w:rsidP="00586EFA">
      <w:pPr>
        <w:spacing w:line="276" w:lineRule="auto"/>
        <w:ind w:firstLine="360"/>
        <w:jc w:val="both"/>
        <w:rPr>
          <w:spacing w:val="2"/>
          <w:position w:val="-2"/>
          <w:lang w:val="nl-NL"/>
        </w:rPr>
      </w:pPr>
      <w:r>
        <w:rPr>
          <w:spacing w:val="2"/>
          <w:position w:val="-2"/>
          <w:lang w:val="nl-NL"/>
        </w:rPr>
        <w:t>- Ốc sên bò thường để lại dấu vết trên lá cây, em hãy giải thích ?</w:t>
      </w:r>
    </w:p>
    <w:p w:rsidR="00586EFA" w:rsidRDefault="00586EFA" w:rsidP="00586EFA">
      <w:pPr>
        <w:spacing w:line="276" w:lineRule="auto"/>
        <w:jc w:val="both"/>
        <w:outlineLvl w:val="0"/>
        <w:rPr>
          <w:b/>
          <w:spacing w:val="2"/>
          <w:position w:val="-2"/>
          <w:lang w:val="nl-NL"/>
        </w:rPr>
      </w:pPr>
      <w:r>
        <w:rPr>
          <w:b/>
          <w:spacing w:val="2"/>
          <w:position w:val="-2"/>
          <w:lang w:val="nl-NL"/>
        </w:rPr>
        <w:t>4.  Dặn dò: (1')</w:t>
      </w:r>
    </w:p>
    <w:p w:rsidR="00586EFA" w:rsidRDefault="00586EFA" w:rsidP="00586EFA">
      <w:pPr>
        <w:spacing w:line="276" w:lineRule="auto"/>
        <w:ind w:firstLine="360"/>
        <w:jc w:val="both"/>
        <w:rPr>
          <w:spacing w:val="2"/>
          <w:position w:val="-2"/>
          <w:lang w:val="nl-NL"/>
        </w:rPr>
      </w:pPr>
      <w:r>
        <w:rPr>
          <w:spacing w:val="2"/>
          <w:position w:val="-2"/>
          <w:lang w:val="nl-NL"/>
        </w:rPr>
        <w:t>- Học bài và trả lời câu hỏi SGK .</w:t>
      </w:r>
    </w:p>
    <w:p w:rsidR="00586EFA" w:rsidRDefault="00586EFA" w:rsidP="00586EFA">
      <w:pPr>
        <w:spacing w:line="276" w:lineRule="auto"/>
        <w:ind w:firstLine="360"/>
        <w:jc w:val="both"/>
        <w:rPr>
          <w:spacing w:val="2"/>
          <w:position w:val="-2"/>
          <w:lang w:val="nl-NL"/>
        </w:rPr>
      </w:pPr>
      <w:r>
        <w:rPr>
          <w:spacing w:val="2"/>
          <w:position w:val="-2"/>
          <w:lang w:val="nl-NL"/>
        </w:rPr>
        <w:t>- Đọc mục " Em có biết"</w:t>
      </w:r>
    </w:p>
    <w:p w:rsidR="00586EFA" w:rsidRDefault="00586EFA" w:rsidP="00586EFA">
      <w:pPr>
        <w:spacing w:line="276" w:lineRule="auto"/>
        <w:ind w:firstLine="360"/>
        <w:jc w:val="both"/>
        <w:rPr>
          <w:spacing w:val="2"/>
          <w:position w:val="-2"/>
          <w:lang w:val="nl-NL"/>
        </w:rPr>
      </w:pPr>
      <w:r>
        <w:rPr>
          <w:spacing w:val="2"/>
          <w:position w:val="-2"/>
          <w:lang w:val="nl-NL"/>
        </w:rPr>
        <w:t>- Sưu tầm tranh ảnh về thân mềm, vỏ trai, ốc, mai mực.</w:t>
      </w: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23</w:t>
      </w:r>
    </w:p>
    <w:p w:rsidR="00586EFA" w:rsidRDefault="00586EFA" w:rsidP="00586EFA">
      <w:pPr>
        <w:spacing w:line="276" w:lineRule="auto"/>
        <w:jc w:val="center"/>
        <w:outlineLvl w:val="0"/>
        <w:rPr>
          <w:spacing w:val="2"/>
          <w:position w:val="-2"/>
          <w:lang w:val="nl-NL"/>
        </w:rPr>
      </w:pPr>
      <w:r>
        <w:rPr>
          <w:b/>
          <w:spacing w:val="2"/>
          <w:position w:val="-2"/>
          <w:lang w:val="nl-NL"/>
        </w:rPr>
        <w:t>Bài 20</w:t>
      </w:r>
      <w:r>
        <w:rPr>
          <w:spacing w:val="2"/>
          <w:position w:val="-2"/>
          <w:lang w:val="nl-NL"/>
        </w:rPr>
        <w:t xml:space="preserve">. </w:t>
      </w:r>
      <w:r>
        <w:rPr>
          <w:b/>
          <w:spacing w:val="2"/>
          <w:position w:val="-2"/>
          <w:lang w:val="nl-NL"/>
        </w:rPr>
        <w:t xml:space="preserve">THỰC HÀNH: QUAN SÁT MỘT SỐ THÂN MỀM </w:t>
      </w:r>
    </w:p>
    <w:p w:rsidR="00586EFA" w:rsidRDefault="00586EFA" w:rsidP="00586EFA">
      <w:pPr>
        <w:spacing w:line="276" w:lineRule="auto"/>
        <w:jc w:val="both"/>
        <w:outlineLvl w:val="0"/>
        <w:rPr>
          <w:b/>
          <w:spacing w:val="2"/>
          <w:position w:val="-2"/>
          <w:lang w:val="nl-NL"/>
        </w:rPr>
      </w:pPr>
    </w:p>
    <w:p w:rsidR="00586EFA" w:rsidRDefault="00586EFA" w:rsidP="00586EFA">
      <w:pPr>
        <w:spacing w:line="276" w:lineRule="auto"/>
        <w:jc w:val="both"/>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lastRenderedPageBreak/>
        <w:t>- HS quan sát cấu tạo đặc trư</w:t>
      </w:r>
      <w:r>
        <w:rPr>
          <w:spacing w:val="2"/>
          <w:position w:val="-2"/>
          <w:lang w:val="nl-NL"/>
        </w:rPr>
        <w:softHyphen/>
        <w:t xml:space="preserve">ng của một số đại diện. </w:t>
      </w:r>
    </w:p>
    <w:p w:rsidR="00586EFA" w:rsidRDefault="00586EFA" w:rsidP="00586EFA">
      <w:pPr>
        <w:spacing w:line="276" w:lineRule="auto"/>
        <w:jc w:val="both"/>
        <w:rPr>
          <w:spacing w:val="2"/>
          <w:position w:val="-2"/>
          <w:lang w:val="nl-NL"/>
        </w:rPr>
      </w:pPr>
      <w:r>
        <w:rPr>
          <w:spacing w:val="2"/>
          <w:position w:val="-2"/>
          <w:lang w:val="nl-NL"/>
        </w:rPr>
        <w:t>- Phân biệt đ</w:t>
      </w:r>
      <w:r>
        <w:rPr>
          <w:spacing w:val="2"/>
          <w:position w:val="-2"/>
          <w:lang w:val="nl-NL"/>
        </w:rPr>
        <w:softHyphen/>
        <w:t>ợc cấu tạo chính của thân mềm từ vỏ, cấu tạo ngoài đến cấu tạo trong.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spacing w:val="2"/>
          <w:position w:val="-2"/>
          <w:lang w:val="nl-NL"/>
        </w:rPr>
      </w:pPr>
      <w:r>
        <w:rPr>
          <w:b/>
          <w:spacing w:val="2"/>
          <w:position w:val="-2"/>
          <w:lang w:val="nl-NL"/>
        </w:rPr>
        <w:t>1. Giáo viên</w:t>
      </w:r>
      <w:r>
        <w:rPr>
          <w:spacing w:val="2"/>
          <w:position w:val="-2"/>
          <w:lang w:val="nl-NL"/>
        </w:rPr>
        <w:t>:</w:t>
      </w:r>
    </w:p>
    <w:p w:rsidR="00586EFA" w:rsidRDefault="00586EFA" w:rsidP="00586EFA">
      <w:pPr>
        <w:spacing w:line="276" w:lineRule="auto"/>
        <w:jc w:val="both"/>
        <w:rPr>
          <w:spacing w:val="2"/>
          <w:position w:val="-2"/>
          <w:lang w:val="nl-NL"/>
        </w:rPr>
      </w:pPr>
      <w:r>
        <w:rPr>
          <w:spacing w:val="2"/>
          <w:position w:val="-2"/>
          <w:lang w:val="nl-NL"/>
        </w:rPr>
        <w:t>- Mẫu trai, mực mổ sẵn.</w:t>
      </w:r>
    </w:p>
    <w:p w:rsidR="00586EFA" w:rsidRDefault="00586EFA" w:rsidP="00586EFA">
      <w:pPr>
        <w:spacing w:line="276" w:lineRule="auto"/>
        <w:jc w:val="both"/>
        <w:rPr>
          <w:spacing w:val="2"/>
          <w:position w:val="-2"/>
          <w:lang w:val="nl-NL"/>
        </w:rPr>
      </w:pPr>
      <w:r>
        <w:rPr>
          <w:spacing w:val="2"/>
          <w:position w:val="-2"/>
          <w:lang w:val="nl-NL"/>
        </w:rPr>
        <w:t xml:space="preserve">- Mẫu trai, ốc, mực để quan sát cấu tạo ngoài </w:t>
      </w:r>
    </w:p>
    <w:p w:rsidR="00586EFA" w:rsidRDefault="00586EFA" w:rsidP="00586EFA">
      <w:pPr>
        <w:spacing w:line="276" w:lineRule="auto"/>
        <w:jc w:val="both"/>
        <w:rPr>
          <w:spacing w:val="2"/>
          <w:position w:val="-2"/>
          <w:lang w:val="nl-NL"/>
        </w:rPr>
      </w:pPr>
      <w:r>
        <w:rPr>
          <w:spacing w:val="2"/>
          <w:position w:val="-2"/>
          <w:lang w:val="nl-NL"/>
        </w:rPr>
        <w:t>- Tranh, mô hình cấu tạo trong của trai mực</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xml:space="preserve">- Mẫu trai, ốc, mực. </w:t>
      </w:r>
    </w:p>
    <w:p w:rsidR="00586EFA" w:rsidRDefault="00586EFA" w:rsidP="00586EFA">
      <w:pPr>
        <w:spacing w:line="276" w:lineRule="auto"/>
        <w:jc w:val="both"/>
        <w:outlineLvl w:val="0"/>
        <w:rPr>
          <w:b/>
          <w:spacing w:val="2"/>
          <w:position w:val="-2"/>
          <w:lang w:val="nl-NL"/>
        </w:rPr>
      </w:pPr>
      <w:r>
        <w:rPr>
          <w:b/>
          <w:spacing w:val="2"/>
          <w:position w:val="-2"/>
          <w:lang w:val="nl-NL"/>
        </w:rPr>
        <w:t>III. TIẾN TRÌNH LÊN LỚP</w:t>
      </w:r>
    </w:p>
    <w:p w:rsidR="00586EFA" w:rsidRDefault="00586EFA" w:rsidP="00586EFA">
      <w:pPr>
        <w:spacing w:line="276" w:lineRule="auto"/>
        <w:jc w:val="both"/>
        <w:rPr>
          <w:b/>
          <w:spacing w:val="2"/>
          <w:position w:val="-2"/>
          <w:lang w:val="nl-NL"/>
        </w:rPr>
      </w:pPr>
      <w:r>
        <w:rPr>
          <w:b/>
          <w:spacing w:val="2"/>
          <w:position w:val="-2"/>
          <w:lang w:val="nl-NL"/>
        </w:rPr>
        <w:t>1. Kiểm tra bài cũ. (3’)</w:t>
      </w:r>
    </w:p>
    <w:p w:rsidR="00586EFA" w:rsidRDefault="00586EFA" w:rsidP="00586EFA">
      <w:pPr>
        <w:spacing w:line="276" w:lineRule="auto"/>
        <w:jc w:val="both"/>
        <w:rPr>
          <w:spacing w:val="2"/>
          <w:position w:val="-2"/>
          <w:lang w:val="nl-NL"/>
        </w:rPr>
      </w:pPr>
      <w:r>
        <w:rPr>
          <w:spacing w:val="2"/>
          <w:position w:val="-2"/>
          <w:lang w:val="nl-NL"/>
        </w:rPr>
        <w:t>- Kiểm tra sự chuẩn bị của HS.</w:t>
      </w:r>
    </w:p>
    <w:p w:rsidR="00586EFA" w:rsidRDefault="00586EFA" w:rsidP="00586EFA">
      <w:pPr>
        <w:spacing w:line="276" w:lineRule="auto"/>
        <w:jc w:val="both"/>
        <w:rPr>
          <w:b/>
          <w:spacing w:val="2"/>
          <w:position w:val="-2"/>
          <w:lang w:val="nl-NL"/>
        </w:rPr>
      </w:pPr>
      <w:r>
        <w:rPr>
          <w:b/>
          <w:spacing w:val="2"/>
          <w:position w:val="-2"/>
          <w:lang w:val="nl-NL"/>
        </w:rPr>
        <w:t xml:space="preserve">2. Bài mới: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2699"/>
        <w:gridCol w:w="2581"/>
        <w:gridCol w:w="442"/>
        <w:gridCol w:w="739"/>
        <w:gridCol w:w="1191"/>
        <w:gridCol w:w="971"/>
      </w:tblGrid>
      <w:tr w:rsidR="00586EFA" w:rsidTr="00705C50">
        <w:tc>
          <w:tcPr>
            <w:tcW w:w="373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37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3043"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c>
          <w:tcPr>
            <w:tcW w:w="10145" w:type="dxa"/>
            <w:gridSpan w:val="7"/>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1: Cấu tạo vỏ. (8’)</w:t>
            </w:r>
          </w:p>
        </w:tc>
      </w:tr>
      <w:tr w:rsidR="00586EFA" w:rsidTr="00705C50">
        <w:tc>
          <w:tcPr>
            <w:tcW w:w="373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và quan sát hình 20.1 và 20.2 cùng mẫu vật và trả lời câu hỏi.</w:t>
            </w:r>
          </w:p>
          <w:p w:rsidR="00586EFA" w:rsidRDefault="00586EFA" w:rsidP="00705C50">
            <w:pPr>
              <w:spacing w:line="276" w:lineRule="auto"/>
              <w:jc w:val="both"/>
              <w:rPr>
                <w:spacing w:val="2"/>
                <w:position w:val="-2"/>
                <w:lang w:val="nl-NL"/>
              </w:rPr>
            </w:pPr>
            <w:r>
              <w:rPr>
                <w:spacing w:val="2"/>
                <w:position w:val="-2"/>
                <w:lang w:val="nl-NL"/>
              </w:rPr>
              <w:t>+ Nêu đặc điểm cấu tạo vỏ ốc? Thân mềm có vỏ đơn giản là loại nào?</w:t>
            </w:r>
          </w:p>
          <w:p w:rsidR="00586EFA" w:rsidRDefault="00586EFA" w:rsidP="00705C50">
            <w:pPr>
              <w:spacing w:line="276" w:lineRule="auto"/>
              <w:jc w:val="both"/>
              <w:rPr>
                <w:spacing w:val="2"/>
                <w:position w:val="-2"/>
                <w:lang w:val="nl-NL"/>
              </w:rPr>
            </w:pPr>
            <w:r>
              <w:rPr>
                <w:spacing w:val="2"/>
                <w:position w:val="-2"/>
                <w:lang w:val="nl-NL"/>
              </w:rPr>
              <w:t>+ Xác định các bộ phận trên ốc sên đang bò?</w:t>
            </w:r>
          </w:p>
          <w:p w:rsidR="00586EFA" w:rsidRDefault="00586EFA" w:rsidP="00705C50">
            <w:pPr>
              <w:spacing w:line="276" w:lineRule="auto"/>
              <w:jc w:val="both"/>
              <w:rPr>
                <w:spacing w:val="2"/>
                <w:position w:val="-2"/>
                <w:lang w:val="nl-NL"/>
              </w:rPr>
            </w:pPr>
            <w:r>
              <w:rPr>
                <w:spacing w:val="2"/>
                <w:position w:val="-2"/>
                <w:lang w:val="nl-NL"/>
              </w:rPr>
              <w:t>+ Ghi chú thích vào hình 20.1.</w:t>
            </w:r>
          </w:p>
          <w:p w:rsidR="00586EFA" w:rsidRDefault="00586EFA" w:rsidP="00705C50">
            <w:pPr>
              <w:spacing w:line="276" w:lineRule="auto"/>
              <w:jc w:val="both"/>
              <w:rPr>
                <w:spacing w:val="2"/>
                <w:position w:val="-2"/>
                <w:lang w:val="nl-NL"/>
              </w:rPr>
            </w:pPr>
            <w:r>
              <w:rPr>
                <w:spacing w:val="2"/>
                <w:position w:val="-2"/>
                <w:lang w:val="nl-NL"/>
              </w:rPr>
              <w:t>+ Xác  định vị trí các bộ phận trên vỏ ốc?</w:t>
            </w:r>
          </w:p>
          <w:p w:rsidR="00586EFA" w:rsidRDefault="00586EFA" w:rsidP="00705C50">
            <w:pPr>
              <w:spacing w:line="276" w:lineRule="auto"/>
              <w:jc w:val="both"/>
              <w:rPr>
                <w:spacing w:val="2"/>
                <w:position w:val="-2"/>
                <w:lang w:val="nl-NL"/>
              </w:rPr>
            </w:pPr>
            <w:r>
              <w:rPr>
                <w:spacing w:val="2"/>
                <w:position w:val="-2"/>
                <w:lang w:val="nl-NL"/>
              </w:rPr>
              <w:t>+ Ghi chú thích vào hình 20.2</w:t>
            </w:r>
          </w:p>
        </w:tc>
        <w:tc>
          <w:tcPr>
            <w:tcW w:w="337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quan mẫu vật và trả lời câu hỏi.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Cấu tạo gồm 3 lớp.</w:t>
            </w:r>
          </w:p>
          <w:p w:rsidR="00586EFA" w:rsidRDefault="00586EFA" w:rsidP="00705C50">
            <w:pPr>
              <w:spacing w:line="276" w:lineRule="auto"/>
              <w:jc w:val="both"/>
              <w:rPr>
                <w:spacing w:val="2"/>
                <w:position w:val="-2"/>
                <w:lang w:val="nl-NL"/>
              </w:rPr>
            </w:pPr>
            <w:r>
              <w:rPr>
                <w:spacing w:val="2"/>
                <w:position w:val="-2"/>
                <w:lang w:val="nl-NL"/>
              </w:rPr>
              <w:t>- Mai mực là vỏ có cấu tạo đơn giản nhất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xác định trên mẫu vật.</w:t>
            </w:r>
          </w:p>
          <w:p w:rsidR="00586EFA" w:rsidRDefault="00586EFA" w:rsidP="00705C50">
            <w:pPr>
              <w:spacing w:line="276" w:lineRule="auto"/>
              <w:jc w:val="both"/>
              <w:rPr>
                <w:spacing w:val="2"/>
                <w:position w:val="-2"/>
                <w:lang w:val="nl-NL"/>
              </w:rPr>
            </w:pPr>
            <w:r>
              <w:rPr>
                <w:spacing w:val="2"/>
                <w:position w:val="-2"/>
                <w:lang w:val="nl-NL"/>
              </w:rPr>
              <w:t>- HS ghi chú thích và xác định các bộ phận.</w:t>
            </w:r>
          </w:p>
          <w:p w:rsidR="00586EFA" w:rsidRDefault="00586EFA" w:rsidP="00705C50">
            <w:pPr>
              <w:spacing w:line="276" w:lineRule="auto"/>
              <w:jc w:val="both"/>
              <w:rPr>
                <w:spacing w:val="2"/>
                <w:position w:val="-2"/>
                <w:lang w:val="nl-NL"/>
              </w:rPr>
            </w:pPr>
            <w:r>
              <w:rPr>
                <w:spacing w:val="2"/>
                <w:position w:val="-2"/>
                <w:lang w:val="nl-NL"/>
              </w:rPr>
              <w:t>- HS khác nhận xét, bổ sung.</w:t>
            </w:r>
          </w:p>
        </w:tc>
        <w:tc>
          <w:tcPr>
            <w:tcW w:w="3043"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b/>
                <w:spacing w:val="2"/>
                <w:position w:val="-2"/>
                <w:lang w:val="nl-NL"/>
              </w:rPr>
            </w:pPr>
            <w:r>
              <w:rPr>
                <w:b/>
                <w:spacing w:val="2"/>
                <w:position w:val="-2"/>
                <w:lang w:val="nl-NL"/>
              </w:rPr>
              <w:t>1. Cấu tạo vỏ:</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Vỏ ốc hình xoắn ốc,  cấu tạo gồm 3 lớp:</w:t>
            </w:r>
          </w:p>
          <w:p w:rsidR="00586EFA" w:rsidRDefault="00586EFA" w:rsidP="00705C50">
            <w:pPr>
              <w:spacing w:line="276" w:lineRule="auto"/>
              <w:rPr>
                <w:spacing w:val="2"/>
                <w:position w:val="-2"/>
                <w:lang w:val="nl-NL"/>
              </w:rPr>
            </w:pPr>
            <w:r>
              <w:rPr>
                <w:spacing w:val="2"/>
                <w:position w:val="-2"/>
                <w:lang w:val="nl-NL"/>
              </w:rPr>
              <w:t>+ Lớp sừng: ở ngoài</w:t>
            </w:r>
          </w:p>
          <w:p w:rsidR="00586EFA" w:rsidRDefault="00586EFA" w:rsidP="00705C50">
            <w:pPr>
              <w:spacing w:line="276" w:lineRule="auto"/>
              <w:rPr>
                <w:spacing w:val="2"/>
                <w:position w:val="-2"/>
                <w:lang w:val="nl-NL"/>
              </w:rPr>
            </w:pPr>
            <w:r>
              <w:rPr>
                <w:spacing w:val="2"/>
                <w:position w:val="-2"/>
                <w:lang w:val="nl-NL"/>
              </w:rPr>
              <w:t>+ Lớp đá vôi: ở giữa.</w:t>
            </w:r>
          </w:p>
          <w:p w:rsidR="00586EFA" w:rsidRDefault="00586EFA" w:rsidP="00705C50">
            <w:pPr>
              <w:spacing w:line="276" w:lineRule="auto"/>
              <w:rPr>
                <w:spacing w:val="2"/>
                <w:position w:val="-2"/>
                <w:lang w:val="nl-NL"/>
              </w:rPr>
            </w:pPr>
            <w:r>
              <w:rPr>
                <w:spacing w:val="2"/>
                <w:position w:val="-2"/>
                <w:lang w:val="nl-NL"/>
              </w:rPr>
              <w:t>+ Lớp xà cừ: ở trong cùng.</w:t>
            </w:r>
          </w:p>
          <w:p w:rsidR="00586EFA" w:rsidRDefault="00586EFA" w:rsidP="00705C50">
            <w:pPr>
              <w:spacing w:line="276" w:lineRule="auto"/>
              <w:rPr>
                <w:lang w:val="nl-NL"/>
              </w:rPr>
            </w:pPr>
            <w:r>
              <w:rPr>
                <w:lang w:val="nl-NL"/>
              </w:rPr>
              <w:t>- Mai mực có cấu tạo đơn giản nhất chỉ còn lớp đá vôi (lớp giữa phát triển) phần còn lại tiêu giảm.</w:t>
            </w:r>
          </w:p>
        </w:tc>
      </w:tr>
      <w:tr w:rsidR="00586EFA" w:rsidTr="00705C50">
        <w:tc>
          <w:tcPr>
            <w:tcW w:w="10145" w:type="dxa"/>
            <w:gridSpan w:val="7"/>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2: Cấu tạo ngoài. (10’)</w:t>
            </w:r>
          </w:p>
        </w:tc>
      </w:tr>
      <w:tr w:rsidR="00586EFA" w:rsidTr="00705C50">
        <w:tc>
          <w:tcPr>
            <w:tcW w:w="373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đoc thông tin SGK, quan sát hình 20.3 đến 20.5 đối chiếu với mẫu vật để nhận biết các bộ phận và ghi chú thích bằng số và hình.</w:t>
            </w:r>
          </w:p>
        </w:tc>
        <w:tc>
          <w:tcPr>
            <w:tcW w:w="337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quan sát hình 20.3 đến 20.5  và đối chiếu với mẫu vật để nhận biết các bộ phận và ghi chú thích bằng số và hình.</w:t>
            </w:r>
          </w:p>
        </w:tc>
        <w:tc>
          <w:tcPr>
            <w:tcW w:w="3043"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spacing w:val="2"/>
                <w:position w:val="-2"/>
                <w:lang w:val="nl-NL"/>
              </w:rPr>
            </w:pPr>
            <w:r>
              <w:rPr>
                <w:b/>
                <w:spacing w:val="2"/>
                <w:position w:val="-2"/>
                <w:lang w:val="nl-NL"/>
              </w:rPr>
              <w:t>2. Cấu tạo ngoài.</w:t>
            </w:r>
          </w:p>
          <w:p w:rsidR="00586EFA" w:rsidRDefault="00586EFA" w:rsidP="00705C50">
            <w:pPr>
              <w:spacing w:line="276" w:lineRule="auto"/>
              <w:jc w:val="both"/>
              <w:rPr>
                <w:spacing w:val="2"/>
                <w:position w:val="-2"/>
                <w:lang w:val="nl-NL"/>
              </w:rPr>
            </w:pPr>
          </w:p>
        </w:tc>
      </w:tr>
      <w:tr w:rsidR="00586EFA" w:rsidTr="00705C50">
        <w:tc>
          <w:tcPr>
            <w:tcW w:w="10145" w:type="dxa"/>
            <w:gridSpan w:val="7"/>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rPr>
              <w:lastRenderedPageBreak/>
              <w:t xml:space="preserve">3: Cấu tạo trong. </w:t>
            </w:r>
            <w:r>
              <w:rPr>
                <w:b/>
                <w:spacing w:val="2"/>
                <w:position w:val="-2"/>
                <w:lang w:val="nl-NL"/>
              </w:rPr>
              <w:t>(10’)</w:t>
            </w:r>
          </w:p>
        </w:tc>
      </w:tr>
      <w:tr w:rsidR="00586EFA" w:rsidTr="00705C50">
        <w:tc>
          <w:tcPr>
            <w:tcW w:w="373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GV yêu cầu HS đoc thông tin SGK.</w:t>
            </w:r>
          </w:p>
          <w:p w:rsidR="00586EFA" w:rsidRDefault="00586EFA" w:rsidP="00705C50">
            <w:pPr>
              <w:spacing w:line="276" w:lineRule="auto"/>
              <w:jc w:val="both"/>
              <w:rPr>
                <w:spacing w:val="2"/>
                <w:position w:val="-2"/>
                <w:lang w:val="nl-NL"/>
              </w:rPr>
            </w:pPr>
            <w:r>
              <w:rPr>
                <w:spacing w:val="2"/>
                <w:position w:val="-2"/>
                <w:lang w:val="nl-NL"/>
              </w:rPr>
              <w:t>- GV yêu cầu HS quan sát hình 20.6 SGK tr.70 đối chiếu với mẫu vật về cấu tạo trong của mực, nhận biết các bộ phận và ghi vào các ô trống sao cho t</w:t>
            </w:r>
            <w:r>
              <w:rPr>
                <w:spacing w:val="2"/>
                <w:position w:val="-2"/>
                <w:lang w:val="nl-NL"/>
              </w:rPr>
              <w:softHyphen/>
              <w:t>ương ứng với vị trí trên hình vẽ.</w:t>
            </w:r>
          </w:p>
          <w:p w:rsidR="00586EFA" w:rsidRDefault="00586EFA" w:rsidP="00705C50">
            <w:pPr>
              <w:spacing w:line="276" w:lineRule="auto"/>
              <w:jc w:val="both"/>
              <w:rPr>
                <w:spacing w:val="2"/>
                <w:position w:val="-2"/>
                <w:lang w:val="nl-NL"/>
              </w:rPr>
            </w:pPr>
            <w:r>
              <w:rPr>
                <w:spacing w:val="2"/>
                <w:position w:val="-2"/>
                <w:lang w:val="nl-NL"/>
              </w:rPr>
              <w:t xml:space="preserve">  1. Áo.</w:t>
            </w:r>
          </w:p>
          <w:p w:rsidR="00586EFA" w:rsidRDefault="00586EFA" w:rsidP="00705C50">
            <w:pPr>
              <w:spacing w:line="276" w:lineRule="auto"/>
              <w:jc w:val="both"/>
              <w:rPr>
                <w:spacing w:val="2"/>
                <w:position w:val="-2"/>
                <w:lang w:val="nl-NL"/>
              </w:rPr>
            </w:pPr>
            <w:r>
              <w:rPr>
                <w:spacing w:val="2"/>
                <w:position w:val="-2"/>
                <w:lang w:val="nl-NL"/>
              </w:rPr>
              <w:t xml:space="preserve">  2. Mang.</w:t>
            </w:r>
          </w:p>
          <w:p w:rsidR="00586EFA" w:rsidRDefault="00586EFA" w:rsidP="00705C50">
            <w:pPr>
              <w:spacing w:line="276" w:lineRule="auto"/>
              <w:jc w:val="both"/>
              <w:rPr>
                <w:spacing w:val="2"/>
                <w:position w:val="-2"/>
                <w:lang w:val="nl-NL"/>
              </w:rPr>
            </w:pPr>
            <w:r>
              <w:rPr>
                <w:spacing w:val="2"/>
                <w:position w:val="-2"/>
                <w:lang w:val="nl-NL"/>
              </w:rPr>
              <w:t xml:space="preserve">  3. Khuy cài áo.</w:t>
            </w:r>
          </w:p>
          <w:p w:rsidR="00586EFA" w:rsidRDefault="00586EFA" w:rsidP="00705C50">
            <w:pPr>
              <w:spacing w:line="276" w:lineRule="auto"/>
              <w:jc w:val="both"/>
              <w:rPr>
                <w:spacing w:val="2"/>
                <w:position w:val="-2"/>
                <w:lang w:val="nl-NL"/>
              </w:rPr>
            </w:pPr>
            <w:r>
              <w:rPr>
                <w:spacing w:val="2"/>
                <w:position w:val="-2"/>
                <w:lang w:val="nl-NL"/>
              </w:rPr>
              <w:t xml:space="preserve">  4. Tua dài.</w:t>
            </w:r>
          </w:p>
          <w:p w:rsidR="00586EFA" w:rsidRDefault="00586EFA" w:rsidP="00705C50">
            <w:pPr>
              <w:spacing w:line="276" w:lineRule="auto"/>
              <w:jc w:val="both"/>
              <w:rPr>
                <w:spacing w:val="2"/>
                <w:position w:val="-2"/>
                <w:lang w:val="nl-NL"/>
              </w:rPr>
            </w:pPr>
            <w:r>
              <w:rPr>
                <w:spacing w:val="2"/>
                <w:position w:val="-2"/>
                <w:lang w:val="nl-NL"/>
              </w:rPr>
              <w:t xml:space="preserve">  5. Miệng.</w:t>
            </w:r>
          </w:p>
          <w:p w:rsidR="00586EFA" w:rsidRDefault="00586EFA" w:rsidP="00705C50">
            <w:pPr>
              <w:spacing w:line="276" w:lineRule="auto"/>
              <w:jc w:val="both"/>
              <w:rPr>
                <w:spacing w:val="2"/>
                <w:position w:val="-2"/>
                <w:lang w:val="nl-NL"/>
              </w:rPr>
            </w:pPr>
            <w:r>
              <w:rPr>
                <w:spacing w:val="2"/>
                <w:position w:val="-2"/>
                <w:lang w:val="nl-NL"/>
              </w:rPr>
              <w:t xml:space="preserve">  6. Tua ngắn.</w:t>
            </w:r>
          </w:p>
          <w:p w:rsidR="00586EFA" w:rsidRDefault="00586EFA" w:rsidP="00705C50">
            <w:pPr>
              <w:spacing w:line="276" w:lineRule="auto"/>
              <w:jc w:val="both"/>
              <w:rPr>
                <w:spacing w:val="2"/>
                <w:position w:val="-2"/>
                <w:lang w:val="nl-NL"/>
              </w:rPr>
            </w:pPr>
            <w:r>
              <w:rPr>
                <w:spacing w:val="2"/>
                <w:position w:val="-2"/>
                <w:lang w:val="nl-NL"/>
              </w:rPr>
              <w:t xml:space="preserve">  7. Phễu phụt nư</w:t>
            </w:r>
            <w:r>
              <w:rPr>
                <w:spacing w:val="2"/>
                <w:position w:val="-2"/>
                <w:lang w:val="nl-NL"/>
              </w:rPr>
              <w:softHyphen/>
              <w:t>ớc.</w:t>
            </w:r>
          </w:p>
          <w:p w:rsidR="00586EFA" w:rsidRDefault="00586EFA" w:rsidP="00705C50">
            <w:pPr>
              <w:spacing w:line="276" w:lineRule="auto"/>
              <w:jc w:val="both"/>
              <w:rPr>
                <w:spacing w:val="2"/>
                <w:position w:val="-2"/>
                <w:lang w:val="nl-NL"/>
              </w:rPr>
            </w:pPr>
            <w:r>
              <w:rPr>
                <w:spacing w:val="2"/>
                <w:position w:val="-2"/>
                <w:lang w:val="nl-NL"/>
              </w:rPr>
              <w:t xml:space="preserve">  8. Hậu môn.</w:t>
            </w:r>
          </w:p>
          <w:p w:rsidR="00586EFA" w:rsidRDefault="00586EFA" w:rsidP="00705C50">
            <w:pPr>
              <w:spacing w:line="276" w:lineRule="auto"/>
              <w:jc w:val="both"/>
              <w:rPr>
                <w:spacing w:val="2"/>
                <w:position w:val="-2"/>
                <w:lang w:val="nl-NL"/>
              </w:rPr>
            </w:pPr>
            <w:r>
              <w:rPr>
                <w:spacing w:val="2"/>
                <w:position w:val="-2"/>
                <w:lang w:val="nl-NL"/>
              </w:rPr>
              <w:t xml:space="preserve">  9. Tuyến sinh dục.</w:t>
            </w:r>
          </w:p>
          <w:p w:rsidR="00586EFA" w:rsidRDefault="00586EFA" w:rsidP="00705C50">
            <w:pPr>
              <w:spacing w:line="276" w:lineRule="auto"/>
              <w:jc w:val="both"/>
              <w:rPr>
                <w:spacing w:val="2"/>
                <w:position w:val="-2"/>
                <w:lang w:val="nl-NL"/>
              </w:rPr>
            </w:pPr>
            <w:r>
              <w:rPr>
                <w:spacing w:val="2"/>
                <w:position w:val="-2"/>
                <w:lang w:val="nl-NL"/>
              </w:rPr>
              <w:t>- GV đư</w:t>
            </w:r>
            <w:r>
              <w:rPr>
                <w:spacing w:val="2"/>
                <w:position w:val="-2"/>
                <w:lang w:val="nl-NL"/>
              </w:rPr>
              <w:softHyphen/>
              <w:t>a ra đáp án yêu cầu HS đối chiếu</w:t>
            </w:r>
          </w:p>
          <w:p w:rsidR="00586EFA" w:rsidRDefault="00586EFA" w:rsidP="00705C50">
            <w:pPr>
              <w:spacing w:line="276" w:lineRule="auto"/>
              <w:jc w:val="both"/>
              <w:rPr>
                <w:spacing w:val="2"/>
                <w:position w:val="-2"/>
                <w:lang w:val="nl-NL"/>
              </w:rPr>
            </w:pPr>
            <w:r>
              <w:rPr>
                <w:spacing w:val="2"/>
                <w:position w:val="-2"/>
                <w:lang w:val="nl-NL"/>
              </w:rPr>
              <w:t>- GV yêu cầu HS làm vào vở bài tập.</w:t>
            </w:r>
          </w:p>
        </w:tc>
        <w:tc>
          <w:tcPr>
            <w:tcW w:w="337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quan sát và quan sát hình 20.6 SGK tr.70 đối chiếu với mẫu vật và ghi chú thích vào vở.</w:t>
            </w:r>
          </w:p>
          <w:p w:rsidR="00586EFA" w:rsidRDefault="00586EFA" w:rsidP="00705C50">
            <w:pPr>
              <w:spacing w:line="276" w:lineRule="auto"/>
              <w:jc w:val="both"/>
              <w:rPr>
                <w:spacing w:val="2"/>
                <w:position w:val="-2"/>
                <w:lang w:val="nl-NL"/>
              </w:rPr>
            </w:pPr>
            <w:r>
              <w:rPr>
                <w:spacing w:val="2"/>
                <w:position w:val="-2"/>
                <w:lang w:val="nl-NL"/>
              </w:rPr>
              <w:t>- HS điền vào theo tranh.</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đối chiếu sửa sai vào vở bài tập.</w:t>
            </w:r>
          </w:p>
          <w:p w:rsidR="00586EFA" w:rsidRDefault="00586EFA" w:rsidP="00705C50">
            <w:pPr>
              <w:spacing w:line="276" w:lineRule="auto"/>
              <w:jc w:val="both"/>
              <w:rPr>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spacing w:val="2"/>
                <w:position w:val="-2"/>
                <w:lang w:val="nl-NL"/>
              </w:rPr>
            </w:pPr>
            <w:r>
              <w:rPr>
                <w:b/>
                <w:spacing w:val="2"/>
                <w:position w:val="-2"/>
                <w:lang w:val="nl-NL"/>
              </w:rPr>
              <w:t>3. Cấu tạo trong: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Cấu tạo trong của trai sông gồm:</w:t>
            </w:r>
          </w:p>
          <w:p w:rsidR="00586EFA" w:rsidRDefault="00586EFA" w:rsidP="00705C50">
            <w:pPr>
              <w:spacing w:line="276" w:lineRule="auto"/>
              <w:jc w:val="both"/>
              <w:rPr>
                <w:spacing w:val="2"/>
                <w:position w:val="-2"/>
                <w:lang w:val="nl-NL"/>
              </w:rPr>
            </w:pPr>
            <w:r>
              <w:rPr>
                <w:spacing w:val="2"/>
                <w:position w:val="-2"/>
                <w:lang w:val="nl-NL"/>
              </w:rPr>
              <w:t xml:space="preserve"> 1. Áo.</w:t>
            </w:r>
          </w:p>
          <w:p w:rsidR="00586EFA" w:rsidRDefault="00586EFA" w:rsidP="00705C50">
            <w:pPr>
              <w:spacing w:line="276" w:lineRule="auto"/>
              <w:jc w:val="both"/>
              <w:rPr>
                <w:spacing w:val="2"/>
                <w:position w:val="-2"/>
                <w:lang w:val="nl-NL"/>
              </w:rPr>
            </w:pPr>
            <w:r>
              <w:rPr>
                <w:spacing w:val="2"/>
                <w:position w:val="-2"/>
                <w:lang w:val="nl-NL"/>
              </w:rPr>
              <w:t xml:space="preserve">  2. Mang.</w:t>
            </w:r>
          </w:p>
          <w:p w:rsidR="00586EFA" w:rsidRDefault="00586EFA" w:rsidP="00705C50">
            <w:pPr>
              <w:spacing w:line="276" w:lineRule="auto"/>
              <w:jc w:val="both"/>
              <w:rPr>
                <w:spacing w:val="2"/>
                <w:position w:val="-2"/>
                <w:lang w:val="nl-NL"/>
              </w:rPr>
            </w:pPr>
            <w:r>
              <w:rPr>
                <w:spacing w:val="2"/>
                <w:position w:val="-2"/>
                <w:lang w:val="nl-NL"/>
              </w:rPr>
              <w:t xml:space="preserve">  3. Khuy cài áo.</w:t>
            </w:r>
          </w:p>
          <w:p w:rsidR="00586EFA" w:rsidRDefault="00586EFA" w:rsidP="00705C50">
            <w:pPr>
              <w:spacing w:line="276" w:lineRule="auto"/>
              <w:jc w:val="both"/>
              <w:rPr>
                <w:spacing w:val="2"/>
                <w:position w:val="-2"/>
                <w:lang w:val="nl-NL"/>
              </w:rPr>
            </w:pPr>
            <w:r>
              <w:rPr>
                <w:spacing w:val="2"/>
                <w:position w:val="-2"/>
                <w:lang w:val="nl-NL"/>
              </w:rPr>
              <w:t xml:space="preserve">  4. Tua dài.</w:t>
            </w:r>
          </w:p>
          <w:p w:rsidR="00586EFA" w:rsidRDefault="00586EFA" w:rsidP="00705C50">
            <w:pPr>
              <w:spacing w:line="276" w:lineRule="auto"/>
              <w:jc w:val="both"/>
              <w:rPr>
                <w:spacing w:val="2"/>
                <w:position w:val="-2"/>
                <w:lang w:val="nl-NL"/>
              </w:rPr>
            </w:pPr>
            <w:r>
              <w:rPr>
                <w:spacing w:val="2"/>
                <w:position w:val="-2"/>
                <w:lang w:val="nl-NL"/>
              </w:rPr>
              <w:t xml:space="preserve">  5. Miệng.</w:t>
            </w:r>
          </w:p>
          <w:p w:rsidR="00586EFA" w:rsidRDefault="00586EFA" w:rsidP="00705C50">
            <w:pPr>
              <w:spacing w:line="276" w:lineRule="auto"/>
              <w:jc w:val="both"/>
              <w:rPr>
                <w:spacing w:val="2"/>
                <w:position w:val="-2"/>
                <w:lang w:val="nl-NL"/>
              </w:rPr>
            </w:pPr>
            <w:r>
              <w:rPr>
                <w:spacing w:val="2"/>
                <w:position w:val="-2"/>
                <w:lang w:val="nl-NL"/>
              </w:rPr>
              <w:t xml:space="preserve">  6. Tua ngắn.</w:t>
            </w:r>
          </w:p>
          <w:p w:rsidR="00586EFA" w:rsidRDefault="00586EFA" w:rsidP="00705C50">
            <w:pPr>
              <w:spacing w:line="276" w:lineRule="auto"/>
              <w:jc w:val="both"/>
              <w:rPr>
                <w:spacing w:val="2"/>
                <w:position w:val="-2"/>
                <w:lang w:val="nl-NL"/>
              </w:rPr>
            </w:pPr>
            <w:r>
              <w:rPr>
                <w:spacing w:val="2"/>
                <w:position w:val="-2"/>
                <w:lang w:val="nl-NL"/>
              </w:rPr>
              <w:t xml:space="preserve">  7. Phễu phụt nư</w:t>
            </w:r>
            <w:r>
              <w:rPr>
                <w:spacing w:val="2"/>
                <w:position w:val="-2"/>
                <w:lang w:val="nl-NL"/>
              </w:rPr>
              <w:softHyphen/>
              <w:t>ớc.</w:t>
            </w:r>
          </w:p>
          <w:p w:rsidR="00586EFA" w:rsidRDefault="00586EFA" w:rsidP="00705C50">
            <w:pPr>
              <w:spacing w:line="276" w:lineRule="auto"/>
              <w:jc w:val="both"/>
              <w:rPr>
                <w:spacing w:val="2"/>
                <w:position w:val="-2"/>
                <w:lang w:val="nl-NL"/>
              </w:rPr>
            </w:pPr>
            <w:r>
              <w:rPr>
                <w:spacing w:val="2"/>
                <w:position w:val="-2"/>
                <w:lang w:val="nl-NL"/>
              </w:rPr>
              <w:t xml:space="preserve">  8. Hậu môn.</w:t>
            </w:r>
          </w:p>
          <w:p w:rsidR="00586EFA" w:rsidRDefault="00586EFA" w:rsidP="00705C50">
            <w:pPr>
              <w:spacing w:line="276" w:lineRule="auto"/>
              <w:rPr>
                <w:spacing w:val="2"/>
                <w:position w:val="-2"/>
                <w:lang w:val="nl-NL"/>
              </w:rPr>
            </w:pPr>
            <w:r>
              <w:rPr>
                <w:spacing w:val="2"/>
                <w:position w:val="-2"/>
                <w:lang w:val="nl-NL"/>
              </w:rPr>
              <w:t xml:space="preserve">  9. Tuyến sinh dục.</w:t>
            </w:r>
          </w:p>
        </w:tc>
      </w:tr>
      <w:tr w:rsidR="00586EFA" w:rsidTr="00705C50">
        <w:tc>
          <w:tcPr>
            <w:tcW w:w="10145" w:type="dxa"/>
            <w:gridSpan w:val="7"/>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4. Thu hoạch.(8’)</w:t>
            </w:r>
          </w:p>
        </w:tc>
      </w:tr>
      <w:tr w:rsidR="00586EFA" w:rsidTr="00705C50">
        <w:tc>
          <w:tcPr>
            <w:tcW w:w="373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hoàn thành bảng thu hoạch.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nhận xét và hoàn thiện kiến thức.</w:t>
            </w:r>
          </w:p>
          <w:p w:rsidR="00586EFA" w:rsidRDefault="00586EFA" w:rsidP="00705C50">
            <w:pPr>
              <w:spacing w:line="276" w:lineRule="auto"/>
              <w:jc w:val="both"/>
              <w:rPr>
                <w:spacing w:val="2"/>
                <w:position w:val="-2"/>
                <w:lang w:val="nl-NL"/>
              </w:rPr>
            </w:pPr>
          </w:p>
        </w:tc>
        <w:tc>
          <w:tcPr>
            <w:tcW w:w="337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hoàn thành bảng thu hoạch.</w:t>
            </w:r>
          </w:p>
          <w:p w:rsidR="00586EFA" w:rsidRDefault="00586EFA" w:rsidP="00705C50">
            <w:pPr>
              <w:spacing w:line="276" w:lineRule="auto"/>
              <w:jc w:val="both"/>
              <w:rPr>
                <w:spacing w:val="2"/>
                <w:position w:val="-2"/>
                <w:lang w:val="nl-NL"/>
              </w:rPr>
            </w:pPr>
            <w:r>
              <w:rPr>
                <w:spacing w:val="2"/>
                <w:position w:val="-2"/>
                <w:lang w:val="nl-NL"/>
              </w:rPr>
              <w:t>- HS điền vào bảng.</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p>
        </w:tc>
        <w:tc>
          <w:tcPr>
            <w:tcW w:w="3043"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b/>
                <w:spacing w:val="2"/>
                <w:position w:val="-2"/>
                <w:lang w:val="nl-NL"/>
              </w:rPr>
              <w:t>4. Thu hoạch</w:t>
            </w:r>
          </w:p>
        </w:tc>
      </w:tr>
      <w:tr w:rsidR="00586EFA" w:rsidTr="00705C50">
        <w:tc>
          <w:tcPr>
            <w:tcW w:w="563"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both"/>
              <w:rPr>
                <w:spacing w:val="2"/>
                <w:position w:val="-2"/>
                <w:lang w:val="nl-NL"/>
              </w:rPr>
            </w:pPr>
            <w:r>
              <w:rPr>
                <w:spacing w:val="2"/>
                <w:position w:val="-2"/>
                <w:lang w:val="nl-NL"/>
              </w:rPr>
              <w:t>TT</w:t>
            </w:r>
          </w:p>
        </w:tc>
        <w:tc>
          <w:tcPr>
            <w:tcW w:w="6097"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586EFA" w:rsidRDefault="00586EFA" w:rsidP="00705C50">
            <w:pPr>
              <w:spacing w:line="276" w:lineRule="auto"/>
              <w:jc w:val="both"/>
              <w:rPr>
                <w:spacing w:val="2"/>
                <w:position w:val="-2"/>
                <w:lang w:val="nl-NL"/>
              </w:rPr>
            </w:pPr>
            <w:r>
              <w:rPr>
                <w:spacing w:val="2"/>
                <w:position w:val="-2"/>
                <w:lang w:val="nl-NL"/>
              </w:rPr>
              <w:t xml:space="preserve">                       Động vật có đặc điểm t</w:t>
            </w:r>
            <w:r>
              <w:rPr>
                <w:spacing w:val="2"/>
                <w:position w:val="-2"/>
                <w:lang w:val="nl-NL"/>
              </w:rPr>
              <w:softHyphen/>
              <w:t>ương ứng</w:t>
            </w:r>
          </w:p>
          <w:p w:rsidR="00586EFA" w:rsidRDefault="00586EFA" w:rsidP="00705C50">
            <w:pPr>
              <w:spacing w:line="276" w:lineRule="auto"/>
              <w:jc w:val="both"/>
              <w:rPr>
                <w:spacing w:val="2"/>
                <w:position w:val="-2"/>
                <w:lang w:val="nl-NL"/>
              </w:rPr>
            </w:pPr>
            <w:r>
              <w:rPr>
                <w:spacing w:val="2"/>
                <w:position w:val="-2"/>
                <w:lang w:val="nl-NL"/>
              </w:rPr>
              <w:t>Đặc điểm cần quan sát</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ind w:left="-108"/>
              <w:jc w:val="center"/>
              <w:rPr>
                <w:spacing w:val="2"/>
                <w:position w:val="-2"/>
                <w:lang w:val="nl-NL"/>
              </w:rPr>
            </w:pPr>
            <w:r>
              <w:rPr>
                <w:spacing w:val="2"/>
                <w:position w:val="-2"/>
                <w:lang w:val="nl-NL"/>
              </w:rPr>
              <w:t>Ốc</w:t>
            </w:r>
          </w:p>
        </w:tc>
        <w:tc>
          <w:tcPr>
            <w:tcW w:w="1254"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t>Trai</w:t>
            </w:r>
          </w:p>
        </w:tc>
        <w:tc>
          <w:tcPr>
            <w:tcW w:w="989"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t>Mực</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Số lớp cấu tạo vỏ</w:t>
            </w:r>
          </w:p>
        </w:tc>
        <w:tc>
          <w:tcPr>
            <w:tcW w:w="124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3</w:t>
            </w:r>
          </w:p>
        </w:tc>
        <w:tc>
          <w:tcPr>
            <w:tcW w:w="125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3</w:t>
            </w:r>
          </w:p>
        </w:tc>
        <w:tc>
          <w:tcPr>
            <w:tcW w:w="98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2</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Số chân( hay tua)</w:t>
            </w:r>
          </w:p>
        </w:tc>
        <w:tc>
          <w:tcPr>
            <w:tcW w:w="124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w:t>
            </w:r>
          </w:p>
        </w:tc>
        <w:tc>
          <w:tcPr>
            <w:tcW w:w="125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w:t>
            </w:r>
          </w:p>
        </w:tc>
        <w:tc>
          <w:tcPr>
            <w:tcW w:w="98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10</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3</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Số mắt</w:t>
            </w:r>
          </w:p>
        </w:tc>
        <w:tc>
          <w:tcPr>
            <w:tcW w:w="124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2</w:t>
            </w:r>
          </w:p>
        </w:tc>
        <w:tc>
          <w:tcPr>
            <w:tcW w:w="125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Không</w:t>
            </w:r>
          </w:p>
        </w:tc>
        <w:tc>
          <w:tcPr>
            <w:tcW w:w="98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2</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4</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xml:space="preserve">Có giác bám </w:t>
            </w:r>
          </w:p>
        </w:tc>
        <w:tc>
          <w:tcPr>
            <w:tcW w:w="124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Không</w:t>
            </w:r>
          </w:p>
        </w:tc>
        <w:tc>
          <w:tcPr>
            <w:tcW w:w="125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Không</w:t>
            </w:r>
          </w:p>
        </w:tc>
        <w:tc>
          <w:tcPr>
            <w:tcW w:w="98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Có</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5</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Có lông trên tấm miệng</w:t>
            </w:r>
          </w:p>
        </w:tc>
        <w:tc>
          <w:tcPr>
            <w:tcW w:w="124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Không</w:t>
            </w:r>
          </w:p>
        </w:tc>
        <w:tc>
          <w:tcPr>
            <w:tcW w:w="125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Không</w:t>
            </w:r>
          </w:p>
        </w:tc>
      </w:tr>
      <w:tr w:rsidR="00586EFA" w:rsidTr="00705C50">
        <w:tc>
          <w:tcPr>
            <w:tcW w:w="56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6</w:t>
            </w:r>
          </w:p>
        </w:tc>
        <w:tc>
          <w:tcPr>
            <w:tcW w:w="6097"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Dạ dày, ruột, gan, túi mực</w:t>
            </w:r>
          </w:p>
        </w:tc>
        <w:tc>
          <w:tcPr>
            <w:tcW w:w="1242"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t>Có</w:t>
            </w:r>
          </w:p>
        </w:tc>
        <w:tc>
          <w:tcPr>
            <w:tcW w:w="1254"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t>Có</w:t>
            </w:r>
          </w:p>
        </w:tc>
        <w:tc>
          <w:tcPr>
            <w:tcW w:w="989"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t>Có</w:t>
            </w:r>
          </w:p>
        </w:tc>
      </w:tr>
    </w:tbl>
    <w:p w:rsidR="00586EFA" w:rsidRDefault="00586EFA" w:rsidP="00586EFA">
      <w:pPr>
        <w:spacing w:line="276" w:lineRule="auto"/>
        <w:jc w:val="both"/>
        <w:outlineLvl w:val="0"/>
        <w:rPr>
          <w:b/>
          <w:spacing w:val="2"/>
          <w:position w:val="-2"/>
          <w:lang w:val="nl-NL"/>
        </w:rPr>
      </w:pPr>
      <w:r>
        <w:rPr>
          <w:b/>
          <w:spacing w:val="2"/>
          <w:position w:val="-2"/>
          <w:lang w:val="nl-NL"/>
        </w:rPr>
        <w:t>3. Củng cố. (3’)</w:t>
      </w:r>
    </w:p>
    <w:p w:rsidR="00586EFA" w:rsidRDefault="00586EFA" w:rsidP="00586EFA">
      <w:pPr>
        <w:spacing w:line="276" w:lineRule="auto"/>
        <w:ind w:firstLine="360"/>
        <w:jc w:val="both"/>
        <w:outlineLvl w:val="0"/>
        <w:rPr>
          <w:b/>
          <w:spacing w:val="2"/>
          <w:position w:val="-2"/>
          <w:lang w:val="nl-NL"/>
        </w:rPr>
      </w:pPr>
      <w:r>
        <w:rPr>
          <w:spacing w:val="2"/>
          <w:position w:val="-2"/>
          <w:lang w:val="nl-NL"/>
        </w:rPr>
        <w:t>- GV nhận xét tinh thần thái độ của các nhóm trong giờ thực hành.</w:t>
      </w:r>
    </w:p>
    <w:p w:rsidR="00586EFA" w:rsidRDefault="00586EFA" w:rsidP="00586EFA">
      <w:pPr>
        <w:spacing w:line="276" w:lineRule="auto"/>
        <w:ind w:firstLine="360"/>
        <w:jc w:val="both"/>
        <w:rPr>
          <w:spacing w:val="2"/>
          <w:position w:val="-2"/>
          <w:lang w:val="nl-NL"/>
        </w:rPr>
      </w:pPr>
      <w:r>
        <w:rPr>
          <w:spacing w:val="2"/>
          <w:position w:val="-2"/>
          <w:lang w:val="nl-NL"/>
        </w:rPr>
        <w:t>- Chấm điểm cho các nhóm làm tốt.</w:t>
      </w:r>
    </w:p>
    <w:p w:rsidR="00586EFA" w:rsidRDefault="00586EFA" w:rsidP="00586EFA">
      <w:pPr>
        <w:spacing w:line="276" w:lineRule="auto"/>
        <w:jc w:val="both"/>
        <w:rPr>
          <w:b/>
          <w:spacing w:val="2"/>
          <w:position w:val="-2"/>
          <w:lang w:val="nl-NL"/>
        </w:rPr>
      </w:pPr>
      <w:r>
        <w:rPr>
          <w:b/>
          <w:spacing w:val="2"/>
          <w:position w:val="-2"/>
          <w:lang w:val="nl-NL"/>
        </w:rPr>
        <w:t>4. Dặn dò. (1’)</w:t>
      </w:r>
    </w:p>
    <w:p w:rsidR="00586EFA" w:rsidRDefault="00586EFA" w:rsidP="00586EFA">
      <w:pPr>
        <w:spacing w:line="276" w:lineRule="auto"/>
        <w:ind w:firstLine="360"/>
        <w:jc w:val="both"/>
        <w:rPr>
          <w:spacing w:val="2"/>
          <w:position w:val="-2"/>
          <w:lang w:val="nl-NL"/>
        </w:rPr>
      </w:pPr>
      <w:r>
        <w:rPr>
          <w:spacing w:val="2"/>
          <w:position w:val="-2"/>
          <w:lang w:val="nl-NL"/>
        </w:rPr>
        <w:t>- Viết bài thu hoạch</w:t>
      </w:r>
    </w:p>
    <w:p w:rsidR="00586EFA" w:rsidRDefault="00586EFA" w:rsidP="00586EFA">
      <w:pPr>
        <w:spacing w:line="276" w:lineRule="auto"/>
        <w:ind w:firstLine="360"/>
        <w:jc w:val="both"/>
        <w:rPr>
          <w:spacing w:val="2"/>
          <w:position w:val="-2"/>
          <w:lang w:val="nl-NL"/>
        </w:rPr>
      </w:pPr>
      <w:r>
        <w:rPr>
          <w:spacing w:val="2"/>
          <w:position w:val="-2"/>
          <w:lang w:val="nl-NL"/>
        </w:rPr>
        <w:t>- Tìm hiểu vai trò của thân mềm .</w:t>
      </w: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24</w:t>
      </w:r>
    </w:p>
    <w:p w:rsidR="00586EFA" w:rsidRDefault="00586EFA" w:rsidP="00586EFA">
      <w:pPr>
        <w:spacing w:line="276" w:lineRule="auto"/>
        <w:jc w:val="center"/>
        <w:outlineLvl w:val="0"/>
        <w:rPr>
          <w:b/>
          <w:spacing w:val="2"/>
          <w:position w:val="-2"/>
          <w:lang w:val="nl-NL"/>
        </w:rPr>
      </w:pPr>
      <w:r>
        <w:rPr>
          <w:b/>
          <w:spacing w:val="2"/>
          <w:position w:val="-2"/>
          <w:lang w:val="nl-NL"/>
        </w:rPr>
        <w:t>Bài 21. ĐẶC ĐIỂM CHUNG VÀ VAI TRÒ CỦA NGÀNH THÂN MỀM</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Trình bày đ</w:t>
      </w:r>
      <w:r>
        <w:rPr>
          <w:spacing w:val="2"/>
          <w:position w:val="-2"/>
          <w:lang w:val="nl-NL"/>
        </w:rPr>
        <w:softHyphen/>
        <w:t>ược sự đa dạng của ngành thân mềm. Trình bày đ</w:t>
      </w:r>
      <w:r>
        <w:rPr>
          <w:spacing w:val="2"/>
          <w:position w:val="-2"/>
          <w:lang w:val="nl-NL"/>
        </w:rPr>
        <w:softHyphen/>
        <w:t>ợc đặc điểm chung và ý nghĩa thực tiễn của ngành thân mềm.</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outlineLvl w:val="0"/>
        <w:rPr>
          <w:b/>
          <w:spacing w:val="2"/>
          <w:position w:val="-2"/>
          <w:lang w:val="nl-NL"/>
        </w:rPr>
      </w:pPr>
      <w:r>
        <w:rPr>
          <w:b/>
          <w:spacing w:val="2"/>
          <w:position w:val="-2"/>
          <w:lang w:val="nl-NL"/>
        </w:rPr>
        <w:t>1. Giáo viên:</w:t>
      </w:r>
    </w:p>
    <w:p w:rsidR="00586EFA" w:rsidRDefault="00586EFA" w:rsidP="00586EFA">
      <w:pPr>
        <w:spacing w:line="276" w:lineRule="auto"/>
        <w:jc w:val="both"/>
        <w:rPr>
          <w:spacing w:val="2"/>
          <w:position w:val="-2"/>
          <w:lang w:val="nl-NL"/>
        </w:rPr>
      </w:pPr>
      <w:r>
        <w:rPr>
          <w:spacing w:val="2"/>
          <w:position w:val="-2"/>
          <w:lang w:val="nl-NL"/>
        </w:rPr>
        <w:t>- Tranh phóng to H21.1 SGK</w:t>
      </w:r>
    </w:p>
    <w:p w:rsidR="00586EFA" w:rsidRDefault="00586EFA" w:rsidP="00586EFA">
      <w:pPr>
        <w:spacing w:line="276" w:lineRule="auto"/>
        <w:jc w:val="both"/>
        <w:rPr>
          <w:spacing w:val="2"/>
          <w:position w:val="-2"/>
          <w:lang w:val="nl-NL"/>
        </w:rPr>
      </w:pPr>
      <w:r>
        <w:rPr>
          <w:spacing w:val="2"/>
          <w:position w:val="-2"/>
          <w:lang w:val="nl-NL"/>
        </w:rPr>
        <w:t>- Bảng phụ ghi nội dung bảng 1.</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Kẻ bảng1,2 SGK tr.72 vào vở</w:t>
      </w:r>
    </w:p>
    <w:p w:rsidR="00586EFA" w:rsidRDefault="00586EFA" w:rsidP="00586EFA">
      <w:pPr>
        <w:spacing w:line="276" w:lineRule="auto"/>
        <w:jc w:val="both"/>
        <w:outlineLvl w:val="0"/>
        <w:rPr>
          <w:b/>
          <w:spacing w:val="2"/>
          <w:position w:val="-2"/>
          <w:lang w:val="nl-NL"/>
        </w:rPr>
      </w:pPr>
      <w:r>
        <w:rPr>
          <w:b/>
          <w:spacing w:val="2"/>
          <w:position w:val="-2"/>
          <w:lang w:val="nl-NL"/>
        </w:rPr>
        <w:t>III. TIẾN TRÌNH LÊN LỚP</w:t>
      </w:r>
    </w:p>
    <w:p w:rsidR="00586EFA" w:rsidRDefault="00586EFA" w:rsidP="00586EFA">
      <w:pPr>
        <w:spacing w:line="276" w:lineRule="auto"/>
        <w:jc w:val="both"/>
        <w:rPr>
          <w:b/>
          <w:spacing w:val="2"/>
          <w:position w:val="-2"/>
          <w:lang w:val="nl-NL"/>
        </w:rPr>
      </w:pPr>
      <w:r>
        <w:rPr>
          <w:b/>
          <w:spacing w:val="2"/>
          <w:position w:val="-2"/>
          <w:lang w:val="nl-NL"/>
        </w:rPr>
        <w:t xml:space="preserve">1. Kiểm tra bài cũ. (5’) </w:t>
      </w:r>
    </w:p>
    <w:p w:rsidR="00586EFA" w:rsidRDefault="00586EFA" w:rsidP="00586EFA">
      <w:pPr>
        <w:spacing w:line="276" w:lineRule="auto"/>
        <w:jc w:val="both"/>
        <w:rPr>
          <w:spacing w:val="2"/>
          <w:position w:val="-2"/>
          <w:lang w:val="nl-NL"/>
        </w:rPr>
      </w:pPr>
      <w:r>
        <w:rPr>
          <w:spacing w:val="2"/>
          <w:position w:val="-2"/>
          <w:lang w:val="nl-NL"/>
        </w:rPr>
        <w:t>- Thu bài thực hành</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3"/>
        <w:gridCol w:w="253"/>
        <w:gridCol w:w="3109"/>
        <w:gridCol w:w="204"/>
        <w:gridCol w:w="2946"/>
      </w:tblGrid>
      <w:tr w:rsidR="00586EFA" w:rsidTr="00705C50">
        <w:trPr>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5"/>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5"/>
          </w:tcPr>
          <w:p w:rsidR="00586EFA" w:rsidRDefault="00586EFA" w:rsidP="00705C50">
            <w:pPr>
              <w:spacing w:line="276" w:lineRule="auto"/>
              <w:ind w:firstLine="720"/>
              <w:jc w:val="both"/>
              <w:rPr>
                <w:lang w:val="pt-BR"/>
              </w:rPr>
            </w:pPr>
            <w:r>
              <w:rPr>
                <w:lang w:val="pt-BR"/>
              </w:rPr>
              <w:t>Ngành thân mềm có số loài rất lớn, có cấu stạo và lối sống phong phú . Bài học hôm nay sẽ giúp sẽ tìm hiểu đặc điểm và vai trò của thân mềm.</w:t>
            </w:r>
          </w:p>
        </w:tc>
      </w:tr>
      <w:tr w:rsidR="00586EFA" w:rsidTr="00705C50">
        <w:trPr>
          <w:trHeight w:val="146"/>
        </w:trPr>
        <w:tc>
          <w:tcPr>
            <w:tcW w:w="9889" w:type="dxa"/>
            <w:gridSpan w:val="5"/>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pStyle w:val="ListParagraph"/>
              <w:spacing w:line="276" w:lineRule="auto"/>
              <w:ind w:left="0"/>
              <w:jc w:val="both"/>
              <w:rPr>
                <w:spacing w:val="2"/>
                <w:position w:val="-2"/>
                <w:lang w:val="nl-NL"/>
              </w:rPr>
            </w:pPr>
            <w:r>
              <w:rPr>
                <w:b/>
                <w:lang w:val="pt-BR"/>
              </w:rPr>
              <w:t>a) Mục tiêu:</w:t>
            </w:r>
            <w:r>
              <w:rPr>
                <w:lang w:val="pt-BR"/>
              </w:rPr>
              <w:t xml:space="preserve">  </w:t>
            </w:r>
            <w:r>
              <w:rPr>
                <w:spacing w:val="2"/>
                <w:position w:val="-2"/>
                <w:lang w:val="nl-NL"/>
              </w:rPr>
              <w:t>sự đa dạng của ngành thân mềm. Trình bày đ</w:t>
            </w:r>
            <w:r>
              <w:rPr>
                <w:spacing w:val="2"/>
                <w:position w:val="-2"/>
                <w:lang w:val="nl-NL"/>
              </w:rPr>
              <w:softHyphen/>
              <w:t>ợc đặc điểm chung và ý nghĩa thực tiễn của ngành thân mềm.</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889" w:type="dxa"/>
            <w:gridSpan w:val="5"/>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Hoạt động 1: Tìm hiểu đặc điểm chung. (20’)</w:t>
            </w:r>
          </w:p>
        </w:tc>
      </w:tr>
      <w:tr w:rsidR="00586EFA" w:rsidTr="00705C50">
        <w:tc>
          <w:tcPr>
            <w:tcW w:w="359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quan sát H 21 và H19 SGK thảo luận:</w:t>
            </w:r>
          </w:p>
          <w:p w:rsidR="00586EFA" w:rsidRDefault="00586EFA" w:rsidP="00705C50">
            <w:pPr>
              <w:spacing w:line="276" w:lineRule="auto"/>
              <w:jc w:val="both"/>
              <w:rPr>
                <w:spacing w:val="2"/>
                <w:position w:val="-2"/>
                <w:lang w:val="nl-NL"/>
              </w:rPr>
            </w:pPr>
            <w:r>
              <w:rPr>
                <w:spacing w:val="2"/>
                <w:position w:val="-2"/>
                <w:lang w:val="nl-NL"/>
              </w:rPr>
              <w:t>+ Nêu cấu tạo chung của thân mềm ?</w:t>
            </w:r>
          </w:p>
          <w:p w:rsidR="00586EFA" w:rsidRDefault="00586EFA" w:rsidP="00705C50">
            <w:pPr>
              <w:spacing w:line="276" w:lineRule="auto"/>
              <w:jc w:val="both"/>
              <w:rPr>
                <w:spacing w:val="2"/>
                <w:position w:val="-2"/>
                <w:lang w:val="nl-NL"/>
              </w:rPr>
            </w:pPr>
            <w:r>
              <w:rPr>
                <w:spacing w:val="2"/>
                <w:position w:val="-2"/>
                <w:lang w:val="nl-NL"/>
              </w:rPr>
              <w:t>+ Lựa chọn các cụm từ để hoàn thành bảng 1?</w:t>
            </w:r>
          </w:p>
          <w:p w:rsidR="00586EFA" w:rsidRDefault="00586EFA" w:rsidP="00705C50">
            <w:pPr>
              <w:spacing w:line="276" w:lineRule="auto"/>
              <w:jc w:val="both"/>
              <w:rPr>
                <w:spacing w:val="2"/>
                <w:position w:val="-2"/>
                <w:lang w:val="nl-NL"/>
              </w:rPr>
            </w:pPr>
            <w:r>
              <w:rPr>
                <w:spacing w:val="2"/>
                <w:position w:val="-2"/>
                <w:lang w:val="nl-NL"/>
              </w:rPr>
              <w:t>- GV treo bảng phụ gọi HS lên làm bài  tập.</w:t>
            </w:r>
          </w:p>
          <w:p w:rsidR="00586EFA" w:rsidRDefault="00586EFA" w:rsidP="00705C50">
            <w:pPr>
              <w:spacing w:line="276" w:lineRule="auto"/>
              <w:jc w:val="both"/>
              <w:rPr>
                <w:b/>
                <w:spacing w:val="2"/>
                <w:position w:val="-2"/>
                <w:lang w:val="nl-NL"/>
              </w:rPr>
            </w:pPr>
            <w:r>
              <w:rPr>
                <w:spacing w:val="2"/>
                <w:position w:val="-2"/>
                <w:lang w:val="nl-NL"/>
              </w:rPr>
              <w:t>- GV chốt lại bằng bảng chuẩn kiến thức .</w:t>
            </w:r>
          </w:p>
        </w:tc>
        <w:tc>
          <w:tcPr>
            <w:tcW w:w="3310"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quan sát hình ghi nhớ kiến thức </w:t>
            </w:r>
          </w:p>
          <w:p w:rsidR="00586EFA" w:rsidRDefault="00586EFA" w:rsidP="00705C50">
            <w:pPr>
              <w:spacing w:line="276" w:lineRule="auto"/>
              <w:jc w:val="both"/>
              <w:rPr>
                <w:spacing w:val="2"/>
                <w:position w:val="-2"/>
                <w:lang w:val="nl-NL"/>
              </w:rPr>
            </w:pPr>
            <w:r>
              <w:rPr>
                <w:spacing w:val="2"/>
                <w:position w:val="-2"/>
                <w:lang w:val="nl-NL"/>
              </w:rPr>
              <w:t>- Các nhóm thảo luận thống nhất ý kiến điền vào bảng</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b/>
                <w:spacing w:val="2"/>
                <w:position w:val="-2"/>
                <w:lang w:val="nl-NL"/>
              </w:rPr>
            </w:pPr>
            <w:r>
              <w:rPr>
                <w:spacing w:val="2"/>
                <w:position w:val="-2"/>
                <w:lang w:val="nl-NL"/>
              </w:rPr>
              <w:t>- Đại diện nhóm lên điền các cụm từ vào bảng 1 các nhóm khác nhận.</w:t>
            </w:r>
          </w:p>
        </w:tc>
        <w:tc>
          <w:tcPr>
            <w:tcW w:w="2988"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spacing w:val="2"/>
                <w:position w:val="-2"/>
                <w:lang w:val="nl-NL"/>
              </w:rPr>
            </w:pPr>
            <w:r>
              <w:rPr>
                <w:b/>
                <w:spacing w:val="2"/>
                <w:position w:val="-2"/>
                <w:lang w:val="nl-NL"/>
              </w:rPr>
              <w:t>I. Tìm hiểu đặc điểm chung</w:t>
            </w:r>
          </w:p>
        </w:tc>
      </w:tr>
    </w:tbl>
    <w:p w:rsidR="00586EFA" w:rsidRDefault="00586EFA" w:rsidP="00586EFA">
      <w:pPr>
        <w:spacing w:line="276" w:lineRule="auto"/>
        <w:jc w:val="center"/>
        <w:rPr>
          <w:b/>
          <w:spacing w:val="2"/>
          <w:position w:val="-2"/>
          <w:lang w:val="nl-NL"/>
        </w:rPr>
      </w:pPr>
      <w:r>
        <w:rPr>
          <w:b/>
          <w:spacing w:val="2"/>
          <w:position w:val="-2"/>
          <w:lang w:val="nl-NL"/>
        </w:rPr>
        <w:t>BẢNG CHUẨN KIẾN THỨC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227"/>
        <w:gridCol w:w="313"/>
        <w:gridCol w:w="720"/>
        <w:gridCol w:w="1634"/>
        <w:gridCol w:w="567"/>
        <w:gridCol w:w="162"/>
        <w:gridCol w:w="171"/>
        <w:gridCol w:w="432"/>
        <w:gridCol w:w="648"/>
        <w:gridCol w:w="900"/>
        <w:gridCol w:w="947"/>
      </w:tblGrid>
      <w:tr w:rsidR="00586EFA" w:rsidTr="00705C50">
        <w:tc>
          <w:tcPr>
            <w:tcW w:w="1620" w:type="dxa"/>
            <w:vMerge w:val="restart"/>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noProof/>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-7620</wp:posOffset>
                      </wp:positionV>
                      <wp:extent cx="1028700" cy="795655"/>
                      <wp:effectExtent l="7620" t="11430" r="11430"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1A86F" id="Straight Connector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75.6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"/>
                  </w:pict>
                </mc:Fallback>
              </mc:AlternateContent>
            </w:r>
            <w:r>
              <w:rPr>
                <w:b/>
                <w:spacing w:val="2"/>
                <w:position w:val="-2"/>
                <w:lang w:val="nl-NL"/>
              </w:rPr>
              <w:t>Các đặc</w:t>
            </w:r>
          </w:p>
          <w:p w:rsidR="00586EFA" w:rsidRDefault="00586EFA" w:rsidP="00705C50">
            <w:pPr>
              <w:spacing w:line="276" w:lineRule="auto"/>
              <w:jc w:val="center"/>
              <w:rPr>
                <w:b/>
                <w:spacing w:val="2"/>
                <w:position w:val="-2"/>
                <w:lang w:val="nl-NL"/>
              </w:rPr>
            </w:pPr>
            <w:r>
              <w:rPr>
                <w:b/>
                <w:spacing w:val="2"/>
                <w:position w:val="-2"/>
                <w:lang w:val="nl-NL"/>
              </w:rPr>
              <w:t xml:space="preserve">        điểm</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r>
              <w:rPr>
                <w:b/>
                <w:spacing w:val="2"/>
                <w:position w:val="-2"/>
                <w:lang w:val="nl-NL"/>
              </w:rPr>
              <w:t>Đại diện</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both"/>
              <w:rPr>
                <w:b/>
                <w:spacing w:val="2"/>
                <w:position w:val="-2"/>
                <w:lang w:val="nl-NL"/>
              </w:rPr>
            </w:pPr>
            <w:r>
              <w:rPr>
                <w:b/>
                <w:spacing w:val="2"/>
                <w:position w:val="-2"/>
                <w:lang w:val="nl-NL"/>
              </w:rPr>
              <w:t>Nơi sống</w:t>
            </w:r>
          </w:p>
        </w:tc>
        <w:tc>
          <w:tcPr>
            <w:tcW w:w="1260" w:type="dxa"/>
            <w:gridSpan w:val="3"/>
            <w:vMerge w:val="restart"/>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both"/>
              <w:rPr>
                <w:b/>
                <w:spacing w:val="2"/>
                <w:position w:val="-2"/>
                <w:lang w:val="nl-NL"/>
              </w:rPr>
            </w:pPr>
            <w:r>
              <w:rPr>
                <w:b/>
                <w:spacing w:val="2"/>
                <w:position w:val="-2"/>
                <w:lang w:val="nl-NL"/>
              </w:rPr>
              <w:t>Lối sống</w:t>
            </w:r>
          </w:p>
        </w:tc>
        <w:tc>
          <w:tcPr>
            <w:tcW w:w="1634" w:type="dxa"/>
            <w:vMerge w:val="restart"/>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both"/>
              <w:rPr>
                <w:b/>
                <w:spacing w:val="2"/>
                <w:position w:val="-2"/>
                <w:lang w:val="nl-NL"/>
              </w:rPr>
            </w:pPr>
            <w:r>
              <w:rPr>
                <w:b/>
                <w:spacing w:val="2"/>
                <w:position w:val="-2"/>
                <w:lang w:val="nl-NL"/>
              </w:rPr>
              <w:t>Kiểu vỏ đá vôi</w:t>
            </w:r>
          </w:p>
        </w:tc>
        <w:tc>
          <w:tcPr>
            <w:tcW w:w="2880" w:type="dxa"/>
            <w:gridSpan w:val="6"/>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Đặc điểm cơ thể</w:t>
            </w:r>
          </w:p>
        </w:tc>
        <w:tc>
          <w:tcPr>
            <w:tcW w:w="947" w:type="dxa"/>
            <w:vMerge w:val="restart"/>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spacing w:val="2"/>
                <w:position w:val="-2"/>
                <w:lang w:val="nl-NL"/>
              </w:rPr>
            </w:pPr>
            <w:r>
              <w:rPr>
                <w:b/>
                <w:spacing w:val="2"/>
                <w:position w:val="-2"/>
                <w:lang w:val="nl-NL"/>
              </w:rPr>
              <w:t>Khoang áo phát triển</w:t>
            </w:r>
          </w:p>
        </w:tc>
      </w:tr>
      <w:tr w:rsidR="00586EFA" w:rsidTr="00705C50">
        <w:tc>
          <w:tcPr>
            <w:tcW w:w="1620" w:type="dxa"/>
            <w:vMerge/>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rPr>
                <w:b/>
                <w:spacing w:val="2"/>
                <w:position w:val="-2"/>
                <w:lang w:val="nl-NL"/>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rPr>
                <w:b/>
                <w:spacing w:val="2"/>
                <w:position w:val="-2"/>
                <w:lang w:val="nl-NL"/>
              </w:rPr>
            </w:pPr>
          </w:p>
        </w:tc>
        <w:tc>
          <w:tcPr>
            <w:tcW w:w="1260" w:type="dxa"/>
            <w:gridSpan w:val="3"/>
            <w:vMerge/>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rPr>
                <w:b/>
                <w:spacing w:val="2"/>
                <w:position w:val="-2"/>
                <w:lang w:val="nl-NL"/>
              </w:rPr>
            </w:pPr>
          </w:p>
        </w:tc>
        <w:tc>
          <w:tcPr>
            <w:tcW w:w="1634" w:type="dxa"/>
            <w:vMerge/>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rPr>
                <w:b/>
                <w:spacing w:val="2"/>
                <w:position w:val="-2"/>
                <w:lang w:val="nl-NL"/>
              </w:rPr>
            </w:pPr>
          </w:p>
        </w:tc>
        <w:tc>
          <w:tcPr>
            <w:tcW w:w="900" w:type="dxa"/>
            <w:gridSpan w:val="3"/>
            <w:tcBorders>
              <w:top w:val="nil"/>
              <w:left w:val="single" w:sz="4" w:space="0" w:color="auto"/>
              <w:bottom w:val="single" w:sz="4" w:space="0" w:color="auto"/>
              <w:right w:val="single" w:sz="4" w:space="0" w:color="auto"/>
            </w:tcBorders>
          </w:tcPr>
          <w:p w:rsidR="00586EFA" w:rsidRDefault="00586EFA" w:rsidP="00705C50">
            <w:pPr>
              <w:spacing w:line="276" w:lineRule="auto"/>
              <w:jc w:val="both"/>
              <w:rPr>
                <w:b/>
                <w:spacing w:val="2"/>
                <w:position w:val="-2"/>
                <w:lang w:val="nl-NL"/>
              </w:rPr>
            </w:pPr>
            <w:r>
              <w:rPr>
                <w:b/>
                <w:spacing w:val="2"/>
                <w:position w:val="-2"/>
                <w:lang w:val="nl-NL"/>
              </w:rPr>
              <w:t>Thân mềm</w:t>
            </w:r>
          </w:p>
        </w:tc>
        <w:tc>
          <w:tcPr>
            <w:tcW w:w="1080" w:type="dxa"/>
            <w:gridSpan w:val="2"/>
            <w:tcBorders>
              <w:top w:val="nil"/>
              <w:left w:val="single" w:sz="4" w:space="0" w:color="auto"/>
              <w:bottom w:val="single" w:sz="4" w:space="0" w:color="auto"/>
              <w:right w:val="single" w:sz="4" w:space="0" w:color="auto"/>
            </w:tcBorders>
          </w:tcPr>
          <w:p w:rsidR="00586EFA" w:rsidRDefault="00586EFA" w:rsidP="00705C50">
            <w:pPr>
              <w:spacing w:line="276" w:lineRule="auto"/>
              <w:jc w:val="both"/>
              <w:rPr>
                <w:b/>
                <w:spacing w:val="2"/>
                <w:position w:val="-2"/>
                <w:lang w:val="nl-NL"/>
              </w:rPr>
            </w:pPr>
            <w:r>
              <w:rPr>
                <w:b/>
                <w:spacing w:val="2"/>
                <w:position w:val="-2"/>
                <w:lang w:val="nl-NL"/>
              </w:rPr>
              <w:t>Không phân đốt</w:t>
            </w:r>
          </w:p>
        </w:tc>
        <w:tc>
          <w:tcPr>
            <w:tcW w:w="900" w:type="dxa"/>
            <w:tcBorders>
              <w:top w:val="nil"/>
              <w:left w:val="single" w:sz="4" w:space="0" w:color="auto"/>
              <w:bottom w:val="single" w:sz="4" w:space="0" w:color="auto"/>
              <w:right w:val="single" w:sz="4" w:space="0" w:color="auto"/>
            </w:tcBorders>
          </w:tcPr>
          <w:p w:rsidR="00586EFA" w:rsidRDefault="00586EFA" w:rsidP="00705C50">
            <w:pPr>
              <w:spacing w:line="276" w:lineRule="auto"/>
              <w:jc w:val="both"/>
              <w:rPr>
                <w:b/>
                <w:spacing w:val="2"/>
                <w:position w:val="-2"/>
                <w:lang w:val="nl-NL"/>
              </w:rPr>
            </w:pPr>
            <w:r>
              <w:rPr>
                <w:b/>
                <w:spacing w:val="2"/>
                <w:position w:val="-2"/>
                <w:lang w:val="nl-NL"/>
              </w:rPr>
              <w:t>Phân đốt</w:t>
            </w:r>
          </w:p>
        </w:tc>
        <w:tc>
          <w:tcPr>
            <w:tcW w:w="947" w:type="dxa"/>
            <w:vMerge/>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rPr>
                <w:b/>
                <w:spacing w:val="2"/>
                <w:position w:val="-2"/>
                <w:lang w:val="nl-NL"/>
              </w:rPr>
            </w:pPr>
          </w:p>
        </w:tc>
      </w:tr>
      <w:tr w:rsidR="00586EFA" w:rsidTr="00705C50">
        <w:tc>
          <w:tcPr>
            <w:tcW w:w="16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1- Trai sông</w:t>
            </w:r>
          </w:p>
        </w:tc>
        <w:tc>
          <w:tcPr>
            <w:tcW w:w="144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Ở n</w:t>
            </w:r>
            <w:r>
              <w:rPr>
                <w:spacing w:val="2"/>
                <w:position w:val="-2"/>
                <w:lang w:val="nl-NL"/>
              </w:rPr>
              <w:softHyphen/>
              <w:t>ước ngọt</w:t>
            </w:r>
          </w:p>
        </w:tc>
        <w:tc>
          <w:tcPr>
            <w:tcW w:w="1260"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Vùi lấp</w:t>
            </w:r>
          </w:p>
        </w:tc>
        <w:tc>
          <w:tcPr>
            <w:tcW w:w="163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2 mảnh vỏ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r>
      <w:tr w:rsidR="00586EFA" w:rsidTr="00705C50">
        <w:tc>
          <w:tcPr>
            <w:tcW w:w="16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2- Sò</w:t>
            </w:r>
          </w:p>
        </w:tc>
        <w:tc>
          <w:tcPr>
            <w:tcW w:w="144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Ở n</w:t>
            </w:r>
            <w:r>
              <w:rPr>
                <w:spacing w:val="2"/>
                <w:position w:val="-2"/>
                <w:lang w:val="nl-NL"/>
              </w:rPr>
              <w:softHyphen/>
              <w:t>ước lợ</w:t>
            </w:r>
          </w:p>
        </w:tc>
        <w:tc>
          <w:tcPr>
            <w:tcW w:w="1260"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Vùi lấp</w:t>
            </w:r>
          </w:p>
        </w:tc>
        <w:tc>
          <w:tcPr>
            <w:tcW w:w="163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2 mảnh vỏ</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r>
      <w:tr w:rsidR="00586EFA" w:rsidTr="00705C50">
        <w:tc>
          <w:tcPr>
            <w:tcW w:w="16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3- Ốc sên</w:t>
            </w:r>
          </w:p>
        </w:tc>
        <w:tc>
          <w:tcPr>
            <w:tcW w:w="144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Ở  cạn</w:t>
            </w:r>
          </w:p>
        </w:tc>
        <w:tc>
          <w:tcPr>
            <w:tcW w:w="1260"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Bò chậm chạp</w:t>
            </w:r>
          </w:p>
        </w:tc>
        <w:tc>
          <w:tcPr>
            <w:tcW w:w="163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 vỏ xoắn ốc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r>
      <w:tr w:rsidR="00586EFA" w:rsidTr="00705C50">
        <w:tc>
          <w:tcPr>
            <w:tcW w:w="16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4- Ốc vặn</w:t>
            </w:r>
          </w:p>
        </w:tc>
        <w:tc>
          <w:tcPr>
            <w:tcW w:w="144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ind w:left="-168" w:right="-167"/>
              <w:jc w:val="center"/>
              <w:rPr>
                <w:spacing w:val="2"/>
                <w:position w:val="-2"/>
                <w:lang w:val="nl-NL"/>
              </w:rPr>
            </w:pPr>
            <w:r>
              <w:rPr>
                <w:spacing w:val="2"/>
                <w:position w:val="-2"/>
                <w:lang w:val="nl-NL"/>
              </w:rPr>
              <w:t>Ở n</w:t>
            </w:r>
            <w:r>
              <w:rPr>
                <w:spacing w:val="2"/>
                <w:position w:val="-2"/>
                <w:lang w:val="nl-NL"/>
              </w:rPr>
              <w:softHyphen/>
              <w:t>ước ngọt</w:t>
            </w:r>
          </w:p>
        </w:tc>
        <w:tc>
          <w:tcPr>
            <w:tcW w:w="1260"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Bò chậm chạp</w:t>
            </w:r>
          </w:p>
        </w:tc>
        <w:tc>
          <w:tcPr>
            <w:tcW w:w="163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1 vỏ xoắn ốc</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r>
      <w:tr w:rsidR="00586EFA" w:rsidTr="00705C50">
        <w:tc>
          <w:tcPr>
            <w:tcW w:w="162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5- Mực</w:t>
            </w:r>
          </w:p>
        </w:tc>
        <w:tc>
          <w:tcPr>
            <w:tcW w:w="1440"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spacing w:val="2"/>
                <w:position w:val="-2"/>
                <w:lang w:val="nl-NL"/>
              </w:rPr>
            </w:pPr>
            <w:r>
              <w:rPr>
                <w:spacing w:val="2"/>
                <w:position w:val="-2"/>
                <w:lang w:val="nl-NL"/>
              </w:rPr>
              <w:t>Ở biển</w:t>
            </w:r>
          </w:p>
        </w:tc>
        <w:tc>
          <w:tcPr>
            <w:tcW w:w="1260"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ind w:left="-191" w:right="-183"/>
              <w:jc w:val="center"/>
              <w:rPr>
                <w:spacing w:val="2"/>
                <w:position w:val="-2"/>
                <w:lang w:val="nl-NL"/>
              </w:rPr>
            </w:pPr>
            <w:r>
              <w:rPr>
                <w:spacing w:val="2"/>
                <w:position w:val="-2"/>
                <w:lang w:val="nl-NL"/>
              </w:rPr>
              <w:t>Bơi nhanh</w:t>
            </w:r>
          </w:p>
        </w:tc>
        <w:tc>
          <w:tcPr>
            <w:tcW w:w="1634"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ind w:left="-175" w:right="-232"/>
              <w:jc w:val="center"/>
              <w:rPr>
                <w:spacing w:val="2"/>
                <w:position w:val="-2"/>
                <w:lang w:val="nl-NL"/>
              </w:rPr>
            </w:pPr>
            <w:r>
              <w:rPr>
                <w:spacing w:val="2"/>
                <w:position w:val="-2"/>
                <w:lang w:val="nl-NL"/>
              </w:rPr>
              <w:t>Vỏ tiêu giảm</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c>
          <w:tcPr>
            <w:tcW w:w="900"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p>
        </w:tc>
        <w:tc>
          <w:tcPr>
            <w:tcW w:w="947"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spacing w:val="2"/>
                <w:position w:val="-2"/>
                <w:lang w:val="nl-NL"/>
              </w:rPr>
            </w:pPr>
            <w:r>
              <w:rPr>
                <w:spacing w:val="2"/>
                <w:position w:val="-2"/>
                <w:lang w:val="nl-NL"/>
              </w:rPr>
              <w:sym w:font="Symbol" w:char="00B4"/>
            </w:r>
          </w:p>
        </w:tc>
      </w:tr>
      <w:tr w:rsidR="00586EFA" w:rsidTr="00705C50">
        <w:tc>
          <w:tcPr>
            <w:tcW w:w="3600"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Từ bảng trên GV yêu cầu HS thảo luận:</w:t>
            </w:r>
          </w:p>
          <w:p w:rsidR="00586EFA" w:rsidRDefault="00586EFA" w:rsidP="00705C50">
            <w:pPr>
              <w:spacing w:line="276" w:lineRule="auto"/>
              <w:jc w:val="both"/>
              <w:rPr>
                <w:spacing w:val="2"/>
                <w:position w:val="-2"/>
                <w:lang w:val="nl-NL"/>
              </w:rPr>
            </w:pPr>
            <w:r>
              <w:rPr>
                <w:spacing w:val="2"/>
                <w:position w:val="-2"/>
                <w:lang w:val="nl-NL"/>
              </w:rPr>
              <w:t>+ Nhận xét sự đa dạng của thân mềm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Nêu đặc điểm chung của thân mềm</w:t>
            </w: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686" w:type="dxa"/>
            <w:gridSpan w:val="6"/>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nêu đ</w:t>
            </w:r>
            <w:r>
              <w:rPr>
                <w:spacing w:val="2"/>
                <w:position w:val="-2"/>
                <w:lang w:val="nl-NL"/>
              </w:rPr>
              <w:softHyphen/>
              <w:t>ược :</w:t>
            </w:r>
          </w:p>
          <w:p w:rsidR="00586EFA" w:rsidRDefault="00586EFA" w:rsidP="00705C50">
            <w:pPr>
              <w:spacing w:line="276" w:lineRule="auto"/>
              <w:jc w:val="both"/>
              <w:rPr>
                <w:spacing w:val="2"/>
                <w:position w:val="-2"/>
                <w:lang w:val="nl-NL"/>
              </w:rPr>
            </w:pPr>
            <w:r>
              <w:rPr>
                <w:spacing w:val="2"/>
                <w:position w:val="-2"/>
                <w:lang w:val="nl-NL"/>
              </w:rPr>
              <w:lastRenderedPageBreak/>
              <w:t>+ Đa dạng:</w:t>
            </w:r>
          </w:p>
          <w:p w:rsidR="00586EFA" w:rsidRDefault="00586EFA" w:rsidP="00586EFA">
            <w:pPr>
              <w:numPr>
                <w:ilvl w:val="0"/>
                <w:numId w:val="23"/>
              </w:numPr>
              <w:tabs>
                <w:tab w:val="left" w:pos="720"/>
              </w:tabs>
              <w:spacing w:line="276" w:lineRule="auto"/>
              <w:jc w:val="both"/>
              <w:rPr>
                <w:spacing w:val="2"/>
                <w:position w:val="-2"/>
                <w:lang w:val="nl-NL"/>
              </w:rPr>
            </w:pPr>
            <w:r>
              <w:rPr>
                <w:spacing w:val="2"/>
                <w:position w:val="-2"/>
                <w:lang w:val="nl-NL"/>
              </w:rPr>
              <w:t>Kích thức.</w:t>
            </w:r>
          </w:p>
          <w:p w:rsidR="00586EFA" w:rsidRDefault="00586EFA" w:rsidP="00586EFA">
            <w:pPr>
              <w:numPr>
                <w:ilvl w:val="0"/>
                <w:numId w:val="23"/>
              </w:numPr>
              <w:tabs>
                <w:tab w:val="left" w:pos="720"/>
              </w:tabs>
              <w:spacing w:line="276" w:lineRule="auto"/>
              <w:jc w:val="both"/>
              <w:rPr>
                <w:spacing w:val="2"/>
                <w:position w:val="-2"/>
                <w:lang w:val="nl-NL"/>
              </w:rPr>
            </w:pPr>
            <w:r>
              <w:rPr>
                <w:spacing w:val="2"/>
                <w:position w:val="-2"/>
                <w:lang w:val="nl-NL"/>
              </w:rPr>
              <w:t xml:space="preserve">Cấu tạo </w:t>
            </w:r>
          </w:p>
          <w:p w:rsidR="00586EFA" w:rsidRDefault="00586EFA" w:rsidP="00586EFA">
            <w:pPr>
              <w:numPr>
                <w:ilvl w:val="0"/>
                <w:numId w:val="23"/>
              </w:numPr>
              <w:tabs>
                <w:tab w:val="left" w:pos="720"/>
              </w:tabs>
              <w:spacing w:line="276" w:lineRule="auto"/>
              <w:jc w:val="both"/>
              <w:rPr>
                <w:spacing w:val="2"/>
                <w:position w:val="-2"/>
                <w:lang w:val="nl-NL"/>
              </w:rPr>
            </w:pPr>
            <w:r>
              <w:rPr>
                <w:spacing w:val="2"/>
                <w:position w:val="-2"/>
                <w:lang w:val="nl-NL"/>
              </w:rPr>
              <w:t>Cơ thể.</w:t>
            </w:r>
          </w:p>
          <w:p w:rsidR="00586EFA" w:rsidRDefault="00586EFA" w:rsidP="00586EFA">
            <w:pPr>
              <w:numPr>
                <w:ilvl w:val="0"/>
                <w:numId w:val="23"/>
              </w:numPr>
              <w:tabs>
                <w:tab w:val="left" w:pos="720"/>
              </w:tabs>
              <w:spacing w:line="276" w:lineRule="auto"/>
              <w:jc w:val="both"/>
              <w:rPr>
                <w:spacing w:val="2"/>
                <w:position w:val="-2"/>
                <w:lang w:val="nl-NL"/>
              </w:rPr>
            </w:pPr>
            <w:r>
              <w:rPr>
                <w:spacing w:val="2"/>
                <w:position w:val="-2"/>
                <w:lang w:val="nl-NL"/>
              </w:rPr>
              <w:t>Môi tr</w:t>
            </w:r>
            <w:r>
              <w:rPr>
                <w:spacing w:val="2"/>
                <w:position w:val="-2"/>
                <w:lang w:val="nl-NL"/>
              </w:rPr>
              <w:softHyphen/>
              <w:t>ờng sống.</w:t>
            </w:r>
          </w:p>
          <w:p w:rsidR="00586EFA" w:rsidRDefault="00586EFA" w:rsidP="00586EFA">
            <w:pPr>
              <w:numPr>
                <w:ilvl w:val="0"/>
                <w:numId w:val="23"/>
              </w:numPr>
              <w:tabs>
                <w:tab w:val="left" w:pos="720"/>
              </w:tabs>
              <w:spacing w:line="276" w:lineRule="auto"/>
              <w:jc w:val="both"/>
              <w:rPr>
                <w:spacing w:val="2"/>
                <w:position w:val="-2"/>
                <w:lang w:val="nl-NL"/>
              </w:rPr>
            </w:pPr>
            <w:r>
              <w:rPr>
                <w:spacing w:val="2"/>
                <w:position w:val="-2"/>
                <w:lang w:val="nl-NL"/>
              </w:rPr>
              <w:t>Tập tính.</w:t>
            </w:r>
          </w:p>
          <w:p w:rsidR="00586EFA" w:rsidRDefault="00586EFA" w:rsidP="00705C50">
            <w:pPr>
              <w:spacing w:line="276" w:lineRule="auto"/>
              <w:jc w:val="both"/>
              <w:rPr>
                <w:spacing w:val="2"/>
                <w:position w:val="-2"/>
                <w:lang w:val="nl-NL"/>
              </w:rPr>
            </w:pPr>
            <w:r>
              <w:rPr>
                <w:spacing w:val="2"/>
                <w:position w:val="-2"/>
                <w:lang w:val="nl-NL"/>
              </w:rPr>
              <w:t>+ Đặc điểm chung: cấu tạo cơ thể.</w:t>
            </w:r>
          </w:p>
        </w:tc>
        <w:tc>
          <w:tcPr>
            <w:tcW w:w="2495"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rPr>
                <w:spacing w:val="2"/>
                <w:position w:val="-2"/>
                <w:lang w:val="nl-NL"/>
              </w:rPr>
            </w:pPr>
            <w:r>
              <w:rPr>
                <w:spacing w:val="2"/>
                <w:position w:val="-2"/>
                <w:lang w:val="nl-NL"/>
              </w:rPr>
              <w:lastRenderedPageBreak/>
              <w:t>- Kết luận: Đặc điểm chung của thân mềm:</w:t>
            </w:r>
          </w:p>
          <w:p w:rsidR="00586EFA" w:rsidRDefault="00586EFA" w:rsidP="00705C50">
            <w:pPr>
              <w:spacing w:line="276" w:lineRule="auto"/>
              <w:jc w:val="both"/>
              <w:rPr>
                <w:spacing w:val="2"/>
                <w:position w:val="-2"/>
                <w:lang w:val="nl-NL"/>
              </w:rPr>
            </w:pPr>
            <w:r>
              <w:rPr>
                <w:spacing w:val="2"/>
                <w:position w:val="-2"/>
                <w:lang w:val="nl-NL"/>
              </w:rPr>
              <w:t>+ Thân mềm không phân đốt có vỏ đá vôi.</w:t>
            </w:r>
          </w:p>
          <w:p w:rsidR="00586EFA" w:rsidRDefault="00586EFA" w:rsidP="00705C50">
            <w:pPr>
              <w:spacing w:line="276" w:lineRule="auto"/>
              <w:jc w:val="both"/>
              <w:rPr>
                <w:spacing w:val="2"/>
                <w:position w:val="-2"/>
                <w:lang w:val="nl-NL"/>
              </w:rPr>
            </w:pPr>
            <w:r>
              <w:rPr>
                <w:spacing w:val="2"/>
                <w:position w:val="-2"/>
                <w:lang w:val="nl-NL"/>
              </w:rPr>
              <w:t>+ Có khoang áo phát triển.</w:t>
            </w:r>
          </w:p>
          <w:p w:rsidR="00586EFA" w:rsidRDefault="00586EFA" w:rsidP="00705C50">
            <w:pPr>
              <w:spacing w:line="276" w:lineRule="auto"/>
              <w:jc w:val="both"/>
              <w:rPr>
                <w:spacing w:val="2"/>
                <w:position w:val="-2"/>
                <w:lang w:val="nl-NL"/>
              </w:rPr>
            </w:pPr>
            <w:r>
              <w:rPr>
                <w:spacing w:val="2"/>
                <w:position w:val="-2"/>
                <w:lang w:val="nl-NL"/>
              </w:rPr>
              <w:t>+ Hệ tiêu hóa phân hóa.</w:t>
            </w:r>
          </w:p>
          <w:p w:rsidR="00586EFA" w:rsidRDefault="00586EFA" w:rsidP="00705C50">
            <w:pPr>
              <w:spacing w:line="276" w:lineRule="auto"/>
              <w:jc w:val="both"/>
              <w:rPr>
                <w:spacing w:val="2"/>
                <w:position w:val="-2"/>
                <w:lang w:val="nl-NL"/>
              </w:rPr>
            </w:pPr>
          </w:p>
        </w:tc>
      </w:tr>
      <w:tr w:rsidR="00586EFA" w:rsidTr="00705C50">
        <w:tc>
          <w:tcPr>
            <w:tcW w:w="9781" w:type="dxa"/>
            <w:gridSpan w:val="1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lastRenderedPageBreak/>
              <w:t>2: Vai trò của thân mềm. (13’)</w:t>
            </w:r>
          </w:p>
        </w:tc>
      </w:tr>
      <w:tr w:rsidR="00586EFA" w:rsidTr="00705C50">
        <w:tc>
          <w:tcPr>
            <w:tcW w:w="3600"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làm bài tập bảng 2 tr.72 SGK.</w:t>
            </w:r>
          </w:p>
          <w:p w:rsidR="00586EFA" w:rsidRDefault="00586EFA" w:rsidP="00705C50">
            <w:pPr>
              <w:spacing w:line="276" w:lineRule="auto"/>
              <w:jc w:val="both"/>
              <w:rPr>
                <w:spacing w:val="2"/>
                <w:position w:val="-2"/>
                <w:lang w:val="nl-NL"/>
              </w:rPr>
            </w:pPr>
            <w:r>
              <w:rPr>
                <w:spacing w:val="2"/>
                <w:position w:val="-2"/>
                <w:lang w:val="nl-NL"/>
              </w:rPr>
              <w:t>- GV gọi HS hoàn thành bảng.</w:t>
            </w:r>
          </w:p>
          <w:p w:rsidR="00586EFA" w:rsidRDefault="00586EFA" w:rsidP="00705C50">
            <w:pPr>
              <w:spacing w:line="276" w:lineRule="auto"/>
              <w:jc w:val="both"/>
              <w:rPr>
                <w:spacing w:val="2"/>
                <w:position w:val="-2"/>
                <w:lang w:val="nl-NL"/>
              </w:rPr>
            </w:pPr>
            <w:r>
              <w:rPr>
                <w:spacing w:val="2"/>
                <w:position w:val="-2"/>
                <w:lang w:val="nl-NL"/>
              </w:rPr>
              <w:t>- GV chốt lại kiến thức sau đó cho HS thảo luận</w:t>
            </w:r>
          </w:p>
          <w:p w:rsidR="00586EFA" w:rsidRDefault="00586EFA" w:rsidP="00705C50">
            <w:pPr>
              <w:spacing w:line="276" w:lineRule="auto"/>
              <w:jc w:val="both"/>
              <w:rPr>
                <w:spacing w:val="2"/>
                <w:position w:val="-2"/>
                <w:lang w:val="nl-NL"/>
              </w:rPr>
            </w:pPr>
            <w:r>
              <w:rPr>
                <w:spacing w:val="2"/>
                <w:position w:val="-2"/>
                <w:lang w:val="nl-NL"/>
              </w:rPr>
              <w:t>+ Ngành thân mềm có vai trò gì?</w:t>
            </w:r>
          </w:p>
          <w:p w:rsidR="00586EFA" w:rsidRDefault="00586EFA" w:rsidP="00705C50">
            <w:pPr>
              <w:spacing w:line="276" w:lineRule="auto"/>
              <w:jc w:val="both"/>
              <w:rPr>
                <w:spacing w:val="2"/>
                <w:position w:val="-2"/>
                <w:lang w:val="nl-NL"/>
              </w:rPr>
            </w:pPr>
            <w:r>
              <w:rPr>
                <w:spacing w:val="2"/>
                <w:position w:val="-2"/>
                <w:lang w:val="nl-NL"/>
              </w:rPr>
              <w:t>+ Nêu ý nghĩa của vỏ thân mềm?</w:t>
            </w:r>
          </w:p>
          <w:p w:rsidR="00586EFA" w:rsidRDefault="00586EFA" w:rsidP="00705C50">
            <w:pPr>
              <w:spacing w:line="276" w:lineRule="auto"/>
              <w:jc w:val="both"/>
              <w:rPr>
                <w:spacing w:val="2"/>
                <w:position w:val="-2"/>
                <w:lang w:val="nl-NL"/>
              </w:rPr>
            </w:pPr>
            <w:r>
              <w:rPr>
                <w:spacing w:val="2"/>
                <w:position w:val="-2"/>
                <w:lang w:val="nl-NL"/>
              </w:rPr>
              <w:t>- GV nhận xét, bổ sung.</w:t>
            </w:r>
          </w:p>
        </w:tc>
        <w:tc>
          <w:tcPr>
            <w:tcW w:w="2921"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dựa vào kiến thức trong ch</w:t>
            </w:r>
            <w:r>
              <w:rPr>
                <w:spacing w:val="2"/>
                <w:position w:val="-2"/>
                <w:lang w:val="nl-NL"/>
              </w:rPr>
              <w:softHyphen/>
              <w:t xml:space="preserve">ơng và vốn sống để hoàn thành bảng 2 </w:t>
            </w:r>
          </w:p>
          <w:p w:rsidR="00586EFA" w:rsidRDefault="00586EFA" w:rsidP="00705C50">
            <w:pPr>
              <w:spacing w:line="276" w:lineRule="auto"/>
              <w:jc w:val="both"/>
              <w:rPr>
                <w:spacing w:val="2"/>
                <w:position w:val="-2"/>
                <w:lang w:val="nl-NL"/>
              </w:rPr>
            </w:pPr>
            <w:r>
              <w:rPr>
                <w:spacing w:val="2"/>
                <w:position w:val="-2"/>
                <w:lang w:val="nl-NL"/>
              </w:rPr>
              <w:t>-1 HS lên làm bài tập lớp bổ sung.</w:t>
            </w:r>
          </w:p>
          <w:p w:rsidR="00586EFA" w:rsidRDefault="00586EFA" w:rsidP="00705C50">
            <w:pPr>
              <w:spacing w:line="276" w:lineRule="auto"/>
              <w:jc w:val="both"/>
              <w:rPr>
                <w:spacing w:val="2"/>
                <w:position w:val="-2"/>
                <w:lang w:val="nl-NL"/>
              </w:rPr>
            </w:pPr>
            <w:r>
              <w:rPr>
                <w:spacing w:val="2"/>
                <w:position w:val="-2"/>
                <w:lang w:val="nl-NL"/>
              </w:rPr>
              <w:t xml:space="preserve">- HS thảo luận rút ra lợi ích và tác hại của thân mềm. </w:t>
            </w:r>
          </w:p>
        </w:tc>
        <w:tc>
          <w:tcPr>
            <w:tcW w:w="3260" w:type="dxa"/>
            <w:gridSpan w:val="6"/>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spacing w:val="2"/>
                <w:position w:val="-2"/>
                <w:lang w:val="nl-NL"/>
              </w:rPr>
            </w:pPr>
            <w:r>
              <w:rPr>
                <w:b/>
                <w:spacing w:val="2"/>
                <w:position w:val="-2"/>
                <w:lang w:val="nl-NL"/>
              </w:rPr>
              <w:t>II. Vai trò của thân mềm.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Lợi ích :</w:t>
            </w:r>
          </w:p>
          <w:p w:rsidR="00586EFA" w:rsidRDefault="00586EFA" w:rsidP="00705C50">
            <w:pPr>
              <w:spacing w:line="276" w:lineRule="auto"/>
              <w:jc w:val="both"/>
              <w:rPr>
                <w:spacing w:val="2"/>
                <w:position w:val="-2"/>
                <w:lang w:val="nl-NL"/>
              </w:rPr>
            </w:pPr>
            <w:r>
              <w:rPr>
                <w:spacing w:val="2"/>
                <w:position w:val="-2"/>
                <w:lang w:val="nl-NL"/>
              </w:rPr>
              <w:t>- Làm thực phẩm cho ng</w:t>
            </w:r>
            <w:r>
              <w:rPr>
                <w:spacing w:val="2"/>
                <w:position w:val="-2"/>
                <w:lang w:val="nl-NL"/>
              </w:rPr>
              <w:softHyphen/>
              <w:t xml:space="preserve">ười </w:t>
            </w:r>
          </w:p>
          <w:p w:rsidR="00586EFA" w:rsidRDefault="00586EFA" w:rsidP="00705C50">
            <w:pPr>
              <w:spacing w:line="276" w:lineRule="auto"/>
              <w:jc w:val="both"/>
              <w:rPr>
                <w:spacing w:val="2"/>
                <w:position w:val="-2"/>
                <w:lang w:val="nl-NL"/>
              </w:rPr>
            </w:pPr>
            <w:r>
              <w:rPr>
                <w:spacing w:val="2"/>
                <w:position w:val="-2"/>
                <w:lang w:val="nl-NL"/>
              </w:rPr>
              <w:t>- Nguyên liệu xuất khẩu.</w:t>
            </w:r>
          </w:p>
          <w:p w:rsidR="00586EFA" w:rsidRDefault="00586EFA" w:rsidP="00705C50">
            <w:pPr>
              <w:spacing w:line="276" w:lineRule="auto"/>
              <w:jc w:val="both"/>
              <w:rPr>
                <w:spacing w:val="2"/>
                <w:position w:val="-2"/>
                <w:lang w:val="nl-NL"/>
              </w:rPr>
            </w:pPr>
            <w:r>
              <w:rPr>
                <w:spacing w:val="2"/>
                <w:position w:val="-2"/>
                <w:lang w:val="nl-NL"/>
              </w:rPr>
              <w:t>- Làm thức ăn cho động vật.</w:t>
            </w:r>
          </w:p>
          <w:p w:rsidR="00586EFA" w:rsidRDefault="00586EFA" w:rsidP="00705C50">
            <w:pPr>
              <w:spacing w:line="276" w:lineRule="auto"/>
              <w:jc w:val="both"/>
              <w:rPr>
                <w:spacing w:val="2"/>
                <w:position w:val="-2"/>
                <w:lang w:val="nl-NL"/>
              </w:rPr>
            </w:pPr>
            <w:r>
              <w:rPr>
                <w:spacing w:val="2"/>
                <w:position w:val="-2"/>
                <w:lang w:val="nl-NL"/>
              </w:rPr>
              <w:t>- Làm sạch môi tr</w:t>
            </w:r>
            <w:r>
              <w:rPr>
                <w:spacing w:val="2"/>
                <w:position w:val="-2"/>
                <w:lang w:val="nl-NL"/>
              </w:rPr>
              <w:softHyphen/>
              <w:t>ường nước.</w:t>
            </w:r>
          </w:p>
          <w:p w:rsidR="00586EFA" w:rsidRDefault="00586EFA" w:rsidP="00705C50">
            <w:pPr>
              <w:spacing w:line="276" w:lineRule="auto"/>
              <w:jc w:val="both"/>
              <w:rPr>
                <w:spacing w:val="2"/>
                <w:position w:val="-2"/>
                <w:lang w:val="nl-NL"/>
              </w:rPr>
            </w:pPr>
            <w:r>
              <w:rPr>
                <w:spacing w:val="2"/>
                <w:position w:val="-2"/>
                <w:lang w:val="nl-NL"/>
              </w:rPr>
              <w:t>- Làm đồ trang sức, trangtrí.</w:t>
            </w:r>
          </w:p>
          <w:p w:rsidR="00586EFA" w:rsidRDefault="00586EFA" w:rsidP="00705C50">
            <w:pPr>
              <w:spacing w:line="276" w:lineRule="auto"/>
              <w:jc w:val="both"/>
              <w:rPr>
                <w:spacing w:val="2"/>
                <w:position w:val="-2"/>
                <w:lang w:val="nl-NL"/>
              </w:rPr>
            </w:pPr>
            <w:r>
              <w:rPr>
                <w:spacing w:val="2"/>
                <w:position w:val="-2"/>
                <w:lang w:val="nl-NL"/>
              </w:rPr>
              <w:t>* Tác hại: Là vật trung gian truyền bệnh, ăn hại cây trồng.</w:t>
            </w:r>
          </w:p>
        </w:tc>
      </w:tr>
      <w:tr w:rsidR="00586EFA" w:rsidTr="00705C50">
        <w:tc>
          <w:tcPr>
            <w:tcW w:w="9781" w:type="dxa"/>
            <w:gridSpan w:val="13"/>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781" w:type="dxa"/>
            <w:gridSpan w:val="13"/>
            <w:vAlign w:val="center"/>
          </w:tcPr>
          <w:p w:rsidR="00586EFA" w:rsidRDefault="00586EFA" w:rsidP="00705C50">
            <w:pPr>
              <w:spacing w:line="276" w:lineRule="auto"/>
              <w:ind w:left="48" w:right="48"/>
              <w:jc w:val="both"/>
            </w:pPr>
            <w:r>
              <w:rPr>
                <w:b/>
                <w:bCs/>
              </w:rPr>
              <w:t>Câu 1: </w:t>
            </w:r>
            <w:r>
              <w:t>Thân mềm có thể gây hại như thế nào đến đời sống con người?</w:t>
            </w:r>
          </w:p>
          <w:p w:rsidR="00586EFA" w:rsidRDefault="00586EFA" w:rsidP="00705C50">
            <w:pPr>
              <w:spacing w:line="276" w:lineRule="auto"/>
              <w:ind w:left="48" w:right="48"/>
              <w:jc w:val="both"/>
            </w:pPr>
            <w:r>
              <w:t>A. Làm hại cây trồng.</w:t>
            </w:r>
          </w:p>
          <w:p w:rsidR="00586EFA" w:rsidRDefault="00586EFA" w:rsidP="00705C50">
            <w:pPr>
              <w:spacing w:line="276" w:lineRule="auto"/>
              <w:ind w:left="48" w:right="48"/>
              <w:jc w:val="both"/>
            </w:pPr>
            <w:r>
              <w:t>B. Là vật trung gian truyền bệnh giun, sán.</w:t>
            </w:r>
          </w:p>
          <w:p w:rsidR="00586EFA" w:rsidRDefault="00586EFA" w:rsidP="00705C50">
            <w:pPr>
              <w:spacing w:line="276" w:lineRule="auto"/>
              <w:ind w:left="48" w:right="48"/>
              <w:jc w:val="both"/>
            </w:pPr>
            <w:r>
              <w:t>C. Đục phá các phần gỗ và phần đá của thuyền bè, cầu cảng, gây hại lớn cho nghề hàng hải.</w:t>
            </w:r>
          </w:p>
          <w:p w:rsidR="00586EFA" w:rsidRDefault="00586EFA" w:rsidP="00705C50">
            <w:pPr>
              <w:spacing w:line="276" w:lineRule="auto"/>
              <w:ind w:left="48" w:right="48"/>
              <w:jc w:val="both"/>
            </w:pPr>
            <w:r>
              <w:t>D. Cả A, B và C đều đúng.</w:t>
            </w:r>
          </w:p>
          <w:p w:rsidR="00586EFA" w:rsidRDefault="00586EFA" w:rsidP="00705C50">
            <w:pPr>
              <w:spacing w:line="276" w:lineRule="auto"/>
              <w:ind w:left="48" w:right="48"/>
              <w:jc w:val="both"/>
            </w:pPr>
            <w:r>
              <w:rPr>
                <w:b/>
                <w:bCs/>
              </w:rPr>
              <w:t>Câu 2: </w:t>
            </w:r>
            <w:r>
              <w:t>Hóa thạch của một số vỏ ốc, vỏ sò có ý nghĩa thực tiễn như thế nào?</w:t>
            </w:r>
          </w:p>
          <w:p w:rsidR="00586EFA" w:rsidRDefault="00586EFA" w:rsidP="00705C50">
            <w:pPr>
              <w:spacing w:line="276" w:lineRule="auto"/>
              <w:ind w:left="48" w:right="48"/>
              <w:jc w:val="both"/>
              <w:rPr>
                <w:lang w:val="fr-FR"/>
              </w:rPr>
            </w:pPr>
            <w:r>
              <w:rPr>
                <w:lang w:val="fr-FR"/>
              </w:rPr>
              <w:t>A. Làm đồ trang sức.</w:t>
            </w:r>
          </w:p>
          <w:p w:rsidR="00586EFA" w:rsidRDefault="00586EFA" w:rsidP="00705C50">
            <w:pPr>
              <w:spacing w:line="276" w:lineRule="auto"/>
              <w:ind w:left="48" w:right="48"/>
              <w:jc w:val="both"/>
              <w:rPr>
                <w:lang w:val="fr-FR"/>
              </w:rPr>
            </w:pPr>
            <w:r>
              <w:rPr>
                <w:lang w:val="fr-FR"/>
              </w:rPr>
              <w:t>B. Có giá trị về mặt địa chất.</w:t>
            </w:r>
          </w:p>
          <w:p w:rsidR="00586EFA" w:rsidRDefault="00586EFA" w:rsidP="00705C50">
            <w:pPr>
              <w:spacing w:line="276" w:lineRule="auto"/>
              <w:ind w:left="48" w:right="48"/>
              <w:jc w:val="both"/>
              <w:rPr>
                <w:lang w:val="fr-FR"/>
              </w:rPr>
            </w:pPr>
            <w:r>
              <w:rPr>
                <w:lang w:val="fr-FR"/>
              </w:rPr>
              <w:t>C. Làm sạch môi trường nước.</w:t>
            </w:r>
          </w:p>
          <w:p w:rsidR="00586EFA" w:rsidRDefault="00586EFA" w:rsidP="00705C50">
            <w:pPr>
              <w:spacing w:line="276" w:lineRule="auto"/>
              <w:ind w:left="48" w:right="48"/>
              <w:jc w:val="both"/>
              <w:rPr>
                <w:lang w:val="fr-FR"/>
              </w:rPr>
            </w:pPr>
            <w:r>
              <w:rPr>
                <w:lang w:val="fr-FR"/>
              </w:rPr>
              <w:t>D. Làm thực phẩm cho con người.</w:t>
            </w:r>
          </w:p>
          <w:p w:rsidR="00586EFA" w:rsidRDefault="00586EFA" w:rsidP="00705C50">
            <w:pPr>
              <w:spacing w:line="276" w:lineRule="auto"/>
              <w:ind w:left="48" w:right="48"/>
              <w:jc w:val="both"/>
              <w:rPr>
                <w:lang w:val="fr-FR"/>
              </w:rPr>
            </w:pPr>
            <w:r>
              <w:rPr>
                <w:b/>
                <w:bCs/>
                <w:lang w:val="fr-FR"/>
              </w:rPr>
              <w:t>Câu 3: </w:t>
            </w:r>
            <w:r>
              <w:rPr>
                <w:lang w:val="fr-FR"/>
              </w:rPr>
              <w:t>Những loài trai nào sau đây đang được nuôi để lấy ngọc?</w:t>
            </w:r>
          </w:p>
          <w:p w:rsidR="00586EFA" w:rsidRDefault="00586EFA" w:rsidP="00705C50">
            <w:pPr>
              <w:spacing w:line="276" w:lineRule="auto"/>
              <w:ind w:left="48" w:right="48"/>
              <w:jc w:val="both"/>
              <w:rPr>
                <w:lang w:val="fr-FR"/>
              </w:rPr>
            </w:pPr>
            <w:r>
              <w:rPr>
                <w:lang w:val="fr-FR"/>
              </w:rPr>
              <w:t>A. Trai cánh nước ngọt và trai sông.</w:t>
            </w:r>
          </w:p>
          <w:p w:rsidR="00586EFA" w:rsidRDefault="00586EFA" w:rsidP="00705C50">
            <w:pPr>
              <w:spacing w:line="276" w:lineRule="auto"/>
              <w:ind w:left="48" w:right="48"/>
              <w:jc w:val="both"/>
              <w:rPr>
                <w:lang w:val="fr-FR"/>
              </w:rPr>
            </w:pPr>
            <w:r>
              <w:rPr>
                <w:lang w:val="fr-FR"/>
              </w:rPr>
              <w:t>B. Trai cánh nước ngọt và trai ngọc ở biển.</w:t>
            </w:r>
          </w:p>
          <w:p w:rsidR="00586EFA" w:rsidRDefault="00586EFA" w:rsidP="00705C50">
            <w:pPr>
              <w:spacing w:line="276" w:lineRule="auto"/>
              <w:ind w:left="48" w:right="48"/>
              <w:jc w:val="both"/>
              <w:rPr>
                <w:lang w:val="fr-FR"/>
              </w:rPr>
            </w:pPr>
            <w:r>
              <w:rPr>
                <w:lang w:val="fr-FR"/>
              </w:rPr>
              <w:t>C. Trai tượng.</w:t>
            </w:r>
          </w:p>
          <w:p w:rsidR="00586EFA" w:rsidRDefault="00586EFA" w:rsidP="00705C50">
            <w:pPr>
              <w:spacing w:line="276" w:lineRule="auto"/>
              <w:ind w:left="48" w:right="48"/>
              <w:jc w:val="both"/>
              <w:rPr>
                <w:lang w:val="fr-FR"/>
              </w:rPr>
            </w:pPr>
            <w:r>
              <w:rPr>
                <w:lang w:val="fr-FR"/>
              </w:rPr>
              <w:t>D. Trai ngọc và trai sông.</w:t>
            </w:r>
          </w:p>
          <w:p w:rsidR="00586EFA" w:rsidRDefault="00586EFA" w:rsidP="00705C50">
            <w:pPr>
              <w:spacing w:line="276" w:lineRule="auto"/>
              <w:ind w:left="48" w:right="48"/>
              <w:jc w:val="both"/>
              <w:rPr>
                <w:lang w:val="fr-FR"/>
              </w:rPr>
            </w:pPr>
            <w:r>
              <w:rPr>
                <w:b/>
                <w:bCs/>
                <w:lang w:val="fr-FR"/>
              </w:rPr>
              <w:t>Câu 4:</w:t>
            </w:r>
            <w:r>
              <w:rPr>
                <w:lang w:val="fr-FR"/>
              </w:rPr>
              <w:t> Phát biểu nào sau đây về ngành Thân mềm là sai?</w:t>
            </w:r>
          </w:p>
          <w:p w:rsidR="00586EFA" w:rsidRDefault="00586EFA" w:rsidP="00705C50">
            <w:pPr>
              <w:spacing w:line="276" w:lineRule="auto"/>
              <w:ind w:left="48" w:right="48"/>
              <w:jc w:val="both"/>
              <w:rPr>
                <w:lang w:val="fr-FR"/>
              </w:rPr>
            </w:pPr>
            <w:r>
              <w:rPr>
                <w:lang w:val="fr-FR"/>
              </w:rPr>
              <w:t>A. Thân mềm.</w:t>
            </w:r>
          </w:p>
          <w:p w:rsidR="00586EFA" w:rsidRDefault="00586EFA" w:rsidP="00705C50">
            <w:pPr>
              <w:spacing w:line="276" w:lineRule="auto"/>
              <w:ind w:left="48" w:right="48"/>
              <w:jc w:val="both"/>
              <w:rPr>
                <w:lang w:val="fr-FR"/>
              </w:rPr>
            </w:pPr>
            <w:r>
              <w:rPr>
                <w:lang w:val="fr-FR"/>
              </w:rPr>
              <w:t>B. Hệ tiêu hóa phân hóa.</w:t>
            </w:r>
          </w:p>
          <w:p w:rsidR="00586EFA" w:rsidRDefault="00586EFA" w:rsidP="00705C50">
            <w:pPr>
              <w:spacing w:line="276" w:lineRule="auto"/>
              <w:ind w:left="48" w:right="48"/>
              <w:jc w:val="both"/>
              <w:rPr>
                <w:lang w:val="fr-FR"/>
              </w:rPr>
            </w:pPr>
            <w:r>
              <w:rPr>
                <w:lang w:val="fr-FR"/>
              </w:rPr>
              <w:t>C. Không có xương sống.</w:t>
            </w:r>
          </w:p>
          <w:p w:rsidR="00586EFA" w:rsidRDefault="00586EFA" w:rsidP="00705C50">
            <w:pPr>
              <w:spacing w:line="276" w:lineRule="auto"/>
              <w:ind w:left="48" w:right="48"/>
              <w:jc w:val="both"/>
              <w:rPr>
                <w:lang w:val="fr-FR"/>
              </w:rPr>
            </w:pPr>
            <w:r>
              <w:rPr>
                <w:lang w:val="fr-FR"/>
              </w:rPr>
              <w:t>D. Không có khoang áo.</w:t>
            </w:r>
          </w:p>
          <w:p w:rsidR="00586EFA" w:rsidRDefault="00586EFA" w:rsidP="00705C50">
            <w:pPr>
              <w:spacing w:line="276" w:lineRule="auto"/>
              <w:ind w:left="48" w:right="48"/>
              <w:jc w:val="both"/>
              <w:rPr>
                <w:lang w:val="fr-FR"/>
              </w:rPr>
            </w:pPr>
            <w:r>
              <w:rPr>
                <w:b/>
                <w:bCs/>
                <w:lang w:val="fr-FR"/>
              </w:rPr>
              <w:lastRenderedPageBreak/>
              <w:t>Câu 5: </w:t>
            </w:r>
            <w:r>
              <w:rPr>
                <w:lang w:val="fr-FR"/>
              </w:rPr>
              <w:t>Điền cụm từ thích hợp vào chỗ trống để hoàn thiện nghĩa câu sau:</w:t>
            </w:r>
          </w:p>
          <w:p w:rsidR="00586EFA" w:rsidRDefault="00586EFA" w:rsidP="00705C50">
            <w:pPr>
              <w:spacing w:line="276" w:lineRule="auto"/>
              <w:ind w:left="48" w:right="48"/>
              <w:jc w:val="both"/>
              <w:rPr>
                <w:lang w:val="fr-FR"/>
              </w:rPr>
            </w:pPr>
            <w:r>
              <w:rPr>
                <w:lang w:val="fr-FR"/>
              </w:rPr>
              <w:t>Ốc vặn sống ở …(1)…, có một vỏ xoắn ốc, trứng phát triển thành con non trong …(2)… ốc mẹ, có giá trị thực phẩm.</w:t>
            </w:r>
          </w:p>
          <w:p w:rsidR="00586EFA" w:rsidRDefault="00586EFA" w:rsidP="00705C50">
            <w:pPr>
              <w:spacing w:line="276" w:lineRule="auto"/>
              <w:ind w:left="48" w:right="48"/>
              <w:jc w:val="both"/>
              <w:rPr>
                <w:lang w:val="fr-FR"/>
              </w:rPr>
            </w:pPr>
            <w:r>
              <w:rPr>
                <w:lang w:val="fr-FR"/>
              </w:rPr>
              <w:t>A. (1): nước mặn; (2): tua miệng</w:t>
            </w:r>
          </w:p>
          <w:p w:rsidR="00586EFA" w:rsidRDefault="00586EFA" w:rsidP="00705C50">
            <w:pPr>
              <w:spacing w:line="276" w:lineRule="auto"/>
              <w:ind w:left="48" w:right="48"/>
              <w:jc w:val="both"/>
              <w:rPr>
                <w:lang w:val="fr-FR"/>
              </w:rPr>
            </w:pPr>
            <w:r>
              <w:rPr>
                <w:lang w:val="fr-FR"/>
              </w:rPr>
              <w:t>B. (1): nước lợ; (2): khoang áo</w:t>
            </w:r>
          </w:p>
          <w:p w:rsidR="00586EFA" w:rsidRDefault="00586EFA" w:rsidP="00705C50">
            <w:pPr>
              <w:spacing w:line="276" w:lineRule="auto"/>
              <w:ind w:left="48" w:right="48"/>
              <w:jc w:val="both"/>
              <w:rPr>
                <w:lang w:val="fr-FR"/>
              </w:rPr>
            </w:pPr>
            <w:r>
              <w:rPr>
                <w:lang w:val="fr-FR"/>
              </w:rPr>
              <w:t>C. (1): nước ngọt; (2): khoang áo</w:t>
            </w:r>
          </w:p>
          <w:p w:rsidR="00586EFA" w:rsidRDefault="00586EFA" w:rsidP="00705C50">
            <w:pPr>
              <w:spacing w:line="276" w:lineRule="auto"/>
              <w:ind w:left="48" w:right="48"/>
              <w:jc w:val="both"/>
              <w:rPr>
                <w:lang w:val="fr-FR"/>
              </w:rPr>
            </w:pPr>
            <w:r>
              <w:rPr>
                <w:lang w:val="fr-FR"/>
              </w:rPr>
              <w:t>D. (1): nước lợ; (2): tua miệng</w:t>
            </w:r>
          </w:p>
          <w:p w:rsidR="00586EFA" w:rsidRDefault="00586EFA" w:rsidP="00705C50">
            <w:pPr>
              <w:spacing w:line="276" w:lineRule="auto"/>
              <w:ind w:left="48" w:right="48"/>
              <w:jc w:val="both"/>
              <w:rPr>
                <w:lang w:val="fr-FR"/>
              </w:rPr>
            </w:pPr>
            <w:r>
              <w:rPr>
                <w:b/>
                <w:bCs/>
                <w:lang w:val="fr-FR"/>
              </w:rPr>
              <w:t>Câu 6: </w:t>
            </w:r>
            <w:r>
              <w:rPr>
                <w:lang w:val="fr-FR"/>
              </w:rPr>
              <w:t>Phát biểu nào sau đây khi nói về ý nghĩa thực tiễn của ngành Thân mềm là sai?</w:t>
            </w:r>
          </w:p>
          <w:p w:rsidR="00586EFA" w:rsidRDefault="00586EFA" w:rsidP="00705C50">
            <w:pPr>
              <w:spacing w:line="276" w:lineRule="auto"/>
              <w:ind w:left="48" w:right="48"/>
              <w:jc w:val="both"/>
            </w:pPr>
            <w:r>
              <w:t>A. Là vật chủ trung gian truyền bệnh ngủ.</w:t>
            </w:r>
          </w:p>
          <w:p w:rsidR="00586EFA" w:rsidRDefault="00586EFA" w:rsidP="00705C50">
            <w:pPr>
              <w:spacing w:line="276" w:lineRule="auto"/>
              <w:ind w:left="48" w:right="48"/>
              <w:jc w:val="both"/>
            </w:pPr>
            <w:r>
              <w:t>B. Làm sạch môi trường nước.</w:t>
            </w:r>
          </w:p>
          <w:p w:rsidR="00586EFA" w:rsidRDefault="00586EFA" w:rsidP="00705C50">
            <w:pPr>
              <w:spacing w:line="276" w:lineRule="auto"/>
              <w:ind w:left="48" w:right="48"/>
              <w:jc w:val="both"/>
            </w:pPr>
            <w:r>
              <w:t>C. Có giá trị về mặt địa chất.</w:t>
            </w:r>
          </w:p>
          <w:p w:rsidR="00586EFA" w:rsidRDefault="00586EFA" w:rsidP="00705C50">
            <w:pPr>
              <w:spacing w:line="276" w:lineRule="auto"/>
              <w:ind w:left="48" w:right="48"/>
              <w:jc w:val="both"/>
            </w:pPr>
            <w:r>
              <w:t>D. Làm thức ăn cho các động vật khác.</w:t>
            </w:r>
          </w:p>
          <w:p w:rsidR="00586EFA" w:rsidRDefault="00586EFA" w:rsidP="00705C50">
            <w:pPr>
              <w:spacing w:line="276" w:lineRule="auto"/>
              <w:ind w:left="48" w:right="48"/>
              <w:jc w:val="both"/>
            </w:pPr>
            <w:r>
              <w:rPr>
                <w:b/>
                <w:bCs/>
              </w:rPr>
              <w:t>Câu 7: </w:t>
            </w:r>
            <w:r>
              <w:t>Trai sông và ốc vặn giống nhau ở đặc điểm nào dưới đây?</w:t>
            </w:r>
          </w:p>
          <w:p w:rsidR="00586EFA" w:rsidRDefault="00586EFA" w:rsidP="00705C50">
            <w:pPr>
              <w:spacing w:line="276" w:lineRule="auto"/>
              <w:ind w:left="48" w:right="48"/>
              <w:jc w:val="both"/>
            </w:pPr>
            <w:r>
              <w:t>A. Nơi sinh sống.</w:t>
            </w:r>
          </w:p>
          <w:p w:rsidR="00586EFA" w:rsidRDefault="00586EFA" w:rsidP="00705C50">
            <w:pPr>
              <w:spacing w:line="276" w:lineRule="auto"/>
              <w:ind w:left="48" w:right="48"/>
              <w:jc w:val="both"/>
            </w:pPr>
            <w:r>
              <w:t>B. Khả năng di chuyển.</w:t>
            </w:r>
          </w:p>
          <w:p w:rsidR="00586EFA" w:rsidRDefault="00586EFA" w:rsidP="00705C50">
            <w:pPr>
              <w:spacing w:line="276" w:lineRule="auto"/>
              <w:ind w:left="48" w:right="48"/>
              <w:jc w:val="both"/>
            </w:pPr>
            <w:r>
              <w:t>C. Kiểu vỏ.</w:t>
            </w:r>
          </w:p>
          <w:p w:rsidR="00586EFA" w:rsidRDefault="00586EFA" w:rsidP="00705C50">
            <w:pPr>
              <w:spacing w:line="276" w:lineRule="auto"/>
              <w:ind w:left="48" w:right="48"/>
              <w:jc w:val="both"/>
            </w:pPr>
            <w:r>
              <w:t>D. Cả A, B và C đều đúng.</w:t>
            </w:r>
          </w:p>
          <w:p w:rsidR="00586EFA" w:rsidRDefault="00586EFA" w:rsidP="00705C50">
            <w:pPr>
              <w:spacing w:line="276" w:lineRule="auto"/>
              <w:ind w:left="48" w:right="48"/>
              <w:jc w:val="both"/>
            </w:pPr>
            <w:r>
              <w:rPr>
                <w:b/>
                <w:bCs/>
              </w:rPr>
              <w:t>Câu 8: </w:t>
            </w:r>
            <w:r>
              <w:t>Trong các đặc điểm sau, đặc điểm nào không có ở các đại diện của ngành Thân mềm?</w:t>
            </w:r>
          </w:p>
          <w:p w:rsidR="00586EFA" w:rsidRDefault="00586EFA" w:rsidP="00705C50">
            <w:pPr>
              <w:spacing w:line="276" w:lineRule="auto"/>
              <w:ind w:left="48" w:right="48"/>
              <w:jc w:val="both"/>
            </w:pPr>
            <w:r>
              <w:t>A. Có vỏ đá vôi.</w:t>
            </w:r>
          </w:p>
          <w:p w:rsidR="00586EFA" w:rsidRDefault="00586EFA" w:rsidP="00705C50">
            <w:pPr>
              <w:spacing w:line="276" w:lineRule="auto"/>
              <w:ind w:left="48" w:right="48"/>
              <w:jc w:val="both"/>
            </w:pPr>
            <w:r>
              <w:t>B. Cơ thể phân đốt.</w:t>
            </w:r>
          </w:p>
          <w:p w:rsidR="00586EFA" w:rsidRDefault="00586EFA" w:rsidP="00705C50">
            <w:pPr>
              <w:spacing w:line="276" w:lineRule="auto"/>
              <w:ind w:left="48" w:right="48"/>
              <w:jc w:val="both"/>
            </w:pPr>
            <w:r>
              <w:t>C. Có khoang áo.</w:t>
            </w:r>
          </w:p>
          <w:p w:rsidR="00586EFA" w:rsidRDefault="00586EFA" w:rsidP="00705C50">
            <w:pPr>
              <w:spacing w:line="276" w:lineRule="auto"/>
              <w:ind w:left="48" w:right="48"/>
              <w:jc w:val="both"/>
            </w:pPr>
            <w:r>
              <w:t>D. Hệ tiêu hoá phân hoá.</w:t>
            </w:r>
          </w:p>
          <w:p w:rsidR="00586EFA" w:rsidRDefault="00586EFA" w:rsidP="00705C50">
            <w:pPr>
              <w:spacing w:line="276" w:lineRule="auto"/>
              <w:ind w:left="48" w:right="48"/>
              <w:jc w:val="both"/>
            </w:pPr>
            <w:r>
              <w:rPr>
                <w:b/>
                <w:bCs/>
              </w:rPr>
              <w:t>Câu 9:</w:t>
            </w:r>
            <w:r>
              <w:t> Vỏ của một số thân mềm có ý nghĩa thực tiễn như thế nào?</w:t>
            </w:r>
          </w:p>
          <w:p w:rsidR="00586EFA" w:rsidRDefault="00586EFA" w:rsidP="00705C50">
            <w:pPr>
              <w:spacing w:line="276" w:lineRule="auto"/>
              <w:ind w:left="48" w:right="48"/>
              <w:jc w:val="both"/>
            </w:pPr>
            <w:r>
              <w:t>A. Có giá trị về xuất khẩu.</w:t>
            </w:r>
          </w:p>
          <w:p w:rsidR="00586EFA" w:rsidRDefault="00586EFA" w:rsidP="00705C50">
            <w:pPr>
              <w:spacing w:line="276" w:lineRule="auto"/>
              <w:ind w:left="48" w:right="48"/>
              <w:jc w:val="both"/>
            </w:pPr>
            <w:r>
              <w:t>B. Làm sạch môi trường nước.</w:t>
            </w:r>
          </w:p>
          <w:p w:rsidR="00586EFA" w:rsidRDefault="00586EFA" w:rsidP="00705C50">
            <w:pPr>
              <w:spacing w:line="276" w:lineRule="auto"/>
              <w:ind w:left="48" w:right="48"/>
              <w:jc w:val="both"/>
            </w:pPr>
            <w:r>
              <w:t>C. Làm thực phẩm.</w:t>
            </w:r>
          </w:p>
          <w:p w:rsidR="00586EFA" w:rsidRDefault="00586EFA" w:rsidP="00705C50">
            <w:pPr>
              <w:spacing w:line="276" w:lineRule="auto"/>
              <w:ind w:left="48" w:right="48"/>
              <w:jc w:val="both"/>
            </w:pPr>
            <w:r>
              <w:t>D. Dùng làm đồ trang trí.</w:t>
            </w:r>
          </w:p>
          <w:p w:rsidR="00586EFA" w:rsidRDefault="00586EFA" w:rsidP="00705C50">
            <w:pPr>
              <w:spacing w:line="276" w:lineRule="auto"/>
              <w:ind w:left="48" w:right="48"/>
              <w:jc w:val="both"/>
              <w:rPr>
                <w:lang w:val="fr-FR"/>
              </w:rPr>
            </w:pPr>
            <w:r>
              <w:rPr>
                <w:b/>
                <w:bCs/>
                <w:lang w:val="fr-FR"/>
              </w:rPr>
              <w:t>Câu 10: </w:t>
            </w:r>
            <w:r>
              <w:rPr>
                <w:lang w:val="fr-FR"/>
              </w:rPr>
              <w:t>Mai của mực thực chất là</w:t>
            </w:r>
          </w:p>
          <w:p w:rsidR="00586EFA" w:rsidRDefault="00586EFA" w:rsidP="00705C50">
            <w:pPr>
              <w:spacing w:line="276" w:lineRule="auto"/>
              <w:ind w:left="48" w:right="48"/>
              <w:jc w:val="both"/>
              <w:rPr>
                <w:lang w:val="fr-FR"/>
              </w:rPr>
            </w:pPr>
            <w:r>
              <w:rPr>
                <w:lang w:val="fr-FR"/>
              </w:rPr>
              <w:t>A. khoang áo phát triển thành.</w:t>
            </w:r>
          </w:p>
          <w:p w:rsidR="00586EFA" w:rsidRDefault="00586EFA" w:rsidP="00705C50">
            <w:pPr>
              <w:spacing w:line="276" w:lineRule="auto"/>
              <w:ind w:left="48" w:right="48"/>
              <w:jc w:val="both"/>
              <w:rPr>
                <w:lang w:val="fr-FR"/>
              </w:rPr>
            </w:pPr>
            <w:r>
              <w:rPr>
                <w:lang w:val="fr-FR"/>
              </w:rPr>
              <w:t>B. tấm miệng phát triển thành.</w:t>
            </w:r>
          </w:p>
          <w:p w:rsidR="00586EFA" w:rsidRDefault="00586EFA" w:rsidP="00705C50">
            <w:pPr>
              <w:spacing w:line="276" w:lineRule="auto"/>
              <w:ind w:left="48" w:right="48"/>
              <w:jc w:val="both"/>
              <w:rPr>
                <w:lang w:val="fr-FR"/>
              </w:rPr>
            </w:pPr>
            <w:r>
              <w:rPr>
                <w:lang w:val="fr-FR"/>
              </w:rPr>
              <w:t>C. vỏ đá vôi tiêu giảm.</w:t>
            </w:r>
          </w:p>
          <w:p w:rsidR="00586EFA" w:rsidRDefault="00586EFA" w:rsidP="00705C50">
            <w:pPr>
              <w:spacing w:line="276" w:lineRule="auto"/>
              <w:ind w:left="48" w:right="48"/>
              <w:jc w:val="both"/>
            </w:pPr>
            <w:r>
              <w:t>D. tấm mang tiêu giảm.</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2608"/>
              <w:gridCol w:w="1114"/>
              <w:gridCol w:w="1082"/>
              <w:gridCol w:w="1082"/>
              <w:gridCol w:w="1113"/>
              <w:gridCol w:w="1346"/>
            </w:tblGrid>
            <w:tr w:rsidR="00586EFA" w:rsidTr="00705C50">
              <w:tc>
                <w:tcPr>
                  <w:tcW w:w="26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11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111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1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26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11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11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26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11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111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1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260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11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08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11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34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c>
          <w:tcPr>
            <w:tcW w:w="9781" w:type="dxa"/>
            <w:gridSpan w:val="13"/>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lastRenderedPageBreak/>
              <w:t>GV sử dụng phương pháp vấn đáp tìm tòi, tổ chức cho học sinh tìm tòi, mở rộng các kiến thức liên quan.</w:t>
            </w:r>
          </w:p>
        </w:tc>
      </w:tr>
      <w:tr w:rsidR="00586EFA" w:rsidTr="00705C50">
        <w:tc>
          <w:tcPr>
            <w:tcW w:w="3287" w:type="dxa"/>
            <w:gridSpan w:val="3"/>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lang w:val="en-CA"/>
              </w:rPr>
            </w:pPr>
            <w:r>
              <w:rPr>
                <w:shd w:val="clear" w:color="auto" w:fill="FFFFFF"/>
              </w:rPr>
              <w:t>1.Nêu các đặc điểm chung của thân mềm</w:t>
            </w:r>
          </w:p>
          <w:p w:rsidR="00586EFA" w:rsidRDefault="00586EFA" w:rsidP="00705C50">
            <w:pPr>
              <w:spacing w:line="276" w:lineRule="auto"/>
              <w:jc w:val="both"/>
              <w:rPr>
                <w:shd w:val="clear" w:color="auto" w:fill="FFFFFF"/>
              </w:rPr>
            </w:pPr>
            <w:r>
              <w:rPr>
                <w:shd w:val="clear" w:color="auto" w:fill="FFFFFF"/>
              </w:rPr>
              <w:t>2.Vì sao khoa học lại xếp con mực bơi nhanh cùng ngành với con ốc sên bò chậm chạp?</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96" w:type="dxa"/>
            <w:gridSpan w:val="5"/>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098" w:type="dxa"/>
            <w:gridSpan w:val="5"/>
          </w:tcPr>
          <w:p w:rsidR="00586EFA" w:rsidRDefault="00586EFA" w:rsidP="00705C50">
            <w:pPr>
              <w:spacing w:line="276" w:lineRule="auto"/>
            </w:pPr>
            <w:r>
              <w:t>1.</w:t>
            </w:r>
            <w:r>
              <w:rPr>
                <w:shd w:val="clear" w:color="auto" w:fill="FFFFFF"/>
              </w:rPr>
              <w:t xml:space="preserve"> Đặc điểm chung là: thân mềm, không phân đốt, có vỏ đá vôi, có khoang áo, hệ tiêu hóa phân hóa và cơ quan di chuyển thường đơn giản.</w:t>
            </w:r>
          </w:p>
          <w:p w:rsidR="00586EFA" w:rsidRDefault="00586EFA" w:rsidP="00705C50">
            <w:pPr>
              <w:spacing w:line="276" w:lineRule="auto"/>
            </w:pPr>
            <w:r>
              <w:t>2.</w:t>
            </w:r>
            <w:r>
              <w:rPr>
                <w:shd w:val="clear" w:color="auto" w:fill="FFFFFF"/>
              </w:rPr>
              <w:t xml:space="preserve"> Vi chúng đều có đặc điểm chung là: thân mềm, không phân đốt, có vỏ đá vôi, có khoang áo, hệ tiêu hóa phân hóa và cơ quan di chuyển thường đơn giản</w:t>
            </w: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c>
      </w:tr>
      <w:tr w:rsidR="00586EFA" w:rsidTr="00705C50">
        <w:tc>
          <w:tcPr>
            <w:tcW w:w="9781" w:type="dxa"/>
            <w:gridSpan w:val="13"/>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Ở các chợ và vùng biển địa phương em có các loài thân mềm nào được bán làm thực phẩm? Loài nào có giá trị xuất khẩu?</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Các loài thân mềm được bán làm thực phẩm là: trai, hến, sò, mực, bạch tuộc,…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Loài có giá trị xuất khẩu: mực, bạch tuộc, sò huyết, bài ngư,…</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Vi chúng đều có đặc điểm chung là: thân mềm, không phân đốt, có vỏ đá vôi, có khoang áo, hệ tiêu hóa phân hóa và cơ quan di chuyển thường đơn giản</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jc w:val="both"/>
        <w:rPr>
          <w:b/>
          <w:spacing w:val="2"/>
          <w:position w:val="-2"/>
          <w:lang w:val="nl-NL"/>
        </w:rPr>
      </w:pPr>
      <w:r>
        <w:rPr>
          <w:spacing w:val="2"/>
          <w:position w:val="-2"/>
          <w:lang w:val="nl-NL"/>
        </w:rPr>
        <w:t>- Học bài  và trả lời câu hỏi SGK .</w:t>
      </w:r>
    </w:p>
    <w:p w:rsidR="00586EFA" w:rsidRDefault="00586EFA" w:rsidP="00586EFA">
      <w:pPr>
        <w:spacing w:line="276" w:lineRule="auto"/>
        <w:ind w:firstLine="360"/>
        <w:jc w:val="both"/>
        <w:rPr>
          <w:spacing w:val="2"/>
          <w:position w:val="-2"/>
          <w:lang w:val="nl-NL"/>
        </w:rPr>
      </w:pPr>
      <w:r>
        <w:rPr>
          <w:spacing w:val="2"/>
          <w:position w:val="-2"/>
          <w:lang w:val="nl-NL"/>
        </w:rPr>
        <w:t>- Chuẩn bị theo nhóm tôm sông, tôm chín.</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jc w:val="center"/>
        <w:rPr>
          <w:b/>
          <w:lang w:val="nl-NL"/>
        </w:rPr>
      </w:pPr>
      <w:r>
        <w:rPr>
          <w:b/>
          <w:lang w:val="nl-NL"/>
        </w:rPr>
        <w:t>CHƯƠNG V- NGÀNH CHÂN KHỚP</w:t>
      </w:r>
    </w:p>
    <w:p w:rsidR="00586EFA" w:rsidRDefault="00586EFA" w:rsidP="00586EFA">
      <w:pPr>
        <w:spacing w:line="276" w:lineRule="auto"/>
        <w:jc w:val="center"/>
        <w:rPr>
          <w:b/>
          <w:i/>
          <w:lang w:val="nl-NL"/>
        </w:rPr>
      </w:pPr>
      <w:r>
        <w:rPr>
          <w:b/>
          <w:i/>
          <w:lang w:val="nl-NL"/>
        </w:rPr>
        <w:t>LỚP GIÁP XÁC</w:t>
      </w:r>
    </w:p>
    <w:p w:rsidR="00586EFA" w:rsidRDefault="00586EFA" w:rsidP="00586EFA">
      <w:pPr>
        <w:spacing w:line="276" w:lineRule="auto"/>
        <w:rPr>
          <w:b/>
          <w:lang w:val="nl-NL"/>
        </w:rPr>
      </w:pPr>
      <w:r>
        <w:rPr>
          <w:b/>
          <w:lang w:val="nl-NL"/>
        </w:rPr>
        <w:t>TIẾT 25</w:t>
      </w:r>
    </w:p>
    <w:p w:rsidR="00586EFA" w:rsidRDefault="00586EFA" w:rsidP="00586EFA">
      <w:pPr>
        <w:spacing w:line="276" w:lineRule="auto"/>
        <w:jc w:val="center"/>
        <w:outlineLvl w:val="0"/>
        <w:rPr>
          <w:b/>
          <w:lang w:val="nl-NL"/>
        </w:rPr>
      </w:pPr>
      <w:r>
        <w:rPr>
          <w:b/>
          <w:lang w:val="nl-NL"/>
        </w:rPr>
        <w:t>BÀI 22: TÔM SÔNG</w:t>
      </w:r>
    </w:p>
    <w:p w:rsidR="00586EFA" w:rsidRDefault="00586EFA" w:rsidP="00586EFA">
      <w:pPr>
        <w:spacing w:line="276" w:lineRule="auto"/>
        <w:outlineLvl w:val="0"/>
        <w:rPr>
          <w:b/>
          <w:lang w:val="nl-NL"/>
        </w:rPr>
      </w:pPr>
    </w:p>
    <w:p w:rsidR="00586EFA" w:rsidRDefault="00586EFA" w:rsidP="00586EFA">
      <w:pPr>
        <w:spacing w:line="276" w:lineRule="auto"/>
        <w:outlineLvl w:val="0"/>
        <w:rPr>
          <w:b/>
          <w:lang w:val="nl-NL"/>
        </w:rPr>
      </w:pPr>
      <w:r>
        <w:rPr>
          <w:b/>
          <w:lang w:val="nl-NL"/>
        </w:rPr>
        <w:t>I. MỤC TIÊU</w:t>
      </w:r>
    </w:p>
    <w:p w:rsidR="00586EFA" w:rsidRDefault="00586EFA" w:rsidP="00586EFA">
      <w:pPr>
        <w:spacing w:line="276" w:lineRule="auto"/>
        <w:jc w:val="both"/>
        <w:rPr>
          <w:b/>
          <w:lang w:val="nl-NL"/>
        </w:rPr>
      </w:pPr>
      <w:r>
        <w:rPr>
          <w:b/>
          <w:bCs/>
          <w:lang w:val="nl-NL"/>
        </w:rPr>
        <w:t>1. Kiến thức:</w:t>
      </w:r>
    </w:p>
    <w:p w:rsidR="00586EFA" w:rsidRDefault="00586EFA" w:rsidP="00586EFA">
      <w:pPr>
        <w:spacing w:line="276" w:lineRule="auto"/>
        <w:jc w:val="both"/>
        <w:rPr>
          <w:lang w:val="nl-NL"/>
        </w:rPr>
      </w:pPr>
      <w:r>
        <w:rPr>
          <w:lang w:val="nl-NL"/>
        </w:rPr>
        <w:t>- Học sinh hiểu được vì sao tôm được xếp vào ngành chân khớp, lớp giáp xác.</w:t>
      </w:r>
    </w:p>
    <w:p w:rsidR="00586EFA" w:rsidRDefault="00586EFA" w:rsidP="00586EFA">
      <w:pPr>
        <w:spacing w:line="276" w:lineRule="auto"/>
        <w:jc w:val="both"/>
        <w:rPr>
          <w:lang w:val="nl-NL"/>
        </w:rPr>
      </w:pPr>
      <w:r>
        <w:rPr>
          <w:lang w:val="nl-NL"/>
        </w:rPr>
        <w:t>- Giải thích được các đặc điểm dinh dưỡng, sinh sản của tôm.</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lang w:val="nl-NL"/>
        </w:rPr>
      </w:pPr>
      <w:r>
        <w:rPr>
          <w:b/>
          <w:lang w:val="nl-NL"/>
        </w:rPr>
        <w:t>1. Giáo viên</w:t>
      </w:r>
    </w:p>
    <w:p w:rsidR="00586EFA" w:rsidRDefault="00586EFA" w:rsidP="00586EFA">
      <w:pPr>
        <w:spacing w:line="276" w:lineRule="auto"/>
        <w:jc w:val="both"/>
        <w:rPr>
          <w:lang w:val="nl-NL"/>
        </w:rPr>
      </w:pPr>
      <w:r>
        <w:rPr>
          <w:lang w:val="nl-NL"/>
        </w:rPr>
        <w:t>- Tranh cấu tạo ngoài của tôm.</w:t>
      </w:r>
    </w:p>
    <w:p w:rsidR="00586EFA" w:rsidRDefault="00586EFA" w:rsidP="00586EFA">
      <w:pPr>
        <w:spacing w:line="276" w:lineRule="auto"/>
        <w:jc w:val="both"/>
        <w:rPr>
          <w:lang w:val="nl-NL"/>
        </w:rPr>
      </w:pPr>
      <w:r>
        <w:rPr>
          <w:lang w:val="nl-NL"/>
        </w:rPr>
        <w:t>- Mẫu vật: tôm sông</w:t>
      </w:r>
    </w:p>
    <w:p w:rsidR="00586EFA" w:rsidRDefault="00586EFA" w:rsidP="00586EFA">
      <w:pPr>
        <w:spacing w:line="276" w:lineRule="auto"/>
        <w:jc w:val="both"/>
        <w:rPr>
          <w:lang w:val="nl-NL"/>
        </w:rPr>
      </w:pPr>
      <w:r>
        <w:rPr>
          <w:lang w:val="nl-NL"/>
        </w:rPr>
        <w:t>- Bảng phụ nội dung bảng 1, các mảnh giấy rời ghi tên, chức năng phần phụ.</w:t>
      </w:r>
    </w:p>
    <w:p w:rsidR="00586EFA" w:rsidRDefault="00586EFA" w:rsidP="00586EFA">
      <w:pPr>
        <w:spacing w:line="276" w:lineRule="auto"/>
        <w:jc w:val="both"/>
        <w:rPr>
          <w:b/>
          <w:lang w:val="nl-NL"/>
        </w:rPr>
      </w:pPr>
      <w:r>
        <w:rPr>
          <w:b/>
          <w:lang w:val="nl-NL"/>
        </w:rPr>
        <w:t xml:space="preserve">2 Học sinh   </w:t>
      </w:r>
    </w:p>
    <w:p w:rsidR="00586EFA" w:rsidRDefault="00586EFA" w:rsidP="00586EFA">
      <w:pPr>
        <w:spacing w:line="276" w:lineRule="auto"/>
        <w:jc w:val="both"/>
        <w:rPr>
          <w:lang w:val="nl-NL"/>
        </w:rPr>
      </w:pPr>
      <w:r>
        <w:rPr>
          <w:lang w:val="nl-NL"/>
        </w:rPr>
        <w:t>- Sửu tầm mỗi nhóm mang 1 tôm sống, 1 tôm chín.</w:t>
      </w:r>
    </w:p>
    <w:p w:rsidR="00586EFA" w:rsidRDefault="00586EFA" w:rsidP="00586EFA">
      <w:pPr>
        <w:spacing w:line="276" w:lineRule="auto"/>
        <w:rPr>
          <w:b/>
          <w:lang w:val="nl-NL"/>
        </w:rPr>
      </w:pPr>
      <w:r>
        <w:rPr>
          <w:b/>
          <w:lang w:val="nl-NL"/>
        </w:rPr>
        <w:t>III. HOẠT ĐỘNG DẠY HỌC</w:t>
      </w:r>
    </w:p>
    <w:p w:rsidR="00586EFA" w:rsidRDefault="00586EFA" w:rsidP="00586EFA">
      <w:pPr>
        <w:spacing w:line="276" w:lineRule="auto"/>
        <w:rPr>
          <w:b/>
          <w:lang w:val="nl-NL"/>
        </w:rPr>
      </w:pPr>
      <w:r>
        <w:rPr>
          <w:b/>
          <w:lang w:val="nl-NL"/>
        </w:rPr>
        <w:t>1. Kiểm tra bài cũ. (5’)</w:t>
      </w:r>
    </w:p>
    <w:p w:rsidR="00586EFA" w:rsidRDefault="00586EFA" w:rsidP="00586EFA">
      <w:pPr>
        <w:spacing w:line="276" w:lineRule="auto"/>
        <w:rPr>
          <w:lang w:val="nl-NL"/>
        </w:rPr>
      </w:pPr>
      <w:r>
        <w:rPr>
          <w:lang w:val="nl-NL"/>
        </w:rPr>
        <w:t>- Nêu vai trò của thân mềm?</w:t>
      </w:r>
    </w:p>
    <w:p w:rsidR="00586EFA" w:rsidRDefault="00586EFA" w:rsidP="00586EFA">
      <w:pPr>
        <w:spacing w:line="276" w:lineRule="auto"/>
        <w:rPr>
          <w:i/>
          <w:lang w:val="nl-NL"/>
        </w:rPr>
      </w:pPr>
      <w:r>
        <w:rPr>
          <w:lang w:val="nl-NL"/>
        </w:rPr>
        <w:t>- Nêu đặc điểm chung của ngành thân mềm?</w:t>
      </w:r>
    </w:p>
    <w:p w:rsidR="00586EFA" w:rsidRDefault="00586EFA" w:rsidP="00586EFA">
      <w:pPr>
        <w:spacing w:line="276" w:lineRule="auto"/>
        <w:rPr>
          <w:i/>
          <w:lang w:val="nl-NL"/>
        </w:rPr>
      </w:pPr>
      <w:r>
        <w:rPr>
          <w:b/>
          <w:lang w:val="nl-NL"/>
        </w:rPr>
        <w:t>2.Bài mới</w:t>
      </w:r>
      <w:r>
        <w:rPr>
          <w:i/>
          <w:lang w:val="nl-NL"/>
        </w:rPr>
        <w:t xml:space="preserve">: </w:t>
      </w:r>
    </w:p>
    <w:p w:rsidR="00586EFA" w:rsidRDefault="00586EFA" w:rsidP="00586EFA">
      <w:pPr>
        <w:tabs>
          <w:tab w:val="left" w:pos="900"/>
        </w:tabs>
        <w:spacing w:line="276" w:lineRule="auto"/>
        <w:rPr>
          <w:i/>
          <w:lang w:val="nl-NL"/>
        </w:rPr>
      </w:pPr>
      <w:r>
        <w:rPr>
          <w:i/>
          <w:lang w:val="nl-NL"/>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5"/>
        <w:gridCol w:w="178"/>
        <w:gridCol w:w="121"/>
        <w:gridCol w:w="205"/>
        <w:gridCol w:w="2466"/>
        <w:gridCol w:w="426"/>
        <w:gridCol w:w="327"/>
        <w:gridCol w:w="2771"/>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Mục tiêu:</w:t>
                  </w:r>
                  <w:r>
                    <w:t xml:space="preserve">   HS biết được các nội dung cơ bản của bài học cần đạt được, tạo tâm thế cho học sinh đi vào tìm hiểu bài mới.</w:t>
                  </w:r>
                </w:p>
                <w:p w:rsidR="00586EFA" w:rsidRDefault="00586EFA" w:rsidP="00705C50">
                  <w:pPr>
                    <w:pStyle w:val="ListParagraph"/>
                    <w:spacing w:line="276" w:lineRule="auto"/>
                    <w:ind w:left="0"/>
                    <w:jc w:val="both"/>
                    <w:rPr>
                      <w:lang w:val="vi-VN"/>
                    </w:rPr>
                  </w:pPr>
                  <w:r>
                    <w:rPr>
                      <w:b/>
                    </w:rPr>
                    <w:t>Phương pháp dạy học:</w:t>
                  </w:r>
                  <w:r>
                    <w:t xml:space="preserve"> 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586EFA" w:rsidRDefault="00586EFA" w:rsidP="00705C50">
                  <w:pPr>
                    <w:spacing w:line="276" w:lineRule="auto"/>
                    <w:jc w:val="both"/>
                    <w:rPr>
                      <w:lang w:val="nl-NL"/>
                    </w:rPr>
                  </w:pPr>
                  <w:r>
                    <w:rPr>
                      <w:b/>
                      <w:lang w:val="vi-VN"/>
                    </w:rPr>
                    <w:t xml:space="preserve">Định hướng phát triển năng lực: </w:t>
                  </w:r>
                  <w:r>
                    <w:rPr>
                      <w:lang w:val="nl-NL"/>
                    </w:rPr>
                    <w:t>Năng lực thực nghiệm, năng lực quan sát, năng lực sáng tạo, năng lực trao đổi</w:t>
                  </w:r>
                  <w:r>
                    <w:rPr>
                      <w:lang w:val="vi-VN"/>
                    </w:rPr>
                    <w:t>. Phẩm chất tự tin, tự lập, giao tiếp.</w:t>
                  </w:r>
                </w:p>
                <w:p w:rsidR="00586EFA" w:rsidRDefault="00586EFA" w:rsidP="00705C50">
                  <w:pPr>
                    <w:rPr>
                      <w:lang w:val="vi-VN"/>
                    </w:rPr>
                  </w:pPr>
                  <w:r>
                    <w:rPr>
                      <w:lang w:val="vi-VN"/>
                    </w:rPr>
                    <w:t>Chúng ta sẽ cùng tìm hiểu trong bài học hôm nay</w:t>
                  </w:r>
                </w:p>
              </w:tc>
            </w:tr>
          </w:tbl>
          <w:p w:rsidR="00586EFA" w:rsidRDefault="00586EFA" w:rsidP="00705C50"/>
        </w:tc>
      </w:tr>
      <w:tr w:rsidR="00586EFA" w:rsidTr="00705C50">
        <w:trPr>
          <w:trHeight w:val="274"/>
        </w:trPr>
        <w:tc>
          <w:tcPr>
            <w:tcW w:w="9889" w:type="dxa"/>
            <w:gridSpan w:val="8"/>
          </w:tcPr>
          <w:p w:rsidR="00586EFA" w:rsidRDefault="00586EFA" w:rsidP="00705C50">
            <w:pPr>
              <w:spacing w:line="276" w:lineRule="auto"/>
              <w:ind w:left="48" w:right="48"/>
              <w:jc w:val="both"/>
            </w:pPr>
            <w:r>
              <w:t>Cho Hs quan sát trực tiếp con tôm</w:t>
            </w:r>
          </w:p>
          <w:p w:rsidR="00586EFA" w:rsidRDefault="00586EFA" w:rsidP="00705C50">
            <w:pPr>
              <w:spacing w:line="276" w:lineRule="auto"/>
              <w:jc w:val="center"/>
              <w:rPr>
                <w:lang w:val="pt-BR"/>
              </w:rPr>
            </w:pPr>
            <w:r>
              <w:rPr>
                <w:noProof/>
              </w:rPr>
              <w:drawing>
                <wp:inline distT="0" distB="0" distL="0" distR="0">
                  <wp:extent cx="2371725" cy="1676400"/>
                  <wp:effectExtent l="0" t="0" r="9525" b="0"/>
                  <wp:docPr id="18" name="Picture 18" descr="Lý thuyết, Trắc nghiệm Sinh học 7 Bài 22: Tôm sông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Sinh học 7 Bài 22: Tôm sông | Lý thuyết và trắc nghiệm Sinh học 7 chọn lọc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inline>
              </w:drawing>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Chân khớp là một ngành có số loài lớn , chiếm tới 2/3 số loài hiện biết. Gọi là chân khớp vì chúng có các phần phụ phân đốt khớp động với nhau. Ngành chân khớp có 3 lớp lớn : Giáp xác( Đại diện là tôm sông) hình nhện( đại diện là nhện) và sâu bọ ( đại diện là châu chấu). Vậy cụ thể như thế náo? Ta vào nội dung bài hôm nay:hôm nay.</w:t>
            </w:r>
          </w:p>
          <w:p w:rsidR="00586EFA" w:rsidRDefault="00586EFA" w:rsidP="00705C50">
            <w:pPr>
              <w:spacing w:line="276" w:lineRule="auto"/>
              <w:ind w:firstLine="720"/>
              <w:jc w:val="both"/>
              <w:rPr>
                <w:lang w:val="pt-BR"/>
              </w:rPr>
            </w:pPr>
          </w:p>
        </w:tc>
      </w:tr>
      <w:tr w:rsidR="00586EFA" w:rsidTr="00705C50">
        <w:trPr>
          <w:trHeight w:val="146"/>
        </w:trPr>
        <w:tc>
          <w:tcPr>
            <w:tcW w:w="9889" w:type="dxa"/>
            <w:gridSpan w:val="8"/>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rPr>
                <w:lang w:val="pt-BR"/>
              </w:rPr>
            </w:pPr>
            <w:r>
              <w:rPr>
                <w:b/>
                <w:lang w:val="pt-BR"/>
              </w:rPr>
              <w:t>a) Mục tiêu:</w:t>
            </w:r>
            <w:r>
              <w:rPr>
                <w:lang w:val="pt-BR"/>
              </w:rPr>
              <w:t xml:space="preserve">      - Hiểu đượcmục đích và ý nghĩa của kiến thức phần cơ thể người.</w:t>
            </w:r>
          </w:p>
          <w:p w:rsidR="00586EFA" w:rsidRDefault="00586EFA" w:rsidP="00705C50">
            <w:pPr>
              <w:spacing w:line="276" w:lineRule="auto"/>
              <w:rPr>
                <w:lang w:val="pt-BR"/>
              </w:rPr>
            </w:pPr>
            <w:r>
              <w:rPr>
                <w:lang w:val="pt-BR"/>
              </w:rPr>
              <w:t xml:space="preserve">      - Xác định được vị trí con người trong Giới động vật</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889" w:type="dxa"/>
            <w:gridSpan w:val="8"/>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i/>
                <w:lang w:val="nl-NL"/>
              </w:rPr>
            </w:pPr>
            <w:r>
              <w:rPr>
                <w:b/>
                <w:lang w:val="nl-NL"/>
              </w:rPr>
              <w:t xml:space="preserve">1: </w:t>
            </w:r>
            <w:r>
              <w:rPr>
                <w:b/>
                <w:i/>
                <w:lang w:val="nl-NL"/>
              </w:rPr>
              <w:t xml:space="preserve"> </w:t>
            </w:r>
            <w:r>
              <w:rPr>
                <w:b/>
                <w:lang w:val="nl-NL"/>
              </w:rPr>
              <w:t xml:space="preserve">Cấu tạo ngoài và di chuyển. (13’) </w:t>
            </w:r>
          </w:p>
        </w:tc>
      </w:tr>
      <w:tr w:rsidR="00586EFA" w:rsidTr="00705C50">
        <w:tc>
          <w:tcPr>
            <w:tcW w:w="3694"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lang w:val="nl-NL"/>
              </w:rPr>
            </w:pPr>
          </w:p>
          <w:p w:rsidR="00586EFA" w:rsidRDefault="00586EFA" w:rsidP="00705C50">
            <w:pPr>
              <w:spacing w:line="276" w:lineRule="auto"/>
              <w:rPr>
                <w:b/>
                <w:lang w:val="nl-NL"/>
              </w:rPr>
            </w:pPr>
            <w:r>
              <w:rPr>
                <w:b/>
                <w:lang w:val="nl-NL"/>
              </w:rPr>
              <w:t>* Vỏ cơ thể</w:t>
            </w:r>
          </w:p>
          <w:p w:rsidR="00586EFA" w:rsidRDefault="00586EFA" w:rsidP="00705C50">
            <w:pPr>
              <w:spacing w:line="276" w:lineRule="auto"/>
              <w:jc w:val="both"/>
              <w:rPr>
                <w:lang w:val="nl-NL"/>
              </w:rPr>
            </w:pPr>
            <w:r>
              <w:rPr>
                <w:lang w:val="nl-NL"/>
              </w:rPr>
              <w:t>- GV hướng dẫn HS quan sát mẫu tôm, thảo luận nhóm và trả lời các câu hỏi:</w:t>
            </w:r>
          </w:p>
          <w:p w:rsidR="00586EFA" w:rsidRDefault="00586EFA" w:rsidP="00705C50">
            <w:pPr>
              <w:spacing w:line="276" w:lineRule="auto"/>
              <w:jc w:val="both"/>
              <w:rPr>
                <w:lang w:val="nl-NL"/>
              </w:rPr>
            </w:pPr>
            <w:r>
              <w:rPr>
                <w:i/>
                <w:lang w:val="nl-NL"/>
              </w:rPr>
              <w:t xml:space="preserve">- </w:t>
            </w:r>
            <w:r>
              <w:rPr>
                <w:lang w:val="nl-NL"/>
              </w:rPr>
              <w:t>Cơ thể tôm gồm mấy phần?</w:t>
            </w:r>
          </w:p>
          <w:p w:rsidR="00586EFA" w:rsidRDefault="00586EFA" w:rsidP="00705C50">
            <w:pPr>
              <w:spacing w:line="276" w:lineRule="auto"/>
              <w:jc w:val="both"/>
              <w:rPr>
                <w:lang w:val="nl-NL"/>
              </w:rPr>
            </w:pPr>
            <w:r>
              <w:rPr>
                <w:lang w:val="nl-NL"/>
              </w:rPr>
              <w:t>- Nhận xét màu sắc vỏ tôm?</w:t>
            </w:r>
          </w:p>
          <w:p w:rsidR="00586EFA" w:rsidRDefault="00586EFA" w:rsidP="00705C50">
            <w:pPr>
              <w:spacing w:line="276" w:lineRule="auto"/>
              <w:jc w:val="both"/>
              <w:rPr>
                <w:lang w:val="nl-NL"/>
              </w:rPr>
            </w:pPr>
            <w:r>
              <w:rPr>
                <w:lang w:val="nl-NL"/>
              </w:rPr>
              <w:t>-Yêu cầu HS bóc một vài khoanh vỏ, nhận xét độ cứng?</w:t>
            </w:r>
          </w:p>
          <w:p w:rsidR="00586EFA" w:rsidRDefault="00586EFA" w:rsidP="00705C50">
            <w:pPr>
              <w:spacing w:line="276" w:lineRule="auto"/>
              <w:jc w:val="both"/>
              <w:rPr>
                <w:lang w:val="nl-NL"/>
              </w:rPr>
            </w:pPr>
            <w:r>
              <w:rPr>
                <w:lang w:val="nl-NL"/>
              </w:rPr>
              <w:t>- GV chốt lại kiến thức.</w:t>
            </w:r>
          </w:p>
          <w:p w:rsidR="00586EFA" w:rsidRDefault="00586EFA" w:rsidP="00705C50">
            <w:pPr>
              <w:spacing w:line="276" w:lineRule="auto"/>
              <w:jc w:val="both"/>
              <w:rPr>
                <w:lang w:val="nl-NL"/>
              </w:rPr>
            </w:pPr>
            <w:r>
              <w:rPr>
                <w:lang w:val="nl-NL"/>
              </w:rPr>
              <w:t xml:space="preserve">- GV cho HS quan sát tôm sống ở các địa điểm khác nhau, giải thích ý nghĩa hiện tượng tôm có màu sắc </w:t>
            </w:r>
            <w:r>
              <w:rPr>
                <w:lang w:val="nl-NL"/>
              </w:rPr>
              <w:lastRenderedPageBreak/>
              <w:t xml:space="preserve">khác nhau (màu sắc môi trường </w:t>
            </w:r>
            <w:r>
              <w:rPr>
                <w:lang w:val="nl-NL"/>
              </w:rPr>
              <w:sym w:font="Wingdings 3" w:char="F022"/>
            </w:r>
            <w:r>
              <w:rPr>
                <w:lang w:val="nl-NL"/>
              </w:rPr>
              <w:t xml:space="preserve"> tự vệ).</w:t>
            </w:r>
          </w:p>
          <w:p w:rsidR="00586EFA" w:rsidRDefault="00586EFA" w:rsidP="00705C50">
            <w:pPr>
              <w:spacing w:line="276" w:lineRule="auto"/>
              <w:ind w:right="-92"/>
              <w:rPr>
                <w:lang w:val="nl-NL"/>
              </w:rPr>
            </w:pPr>
            <w:r>
              <w:rPr>
                <w:lang w:val="nl-NL"/>
              </w:rPr>
              <w:t>- Khi nào vỏ tôm có màu hồng?</w:t>
            </w:r>
          </w:p>
          <w:p w:rsidR="00586EFA" w:rsidRDefault="00586EFA" w:rsidP="00705C50">
            <w:pPr>
              <w:spacing w:line="276" w:lineRule="auto"/>
              <w:ind w:right="-108"/>
              <w:rPr>
                <w:b/>
                <w:lang w:val="nl-NL"/>
              </w:rPr>
            </w:pPr>
            <w:r>
              <w:rPr>
                <w:b/>
                <w:lang w:val="nl-NL"/>
              </w:rPr>
              <w:t>* Các phần phụ và chức năng</w:t>
            </w:r>
          </w:p>
          <w:p w:rsidR="00586EFA" w:rsidRDefault="00586EFA" w:rsidP="00705C50">
            <w:pPr>
              <w:spacing w:line="276" w:lineRule="auto"/>
              <w:rPr>
                <w:lang w:val="nl-NL"/>
              </w:rPr>
            </w:pPr>
            <w:r>
              <w:rPr>
                <w:lang w:val="nl-NL"/>
              </w:rPr>
              <w:t>- GV yêu cầu HS quan sát tôm theo các bước:</w:t>
            </w:r>
          </w:p>
          <w:p w:rsidR="00586EFA" w:rsidRDefault="00586EFA" w:rsidP="00705C50">
            <w:pPr>
              <w:spacing w:line="276" w:lineRule="auto"/>
              <w:jc w:val="both"/>
              <w:rPr>
                <w:lang w:val="nl-NL"/>
              </w:rPr>
            </w:pPr>
            <w:r>
              <w:rPr>
                <w:lang w:val="nl-NL"/>
              </w:rPr>
              <w:t>+ Quan sát mẫu, đối chiếu hình 22.1 SGK, xác định tên, vị trí phần phụ trên con tôm sông.</w:t>
            </w:r>
          </w:p>
          <w:p w:rsidR="00586EFA" w:rsidRDefault="00586EFA" w:rsidP="00705C50">
            <w:pPr>
              <w:spacing w:line="276" w:lineRule="auto"/>
              <w:jc w:val="both"/>
              <w:rPr>
                <w:lang w:val="nl-NL"/>
              </w:rPr>
            </w:pPr>
            <w:r>
              <w:rPr>
                <w:lang w:val="nl-NL"/>
              </w:rPr>
              <w:t>+ Quan sát tôm hoạt động để xác định chức năng phần phụ.</w:t>
            </w:r>
          </w:p>
          <w:p w:rsidR="00586EFA" w:rsidRDefault="00586EFA" w:rsidP="00705C50">
            <w:pPr>
              <w:spacing w:line="276" w:lineRule="auto"/>
              <w:jc w:val="both"/>
              <w:rPr>
                <w:lang w:val="nl-NL"/>
              </w:rPr>
            </w:pPr>
            <w:r>
              <w:rPr>
                <w:lang w:val="nl-NL"/>
              </w:rPr>
              <w:t>- GV yêu cầu HS hoàn thành bảng 1 trang 75 SGK.</w:t>
            </w:r>
          </w:p>
          <w:p w:rsidR="00586EFA" w:rsidRDefault="00586EFA" w:rsidP="00705C50">
            <w:pPr>
              <w:spacing w:line="276" w:lineRule="auto"/>
              <w:jc w:val="both"/>
              <w:rPr>
                <w:lang w:val="nl-NL"/>
              </w:rPr>
            </w:pPr>
            <w:r>
              <w:rPr>
                <w:lang w:val="nl-NL"/>
              </w:rPr>
              <w:t>- GV treo bảng phụ gọi HS dán các mảnh giấy rời.</w:t>
            </w:r>
          </w:p>
          <w:p w:rsidR="00586EFA" w:rsidRDefault="00586EFA" w:rsidP="00705C50">
            <w:pPr>
              <w:spacing w:line="276" w:lineRule="auto"/>
              <w:rPr>
                <w:lang w:val="nl-NL"/>
              </w:rPr>
            </w:pPr>
            <w:r>
              <w:rPr>
                <w:lang w:val="nl-NL"/>
              </w:rPr>
              <w:t>- Gọi HS nhắc lại tên, chức năng các phần phụ.</w:t>
            </w:r>
          </w:p>
          <w:p w:rsidR="00586EFA" w:rsidRDefault="00586EFA" w:rsidP="00705C50">
            <w:pPr>
              <w:spacing w:line="276" w:lineRule="auto"/>
              <w:rPr>
                <w:b/>
                <w:lang w:val="nl-NL"/>
              </w:rPr>
            </w:pPr>
            <w:r>
              <w:rPr>
                <w:lang w:val="nl-NL"/>
              </w:rPr>
              <w:t xml:space="preserve">* </w:t>
            </w:r>
            <w:r>
              <w:rPr>
                <w:b/>
                <w:lang w:val="nl-NL"/>
              </w:rPr>
              <w:t>Di chuyển</w:t>
            </w:r>
          </w:p>
          <w:p w:rsidR="00586EFA" w:rsidRDefault="00586EFA" w:rsidP="00705C50">
            <w:pPr>
              <w:spacing w:line="276" w:lineRule="auto"/>
              <w:jc w:val="both"/>
              <w:rPr>
                <w:lang w:val="nl-NL"/>
              </w:rPr>
            </w:pPr>
            <w:r>
              <w:rPr>
                <w:lang w:val="nl-NL"/>
              </w:rPr>
              <w:t>- Tôm có những hình thức di chuyển nào?</w:t>
            </w:r>
          </w:p>
          <w:p w:rsidR="00586EFA" w:rsidRDefault="00586EFA" w:rsidP="00705C50">
            <w:pPr>
              <w:spacing w:line="276" w:lineRule="auto"/>
              <w:rPr>
                <w:lang w:val="nl-NL"/>
              </w:rPr>
            </w:pPr>
            <w:r>
              <w:rPr>
                <w:i/>
                <w:lang w:val="nl-NL"/>
              </w:rPr>
              <w:t xml:space="preserve">- </w:t>
            </w:r>
            <w:r>
              <w:rPr>
                <w:lang w:val="nl-NL"/>
              </w:rPr>
              <w:t>Hình thức nào thể hiện bản năng tự vệ của tôm?</w:t>
            </w:r>
          </w:p>
          <w:p w:rsidR="00586EFA" w:rsidRDefault="00586EFA" w:rsidP="00705C50">
            <w:pPr>
              <w:spacing w:line="276" w:lineRule="auto"/>
              <w:rPr>
                <w:b/>
                <w:i/>
                <w:lang w:val="nl-NL"/>
              </w:rPr>
            </w:pPr>
          </w:p>
        </w:tc>
        <w:tc>
          <w:tcPr>
            <w:tcW w:w="2671"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quan sát mẫu theo hướng dẫn, đọc thông tin SGK trang 74, 75 thảo luận nhóm thống nhất ý kiến.</w:t>
            </w:r>
          </w:p>
          <w:p w:rsidR="00586EFA" w:rsidRDefault="00586EFA" w:rsidP="00705C50">
            <w:pPr>
              <w:spacing w:line="276" w:lineRule="auto"/>
              <w:rPr>
                <w:lang w:val="nl-NL"/>
              </w:rPr>
            </w:pPr>
            <w:r>
              <w:rPr>
                <w:lang w:val="nl-NL"/>
              </w:rPr>
              <w:t>- Đại diện nhóm phát biểu, các nhóm khác bổ sung, rút ra đặc điểm cấu tạo vỏ cơ thể.</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jc w:val="both"/>
              <w:rPr>
                <w:lang w:val="nl-NL"/>
              </w:rPr>
            </w:pPr>
            <w:r>
              <w:rPr>
                <w:lang w:val="nl-NL"/>
              </w:rPr>
              <w:t>- Các nhóm quan sát mẫu theo hướng dẫn, ghi kết quả quan sát ra giấy.</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thảo luận điền bảng 1.</w:t>
            </w:r>
          </w:p>
          <w:p w:rsidR="00586EFA" w:rsidRDefault="00586EFA" w:rsidP="00705C50">
            <w:pPr>
              <w:spacing w:line="276" w:lineRule="auto"/>
              <w:jc w:val="both"/>
              <w:rPr>
                <w:lang w:val="nl-NL"/>
              </w:rPr>
            </w:pPr>
            <w:r>
              <w:rPr>
                <w:lang w:val="nl-NL"/>
              </w:rPr>
              <w:t>- Đại diện nhóm hoàn thành trên bảng phụ.</w:t>
            </w:r>
          </w:p>
          <w:p w:rsidR="00586EFA" w:rsidRDefault="00586EFA" w:rsidP="00705C50">
            <w:pPr>
              <w:spacing w:line="276" w:lineRule="auto"/>
              <w:rPr>
                <w:lang w:val="nl-NL"/>
              </w:rPr>
            </w:pPr>
            <w:r>
              <w:rPr>
                <w:lang w:val="nl-NL"/>
              </w:rPr>
              <w:t>- Lớp nhận xét, bổ sung</w:t>
            </w: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 HS suy nghĩ, vận dụng kiến thức và trả lời</w:t>
            </w:r>
          </w:p>
        </w:tc>
        <w:tc>
          <w:tcPr>
            <w:tcW w:w="3524"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lang w:val="nl-NL"/>
              </w:rPr>
            </w:pPr>
            <w:r>
              <w:rPr>
                <w:b/>
                <w:lang w:val="nl-NL"/>
              </w:rPr>
              <w:lastRenderedPageBreak/>
              <w:t>I</w:t>
            </w:r>
            <w:r>
              <w:rPr>
                <w:lang w:val="nl-NL"/>
              </w:rPr>
              <w:t>.</w:t>
            </w:r>
            <w:r>
              <w:rPr>
                <w:b/>
                <w:lang w:val="nl-NL"/>
              </w:rPr>
              <w:t>Cấu tạo ngoài và di chuyển</w:t>
            </w:r>
          </w:p>
          <w:p w:rsidR="00586EFA" w:rsidRDefault="00586EFA" w:rsidP="00705C50">
            <w:pPr>
              <w:spacing w:line="276" w:lineRule="auto"/>
              <w:rPr>
                <w:b/>
                <w:lang w:val="nl-NL"/>
              </w:rPr>
            </w:pPr>
            <w:r>
              <w:rPr>
                <w:b/>
                <w:lang w:val="nl-NL"/>
              </w:rPr>
              <w:t>1. Vỏ cơ thể:</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 Cơ thể gồm 2 phần: đầu - ngực và bụng.</w:t>
            </w:r>
          </w:p>
          <w:p w:rsidR="00586EFA" w:rsidRDefault="00586EFA" w:rsidP="00705C50">
            <w:pPr>
              <w:spacing w:line="276" w:lineRule="auto"/>
              <w:rPr>
                <w:lang w:val="nl-NL"/>
              </w:rPr>
            </w:pPr>
            <w:r>
              <w:rPr>
                <w:lang w:val="nl-NL"/>
              </w:rPr>
              <w:t>- Vỏ:</w:t>
            </w:r>
          </w:p>
          <w:p w:rsidR="00586EFA" w:rsidRDefault="00586EFA" w:rsidP="00705C50">
            <w:pPr>
              <w:spacing w:line="276" w:lineRule="auto"/>
              <w:rPr>
                <w:lang w:val="nl-NL"/>
              </w:rPr>
            </w:pPr>
            <w:r>
              <w:rPr>
                <w:lang w:val="nl-NL"/>
              </w:rPr>
              <w:t>+ Cấu tạo bằng Kitin ngấm canxi =&gt; cứng có tác dụng che chở và là chỗ bám cho cơ.</w:t>
            </w:r>
          </w:p>
          <w:p w:rsidR="00586EFA" w:rsidRDefault="00586EFA" w:rsidP="00705C50">
            <w:pPr>
              <w:spacing w:line="276" w:lineRule="auto"/>
              <w:rPr>
                <w:lang w:val="nl-NL"/>
              </w:rPr>
            </w:pPr>
            <w:r>
              <w:rPr>
                <w:lang w:val="nl-NL"/>
              </w:rPr>
              <w:t>+ Có chứa các sắc tố giúp tôm có màu sắc của môi trường.</w:t>
            </w:r>
          </w:p>
          <w:p w:rsidR="00586EFA" w:rsidRDefault="00586EFA" w:rsidP="00705C50">
            <w:pPr>
              <w:spacing w:line="276" w:lineRule="auto"/>
              <w:rPr>
                <w:b/>
                <w:lang w:val="nl-NL"/>
              </w:rPr>
            </w:pPr>
          </w:p>
          <w:p w:rsidR="00586EFA" w:rsidRDefault="00586EFA" w:rsidP="00705C50">
            <w:pPr>
              <w:spacing w:line="276" w:lineRule="auto"/>
              <w:rPr>
                <w:b/>
                <w:lang w:val="nl-NL"/>
              </w:rPr>
            </w:pPr>
          </w:p>
          <w:p w:rsidR="00586EFA" w:rsidRDefault="00586EFA" w:rsidP="00705C50">
            <w:pPr>
              <w:spacing w:line="276" w:lineRule="auto"/>
              <w:rPr>
                <w:b/>
                <w:lang w:val="nl-NL"/>
              </w:rPr>
            </w:pPr>
          </w:p>
          <w:p w:rsidR="00586EFA" w:rsidRDefault="00586EFA" w:rsidP="00705C50">
            <w:pPr>
              <w:spacing w:line="276" w:lineRule="auto"/>
              <w:rPr>
                <w:b/>
                <w:lang w:val="nl-NL"/>
              </w:rPr>
            </w:pPr>
            <w:r>
              <w:rPr>
                <w:b/>
                <w:lang w:val="nl-NL"/>
              </w:rPr>
              <w:t>2. Các phần phụ và chức năng:</w:t>
            </w:r>
          </w:p>
          <w:p w:rsidR="00586EFA" w:rsidRDefault="00586EFA" w:rsidP="00705C50">
            <w:pPr>
              <w:spacing w:line="276" w:lineRule="auto"/>
              <w:rPr>
                <w:b/>
                <w:lang w:val="nl-NL"/>
              </w:rPr>
            </w:pPr>
          </w:p>
          <w:p w:rsidR="00586EFA" w:rsidRDefault="00586EFA" w:rsidP="00705C50">
            <w:pPr>
              <w:spacing w:line="276" w:lineRule="auto"/>
              <w:rPr>
                <w:lang w:val="nl-NL"/>
              </w:rPr>
            </w:pPr>
            <w:r>
              <w:rPr>
                <w:lang w:val="nl-NL"/>
              </w:rPr>
              <w:t>* Cơ thể tôm sông gồm:</w:t>
            </w:r>
          </w:p>
          <w:p w:rsidR="00586EFA" w:rsidRDefault="00586EFA" w:rsidP="00705C50">
            <w:pPr>
              <w:spacing w:line="276" w:lineRule="auto"/>
              <w:rPr>
                <w:lang w:val="nl-NL"/>
              </w:rPr>
            </w:pPr>
            <w:r>
              <w:rPr>
                <w:lang w:val="nl-NL"/>
              </w:rPr>
              <w:t>- Đầu ngực:</w:t>
            </w:r>
          </w:p>
          <w:p w:rsidR="00586EFA" w:rsidRDefault="00586EFA" w:rsidP="00705C50">
            <w:pPr>
              <w:spacing w:line="276" w:lineRule="auto"/>
              <w:rPr>
                <w:lang w:val="nl-NL"/>
              </w:rPr>
            </w:pPr>
            <w:r>
              <w:rPr>
                <w:lang w:val="nl-NL"/>
              </w:rPr>
              <w:t>+ Mắt, râu định hướng phát hiện mồi.</w:t>
            </w:r>
          </w:p>
          <w:p w:rsidR="00586EFA" w:rsidRDefault="00586EFA" w:rsidP="00705C50">
            <w:pPr>
              <w:spacing w:line="276" w:lineRule="auto"/>
              <w:rPr>
                <w:lang w:val="nl-NL"/>
              </w:rPr>
            </w:pPr>
            <w:r>
              <w:rPr>
                <w:lang w:val="nl-NL"/>
              </w:rPr>
              <w:t>+ Chân hàm: giữ và xử lí mồi.</w:t>
            </w:r>
          </w:p>
          <w:p w:rsidR="00586EFA" w:rsidRDefault="00586EFA" w:rsidP="00705C50">
            <w:pPr>
              <w:spacing w:line="276" w:lineRule="auto"/>
              <w:rPr>
                <w:lang w:val="nl-NL"/>
              </w:rPr>
            </w:pPr>
            <w:r>
              <w:rPr>
                <w:lang w:val="nl-NL"/>
              </w:rPr>
              <w:t>+ Chân ngực: bò và bắt mồi.</w:t>
            </w:r>
          </w:p>
          <w:p w:rsidR="00586EFA" w:rsidRDefault="00586EFA" w:rsidP="00705C50">
            <w:pPr>
              <w:spacing w:line="276" w:lineRule="auto"/>
              <w:rPr>
                <w:lang w:val="nl-NL"/>
              </w:rPr>
            </w:pPr>
            <w:r>
              <w:rPr>
                <w:lang w:val="nl-NL"/>
              </w:rPr>
              <w:t>- Bụng:</w:t>
            </w:r>
          </w:p>
          <w:p w:rsidR="00586EFA" w:rsidRDefault="00586EFA" w:rsidP="00705C50">
            <w:pPr>
              <w:spacing w:line="276" w:lineRule="auto"/>
              <w:rPr>
                <w:lang w:val="nl-NL"/>
              </w:rPr>
            </w:pPr>
            <w:r>
              <w:rPr>
                <w:lang w:val="nl-NL"/>
              </w:rPr>
              <w:t>+ Chân bụng: bơi, giữ thăng bằng, ôm trứng (con cái).</w:t>
            </w:r>
          </w:p>
          <w:p w:rsidR="00586EFA" w:rsidRDefault="00586EFA" w:rsidP="00705C50">
            <w:pPr>
              <w:spacing w:line="276" w:lineRule="auto"/>
              <w:rPr>
                <w:lang w:val="nl-NL"/>
              </w:rPr>
            </w:pPr>
            <w:r>
              <w:rPr>
                <w:lang w:val="nl-NL"/>
              </w:rPr>
              <w:t>+ Tấm lái: lái, giúp tôm bơi giật lùi.</w:t>
            </w:r>
          </w:p>
          <w:p w:rsidR="00586EFA" w:rsidRDefault="00586EFA" w:rsidP="00705C50">
            <w:pPr>
              <w:spacing w:line="276" w:lineRule="auto"/>
              <w:rPr>
                <w:lang w:val="nl-NL"/>
              </w:rPr>
            </w:pPr>
          </w:p>
          <w:p w:rsidR="00586EFA" w:rsidRDefault="00586EFA" w:rsidP="00705C50">
            <w:pPr>
              <w:spacing w:line="276" w:lineRule="auto"/>
              <w:rPr>
                <w:b/>
                <w:lang w:val="nl-NL"/>
              </w:rPr>
            </w:pPr>
            <w:r>
              <w:rPr>
                <w:b/>
                <w:lang w:val="nl-NL"/>
              </w:rPr>
              <w:t>3. Di chuyển:</w:t>
            </w:r>
          </w:p>
          <w:p w:rsidR="00586EFA" w:rsidRDefault="00586EFA" w:rsidP="00705C50">
            <w:pPr>
              <w:spacing w:line="276" w:lineRule="auto"/>
              <w:rPr>
                <w:lang w:val="nl-NL"/>
              </w:rPr>
            </w:pPr>
            <w:r>
              <w:rPr>
                <w:lang w:val="nl-NL"/>
              </w:rPr>
              <w:t>- Có 3 cách:</w:t>
            </w:r>
          </w:p>
          <w:p w:rsidR="00586EFA" w:rsidRDefault="00586EFA" w:rsidP="00705C50">
            <w:pPr>
              <w:spacing w:line="276" w:lineRule="auto"/>
              <w:rPr>
                <w:lang w:val="nl-NL"/>
              </w:rPr>
            </w:pPr>
            <w:r>
              <w:rPr>
                <w:lang w:val="nl-NL"/>
              </w:rPr>
              <w:t xml:space="preserve">           + Bò</w:t>
            </w:r>
          </w:p>
          <w:p w:rsidR="00586EFA" w:rsidRDefault="00586EFA" w:rsidP="00705C50">
            <w:pPr>
              <w:spacing w:line="276" w:lineRule="auto"/>
              <w:rPr>
                <w:lang w:val="nl-NL"/>
              </w:rPr>
            </w:pPr>
            <w:r>
              <w:rPr>
                <w:lang w:val="nl-NL"/>
              </w:rPr>
              <w:tab/>
              <w:t>+ Bơi: tiến, lùi.</w:t>
            </w:r>
          </w:p>
          <w:p w:rsidR="00586EFA" w:rsidRDefault="00586EFA" w:rsidP="00705C50">
            <w:pPr>
              <w:spacing w:line="276" w:lineRule="auto"/>
              <w:rPr>
                <w:lang w:val="nl-NL"/>
              </w:rPr>
            </w:pPr>
            <w:r>
              <w:rPr>
                <w:lang w:val="nl-NL"/>
              </w:rPr>
              <w:tab/>
              <w:t>+ Nhảy.</w:t>
            </w:r>
          </w:p>
        </w:tc>
      </w:tr>
      <w:tr w:rsidR="00586EFA" w:rsidTr="00705C50">
        <w:tc>
          <w:tcPr>
            <w:tcW w:w="9889" w:type="dxa"/>
            <w:gridSpan w:val="8"/>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lang w:val="nl-NL"/>
              </w:rPr>
            </w:pPr>
            <w:r>
              <w:rPr>
                <w:b/>
                <w:lang w:val="nl-NL"/>
              </w:rPr>
              <w:lastRenderedPageBreak/>
              <w:t>2:  Dinh dưỡng.(10’)</w:t>
            </w:r>
          </w:p>
        </w:tc>
      </w:tr>
      <w:tr w:rsidR="00586EFA" w:rsidTr="00705C50">
        <w:tc>
          <w:tcPr>
            <w:tcW w:w="3573"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noProof/>
              </w:rPr>
              <mc:AlternateContent>
                <mc:Choice Requires="wps">
                  <w:drawing>
                    <wp:anchor distT="0" distB="0" distL="114300" distR="114300" simplePos="0" relativeHeight="251662336" behindDoc="0" locked="0" layoutInCell="1" allowOverlap="1">
                      <wp:simplePos x="0" y="0"/>
                      <wp:positionH relativeFrom="column">
                        <wp:posOffset>-7506970</wp:posOffset>
                      </wp:positionH>
                      <wp:positionV relativeFrom="paragraph">
                        <wp:posOffset>458470</wp:posOffset>
                      </wp:positionV>
                      <wp:extent cx="6503670" cy="9372600"/>
                      <wp:effectExtent l="27305" t="20320" r="22225"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3726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EFA" w:rsidRDefault="00586EFA" w:rsidP="00586EFA">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591.1pt;margin-top:36.1pt;width:512.1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" filled="f" strokeweight="3pt">
                      <v:stroke linestyle="thinThin"/>
                      <v:textbox>
                        <w:txbxContent>
                          <w:p w:rsidR="00586EFA" w:rsidRDefault="00586EFA" w:rsidP="00586EFA">
                            <w:pPr>
                              <w:rPr>
                                <w:lang w:val="nl-NL"/>
                              </w:rPr>
                            </w:pPr>
                          </w:p>
                        </w:txbxContent>
                      </v:textbox>
                    </v:rect>
                  </w:pict>
                </mc:Fallback>
              </mc:AlternateContent>
            </w:r>
            <w:r>
              <w:rPr>
                <w:lang w:val="nl-NL"/>
              </w:rPr>
              <w:t>- GV cho HS thảo luận các câu hỏi:</w:t>
            </w:r>
          </w:p>
          <w:p w:rsidR="00586EFA" w:rsidRDefault="00586EFA" w:rsidP="00705C50">
            <w:pPr>
              <w:spacing w:line="276" w:lineRule="auto"/>
              <w:jc w:val="both"/>
              <w:rPr>
                <w:lang w:val="nl-NL"/>
              </w:rPr>
            </w:pPr>
            <w:r>
              <w:rPr>
                <w:lang w:val="nl-NL"/>
              </w:rPr>
              <w:t>- Tôm kiếm ăn vào thời gian nào trong ngày? Thức ăn của tôm là gì?</w:t>
            </w:r>
          </w:p>
          <w:p w:rsidR="00586EFA" w:rsidRDefault="00586EFA" w:rsidP="00705C50">
            <w:pPr>
              <w:spacing w:line="276" w:lineRule="auto"/>
              <w:jc w:val="both"/>
              <w:rPr>
                <w:lang w:val="nl-NL"/>
              </w:rPr>
            </w:pPr>
            <w:r>
              <w:rPr>
                <w:lang w:val="nl-NL"/>
              </w:rPr>
              <w:t>- Vì sao người ta dùng thính thơm để làm mồi cất vó tôm?</w:t>
            </w:r>
          </w:p>
          <w:p w:rsidR="00586EFA" w:rsidRDefault="00586EFA" w:rsidP="00705C50">
            <w:pPr>
              <w:spacing w:line="276" w:lineRule="auto"/>
              <w:jc w:val="both"/>
              <w:rPr>
                <w:lang w:val="nl-NL"/>
              </w:rPr>
            </w:pPr>
            <w:r>
              <w:rPr>
                <w:lang w:val="nl-NL"/>
              </w:rPr>
              <w:t>- GV cho HS đọc thông tin SGKvà chốt lại kiến thức.</w:t>
            </w:r>
          </w:p>
        </w:tc>
        <w:tc>
          <w:tcPr>
            <w:tcW w:w="279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thảo luận, tự rút ra nhận xét.</w:t>
            </w:r>
          </w:p>
        </w:tc>
        <w:tc>
          <w:tcPr>
            <w:tcW w:w="3524"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lang w:val="nl-NL"/>
              </w:rPr>
            </w:pPr>
            <w:r>
              <w:rPr>
                <w:b/>
                <w:lang w:val="nl-NL"/>
              </w:rPr>
              <w:t>II. Dinh dưỡng:</w:t>
            </w:r>
          </w:p>
          <w:p w:rsidR="00586EFA" w:rsidRDefault="00586EFA" w:rsidP="00705C50">
            <w:pPr>
              <w:spacing w:line="276" w:lineRule="auto"/>
              <w:rPr>
                <w:b/>
                <w:lang w:val="nl-NL"/>
              </w:rPr>
            </w:pPr>
          </w:p>
          <w:p w:rsidR="00586EFA" w:rsidRDefault="00586EFA" w:rsidP="00705C50">
            <w:pPr>
              <w:spacing w:line="276" w:lineRule="auto"/>
              <w:jc w:val="both"/>
              <w:rPr>
                <w:lang w:val="nl-NL"/>
              </w:rPr>
            </w:pPr>
            <w:r>
              <w:rPr>
                <w:lang w:val="nl-NL"/>
              </w:rPr>
              <w:t>- Tiêu hoá:</w:t>
            </w:r>
          </w:p>
          <w:p w:rsidR="00586EFA" w:rsidRDefault="00586EFA" w:rsidP="00705C50">
            <w:pPr>
              <w:spacing w:line="276" w:lineRule="auto"/>
              <w:jc w:val="both"/>
              <w:rPr>
                <w:lang w:val="nl-NL"/>
              </w:rPr>
            </w:pPr>
            <w:r>
              <w:rPr>
                <w:noProof/>
              </w:rPr>
              <mc:AlternateContent>
                <mc:Choice Requires="wps">
                  <w:drawing>
                    <wp:anchor distT="0" distB="0" distL="114300" distR="114300" simplePos="0" relativeHeight="251663360" behindDoc="0" locked="0" layoutInCell="1" allowOverlap="1">
                      <wp:simplePos x="0" y="0"/>
                      <wp:positionH relativeFrom="column">
                        <wp:posOffset>3392170</wp:posOffset>
                      </wp:positionH>
                      <wp:positionV relativeFrom="paragraph">
                        <wp:posOffset>224155</wp:posOffset>
                      </wp:positionV>
                      <wp:extent cx="6503670" cy="9144000"/>
                      <wp:effectExtent l="20320" t="24130" r="19685"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91440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EFA" w:rsidRDefault="00586EFA" w:rsidP="00586EFA">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left:0;text-align:left;margin-left:267.1pt;margin-top:17.65pt;width:512.1pt;height:10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" filled="f" strokeweight="3pt">
                      <v:stroke linestyle="thinThin"/>
                      <v:textbox>
                        <w:txbxContent>
                          <w:p w:rsidR="00586EFA" w:rsidRDefault="00586EFA" w:rsidP="00586EFA">
                            <w:pPr>
                              <w:rPr>
                                <w:lang w:val="nl-NL"/>
                              </w:rPr>
                            </w:pPr>
                          </w:p>
                        </w:txbxContent>
                      </v:textbox>
                    </v:rect>
                  </w:pict>
                </mc:Fallback>
              </mc:AlternateContent>
            </w:r>
            <w:r>
              <w:rPr>
                <w:lang w:val="nl-NL"/>
              </w:rPr>
              <w:t>+ Tôm ăn tạp, hoạt động về đêm.</w:t>
            </w:r>
          </w:p>
          <w:p w:rsidR="00586EFA" w:rsidRDefault="00586EFA" w:rsidP="00705C50">
            <w:pPr>
              <w:spacing w:line="276" w:lineRule="auto"/>
              <w:jc w:val="both"/>
              <w:rPr>
                <w:lang w:val="nl-NL"/>
              </w:rPr>
            </w:pPr>
            <w:r>
              <w:rPr>
                <w:lang w:val="nl-NL"/>
              </w:rPr>
              <w:t>+ Thức ăn được tiêu hoá ở dạ dày, hấp thụ ở ruột.</w:t>
            </w:r>
          </w:p>
          <w:p w:rsidR="00586EFA" w:rsidRDefault="00586EFA" w:rsidP="00705C50">
            <w:pPr>
              <w:spacing w:line="276" w:lineRule="auto"/>
              <w:jc w:val="both"/>
              <w:rPr>
                <w:lang w:val="nl-NL"/>
              </w:rPr>
            </w:pPr>
            <w:r>
              <w:rPr>
                <w:lang w:val="nl-NL"/>
              </w:rPr>
              <w:t>- Hô hấp: thở bằng mang.</w:t>
            </w:r>
          </w:p>
          <w:p w:rsidR="00586EFA" w:rsidRDefault="00586EFA" w:rsidP="00705C50">
            <w:pPr>
              <w:spacing w:line="276" w:lineRule="auto"/>
              <w:rPr>
                <w:lang w:val="nl-NL"/>
              </w:rPr>
            </w:pPr>
            <w:r>
              <w:rPr>
                <w:lang w:val="nl-NL"/>
              </w:rPr>
              <w:t>- Bài tiết: qua tuyến bài tiết.</w:t>
            </w:r>
          </w:p>
        </w:tc>
      </w:tr>
      <w:tr w:rsidR="00586EFA" w:rsidTr="00705C50">
        <w:tc>
          <w:tcPr>
            <w:tcW w:w="9889" w:type="dxa"/>
            <w:gridSpan w:val="8"/>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lang w:val="nl-NL"/>
              </w:rPr>
            </w:pPr>
            <w:r>
              <w:rPr>
                <w:b/>
                <w:lang w:val="nl-NL"/>
              </w:rPr>
              <w:t>3:  Sinh sản. (10’)</w:t>
            </w:r>
          </w:p>
        </w:tc>
      </w:tr>
      <w:tr w:rsidR="00586EFA" w:rsidTr="00705C50">
        <w:tc>
          <w:tcPr>
            <w:tcW w:w="3573"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quan sát tôm, phân biệt tôm đực và tôm cái.</w:t>
            </w:r>
          </w:p>
          <w:p w:rsidR="00586EFA" w:rsidRDefault="00586EFA" w:rsidP="00705C50">
            <w:pPr>
              <w:spacing w:line="276" w:lineRule="auto"/>
              <w:jc w:val="both"/>
              <w:rPr>
                <w:lang w:val="nl-NL"/>
              </w:rPr>
            </w:pPr>
            <w:r>
              <w:rPr>
                <w:lang w:val="nl-NL"/>
              </w:rPr>
              <w:t>- Thảo luận và trả lời:</w:t>
            </w:r>
          </w:p>
          <w:p w:rsidR="00586EFA" w:rsidRDefault="00586EFA" w:rsidP="00705C50">
            <w:pPr>
              <w:spacing w:line="276" w:lineRule="auto"/>
              <w:jc w:val="both"/>
              <w:rPr>
                <w:lang w:val="nl-NL"/>
              </w:rPr>
            </w:pPr>
            <w:r>
              <w:rPr>
                <w:lang w:val="nl-NL"/>
              </w:rPr>
              <w:t>- Tôm mẹ ôm trứng có ý nghĩa gì?</w:t>
            </w:r>
          </w:p>
          <w:p w:rsidR="00586EFA" w:rsidRDefault="00586EFA" w:rsidP="00705C50">
            <w:pPr>
              <w:spacing w:line="276" w:lineRule="auto"/>
              <w:jc w:val="both"/>
              <w:rPr>
                <w:lang w:val="nl-NL"/>
              </w:rPr>
            </w:pPr>
            <w:r>
              <w:rPr>
                <w:lang w:val="nl-NL"/>
              </w:rPr>
              <w:t>- Vì sao ấu trùng tôm phải lột xác nhiều lần để lớn lên?</w:t>
            </w:r>
          </w:p>
        </w:tc>
        <w:tc>
          <w:tcPr>
            <w:tcW w:w="279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tôm.</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thảo luận nhóm và trả lời.</w:t>
            </w:r>
          </w:p>
          <w:p w:rsidR="00586EFA" w:rsidRDefault="00586EFA" w:rsidP="00705C50">
            <w:pPr>
              <w:spacing w:line="276" w:lineRule="auto"/>
              <w:rPr>
                <w:lang w:val="nl-NL"/>
              </w:rPr>
            </w:pPr>
            <w:r>
              <w:rPr>
                <w:lang w:val="nl-NL"/>
              </w:rPr>
              <w:t>- HS trả lời, các HS khác nhận xét, bổ sung.</w:t>
            </w:r>
          </w:p>
        </w:tc>
        <w:tc>
          <w:tcPr>
            <w:tcW w:w="3524"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b/>
                <w:lang w:val="nl-NL"/>
              </w:rPr>
            </w:pPr>
            <w:r>
              <w:rPr>
                <w:b/>
                <w:lang w:val="nl-NL"/>
              </w:rPr>
              <w:t>III. Sinh sản:</w:t>
            </w:r>
          </w:p>
          <w:p w:rsidR="00586EFA" w:rsidRDefault="00586EFA" w:rsidP="00705C50">
            <w:pPr>
              <w:spacing w:line="276" w:lineRule="auto"/>
              <w:rPr>
                <w:b/>
                <w:lang w:val="nl-NL"/>
              </w:rPr>
            </w:pPr>
          </w:p>
          <w:p w:rsidR="00586EFA" w:rsidRDefault="00586EFA" w:rsidP="00705C50">
            <w:pPr>
              <w:spacing w:line="276" w:lineRule="auto"/>
              <w:rPr>
                <w:b/>
                <w:lang w:val="nl-NL"/>
              </w:rPr>
            </w:pPr>
          </w:p>
          <w:p w:rsidR="00586EFA" w:rsidRDefault="00586EFA" w:rsidP="00705C50">
            <w:pPr>
              <w:spacing w:line="276" w:lineRule="auto"/>
              <w:jc w:val="both"/>
              <w:rPr>
                <w:lang w:val="nl-NL"/>
              </w:rPr>
            </w:pPr>
            <w:r>
              <w:rPr>
                <w:lang w:val="nl-NL"/>
              </w:rPr>
              <w:t>- Tôm phân tính:</w:t>
            </w:r>
          </w:p>
          <w:p w:rsidR="00586EFA" w:rsidRDefault="00586EFA" w:rsidP="00705C50">
            <w:pPr>
              <w:spacing w:line="276" w:lineRule="auto"/>
              <w:jc w:val="both"/>
              <w:rPr>
                <w:lang w:val="nl-NL"/>
              </w:rPr>
            </w:pPr>
            <w:r>
              <w:rPr>
                <w:lang w:val="nl-NL"/>
              </w:rPr>
              <w:tab/>
              <w:t>+ Con đực: càng to</w:t>
            </w:r>
          </w:p>
          <w:p w:rsidR="00586EFA" w:rsidRDefault="00586EFA" w:rsidP="00705C50">
            <w:pPr>
              <w:spacing w:line="276" w:lineRule="auto"/>
              <w:jc w:val="both"/>
              <w:rPr>
                <w:lang w:val="nl-NL"/>
              </w:rPr>
            </w:pPr>
            <w:r>
              <w:rPr>
                <w:lang w:val="nl-NL"/>
              </w:rPr>
              <w:tab/>
              <w:t>+ Con cái: ôm trứng.</w:t>
            </w:r>
          </w:p>
          <w:p w:rsidR="00586EFA" w:rsidRDefault="00586EFA" w:rsidP="00705C50">
            <w:pPr>
              <w:spacing w:line="276" w:lineRule="auto"/>
              <w:jc w:val="both"/>
              <w:rPr>
                <w:lang w:val="nl-NL"/>
              </w:rPr>
            </w:pPr>
            <w:r>
              <w:rPr>
                <w:lang w:val="nl-NL"/>
              </w:rPr>
              <w:t>- Lớn lên qua lột xác nhiều lần.</w:t>
            </w:r>
          </w:p>
          <w:p w:rsidR="00586EFA" w:rsidRDefault="00586EFA" w:rsidP="00705C50">
            <w:pPr>
              <w:spacing w:line="276" w:lineRule="auto"/>
              <w:rPr>
                <w:lang w:val="nl-NL"/>
              </w:rPr>
            </w:pPr>
          </w:p>
        </w:tc>
      </w:tr>
      <w:tr w:rsidR="00586EFA" w:rsidTr="00705C50">
        <w:tc>
          <w:tcPr>
            <w:tcW w:w="9889"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889"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1: </w:t>
            </w:r>
            <w:r>
              <w:rPr>
                <w:sz w:val="28"/>
                <w:szCs w:val="28"/>
              </w:rPr>
              <w:t>Tấm lái ở tôm sông có chức năng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Bắt mồi và bò.</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Lái và giúp tôm bơi giật lùi.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Giữ và xử lí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Định hướng và phát hiện mồi.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Tập tính ôm trứng của tôm mẹ có ý nghĩa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trứng tận dụng ôxi từ cơ thể mẹ.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Bảo vệ trứng khỏi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phát tán trứng đi nhiều nơi.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trứng nhanh nở.</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Các sắc tố trên vỏ tôm sông có ý nghĩa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Tạo ra màu sắc rực rỡ giúp tôm đe dọa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Thu hút con mồi lại gần tôm.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Là tín hiệu nhận biết đực cái của tôm.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tôm ngụy trang để lẩn tránh kẻ thù.</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Tại sao trong quá trình lớn lên, ấu trùng tôm phải lột xác nhiều lần?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lớp vỏ mất dần canxi, không còn khả năng bảo vệ.</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chất kitin được tôm tiết ra phía ngoài liên tục.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lớp vỏ cứng rắn cản trở sự lớn lên của tôm.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Vì sắc tố vỏ ở tôm bị phai, nếu không lột xác thì tôm sẽ mất khả năng nguỵ trang.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Phát biểu nào sau đây về tôm sông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Là động vật lưỡng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Phần đầu và phần ngực gắn liền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Phát triển qua giai đoạn ấu trùng.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Vỏ được cấu tạo bằng kitin, có ngấm thêm canxi.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Điền từ/cụm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Tôm dùng đôi càng để bắt mồi, các …(1)… nghiền nát thức ăn, thức ăn qua miệng và hầu, sau đó được tiêu hóa ở …(2)… nhờ enzim từ …(3)… tiết vào và được hấp thụ ở …(4)….</w:t>
            </w:r>
          </w:p>
          <w:p w:rsidR="00586EFA" w:rsidRDefault="00586EFA" w:rsidP="00705C50">
            <w:pPr>
              <w:spacing w:line="276" w:lineRule="auto"/>
              <w:ind w:left="48" w:right="48"/>
              <w:jc w:val="both"/>
              <w:rPr>
                <w:lang w:val="vi-VN"/>
              </w:rPr>
            </w:pPr>
            <w:r>
              <w:rPr>
                <w:lang w:val="vi-VN"/>
              </w:rPr>
              <w:t>A. (1): chân hàm; (2): ruột; (3): tụy; (4): ruột tịt</w:t>
            </w:r>
          </w:p>
          <w:p w:rsidR="00586EFA" w:rsidRDefault="00586EFA" w:rsidP="00705C50">
            <w:pPr>
              <w:spacing w:line="276" w:lineRule="auto"/>
              <w:ind w:left="48" w:right="48"/>
              <w:jc w:val="both"/>
              <w:rPr>
                <w:lang w:val="vi-VN"/>
              </w:rPr>
            </w:pPr>
            <w:r>
              <w:rPr>
                <w:lang w:val="vi-VN"/>
              </w:rPr>
              <w:t>B. (1): chân hàm; (2): dạ dày; (3): gan; (4): ruột</w:t>
            </w:r>
          </w:p>
          <w:p w:rsidR="00586EFA" w:rsidRDefault="00586EFA" w:rsidP="00705C50">
            <w:pPr>
              <w:spacing w:line="276" w:lineRule="auto"/>
              <w:ind w:left="48" w:right="48"/>
              <w:jc w:val="both"/>
              <w:rPr>
                <w:lang w:val="vi-VN"/>
              </w:rPr>
            </w:pPr>
            <w:r>
              <w:rPr>
                <w:lang w:val="vi-VN"/>
              </w:rPr>
              <w:t>C. (1): chân ngực; (2): dạ dày; (3): tụy; (4): ruột</w:t>
            </w:r>
          </w:p>
          <w:p w:rsidR="00586EFA" w:rsidRDefault="00586EFA" w:rsidP="00705C50">
            <w:pPr>
              <w:spacing w:line="276" w:lineRule="auto"/>
              <w:ind w:left="48" w:right="48"/>
              <w:jc w:val="both"/>
              <w:rPr>
                <w:lang w:val="vi-VN"/>
              </w:rPr>
            </w:pPr>
            <w:r>
              <w:rPr>
                <w:lang w:val="vi-VN"/>
              </w:rPr>
              <w:t>D. (1): chân ngực; (2): ruột; (3): gan; (4): ruột tịt</w:t>
            </w:r>
          </w:p>
          <w:p w:rsidR="00586EFA" w:rsidRDefault="00586EFA" w:rsidP="00705C50">
            <w:pPr>
              <w:spacing w:line="276" w:lineRule="auto"/>
              <w:ind w:left="48" w:right="48"/>
              <w:jc w:val="both"/>
              <w:rPr>
                <w:lang w:val="vi-VN"/>
              </w:rPr>
            </w:pPr>
            <w:r>
              <w:rPr>
                <w:b/>
                <w:bCs/>
                <w:lang w:val="vi-VN"/>
              </w:rPr>
              <w:t>Câu 7: </w:t>
            </w:r>
            <w:r>
              <w:rPr>
                <w:lang w:val="vi-VN"/>
              </w:rPr>
              <w:t>Tuyến bài tiết của tôm sông nằm ở</w:t>
            </w:r>
          </w:p>
          <w:p w:rsidR="00586EFA" w:rsidRDefault="00586EFA" w:rsidP="00705C50">
            <w:pPr>
              <w:spacing w:line="276" w:lineRule="auto"/>
              <w:ind w:left="48" w:right="48"/>
              <w:jc w:val="both"/>
              <w:rPr>
                <w:lang w:val="vi-VN"/>
              </w:rPr>
            </w:pPr>
            <w:r>
              <w:rPr>
                <w:lang w:val="vi-VN"/>
              </w:rPr>
              <w:t>A. đỉnh của đôi râu thứ nhất.</w:t>
            </w:r>
          </w:p>
          <w:p w:rsidR="00586EFA" w:rsidRDefault="00586EFA" w:rsidP="00705C50">
            <w:pPr>
              <w:spacing w:line="276" w:lineRule="auto"/>
              <w:ind w:left="48" w:right="48"/>
              <w:jc w:val="both"/>
              <w:rPr>
                <w:lang w:val="vi-VN"/>
              </w:rPr>
            </w:pPr>
            <w:r>
              <w:rPr>
                <w:lang w:val="vi-VN"/>
              </w:rPr>
              <w:t>B. đỉnh của tấm lái.</w:t>
            </w:r>
          </w:p>
          <w:p w:rsidR="00586EFA" w:rsidRDefault="00586EFA" w:rsidP="00705C50">
            <w:pPr>
              <w:spacing w:line="276" w:lineRule="auto"/>
              <w:ind w:left="48" w:right="48"/>
              <w:jc w:val="both"/>
              <w:rPr>
                <w:lang w:val="vi-VN"/>
              </w:rPr>
            </w:pPr>
            <w:r>
              <w:rPr>
                <w:lang w:val="vi-VN"/>
              </w:rPr>
              <w:t>C. gốc của đôi râu thứ hai.</w:t>
            </w:r>
          </w:p>
          <w:p w:rsidR="00586EFA" w:rsidRDefault="00586EFA" w:rsidP="00705C50">
            <w:pPr>
              <w:spacing w:line="276" w:lineRule="auto"/>
              <w:ind w:left="48" w:right="48"/>
              <w:jc w:val="both"/>
              <w:rPr>
                <w:lang w:val="vi-VN"/>
              </w:rPr>
            </w:pPr>
            <w:r>
              <w:rPr>
                <w:lang w:val="vi-VN"/>
              </w:rPr>
              <w:t>D. gốc của đôi càng.</w:t>
            </w:r>
          </w:p>
          <w:p w:rsidR="00586EFA" w:rsidRDefault="00586EFA" w:rsidP="00705C50">
            <w:pPr>
              <w:spacing w:line="276" w:lineRule="auto"/>
              <w:ind w:left="48" w:right="48"/>
              <w:jc w:val="both"/>
              <w:rPr>
                <w:lang w:val="vi-VN"/>
              </w:rPr>
            </w:pPr>
            <w:r>
              <w:rPr>
                <w:b/>
                <w:bCs/>
                <w:lang w:val="vi-VN"/>
              </w:rPr>
              <w:t>Câu 8:</w:t>
            </w:r>
            <w:r>
              <w:rPr>
                <w:lang w:val="vi-VN"/>
              </w:rPr>
              <w:t> Chân hàm ở tôm sông có chức năng gì?</w:t>
            </w:r>
          </w:p>
          <w:p w:rsidR="00586EFA" w:rsidRDefault="00586EFA" w:rsidP="00705C50">
            <w:pPr>
              <w:spacing w:line="276" w:lineRule="auto"/>
              <w:ind w:left="48" w:right="48"/>
              <w:jc w:val="both"/>
              <w:rPr>
                <w:lang w:val="vi-VN"/>
              </w:rPr>
            </w:pPr>
            <w:r>
              <w:rPr>
                <w:lang w:val="vi-VN"/>
              </w:rPr>
              <w:t>A. Bắt mồi và bò.</w:t>
            </w:r>
          </w:p>
          <w:p w:rsidR="00586EFA" w:rsidRDefault="00586EFA" w:rsidP="00705C50">
            <w:pPr>
              <w:spacing w:line="276" w:lineRule="auto"/>
              <w:ind w:left="48" w:right="48"/>
              <w:jc w:val="both"/>
              <w:rPr>
                <w:lang w:val="vi-VN"/>
              </w:rPr>
            </w:pPr>
            <w:r>
              <w:rPr>
                <w:lang w:val="vi-VN"/>
              </w:rPr>
              <w:t>B. Giữ và xử lý mồi.</w:t>
            </w:r>
          </w:p>
          <w:p w:rsidR="00586EFA" w:rsidRDefault="00586EFA" w:rsidP="00705C50">
            <w:pPr>
              <w:spacing w:line="276" w:lineRule="auto"/>
              <w:ind w:left="48" w:right="48"/>
              <w:jc w:val="both"/>
              <w:rPr>
                <w:lang w:val="vi-VN"/>
              </w:rPr>
            </w:pPr>
            <w:r>
              <w:rPr>
                <w:lang w:val="vi-VN"/>
              </w:rPr>
              <w:t>C. Bơi, giữ thăng bằng và ôm trứng.</w:t>
            </w:r>
          </w:p>
          <w:p w:rsidR="00586EFA" w:rsidRDefault="00586EFA" w:rsidP="00705C50">
            <w:pPr>
              <w:spacing w:line="276" w:lineRule="auto"/>
              <w:ind w:left="48" w:right="48"/>
              <w:jc w:val="both"/>
              <w:rPr>
                <w:lang w:val="vi-VN"/>
              </w:rPr>
            </w:pPr>
            <w:r>
              <w:rPr>
                <w:lang w:val="vi-VN"/>
              </w:rPr>
              <w:lastRenderedPageBreak/>
              <w:t>D. Lái và giúp tôm giữ thăng bằng.</w:t>
            </w:r>
          </w:p>
          <w:p w:rsidR="00586EFA" w:rsidRDefault="00586EFA" w:rsidP="00705C50">
            <w:pPr>
              <w:spacing w:line="276" w:lineRule="auto"/>
              <w:ind w:left="48" w:right="48"/>
              <w:jc w:val="both"/>
              <w:rPr>
                <w:lang w:val="vi-VN"/>
              </w:rPr>
            </w:pPr>
            <w:r>
              <w:rPr>
                <w:b/>
                <w:bCs/>
                <w:lang w:val="vi-VN"/>
              </w:rPr>
              <w:t>Câu 9: </w:t>
            </w:r>
            <w:r>
              <w:rPr>
                <w:lang w:val="vi-VN"/>
              </w:rPr>
              <w:t>Vỏ tôm được cấu tạo bằng</w:t>
            </w:r>
          </w:p>
          <w:p w:rsidR="00586EFA" w:rsidRDefault="00586EFA" w:rsidP="00705C50">
            <w:pPr>
              <w:spacing w:line="276" w:lineRule="auto"/>
              <w:ind w:left="48" w:right="48"/>
              <w:jc w:val="both"/>
            </w:pPr>
            <w:r>
              <w:t>A. kitin.B. xenlulôzơ.C. keratin.D. collagen.</w:t>
            </w:r>
          </w:p>
          <w:p w:rsidR="00586EFA" w:rsidRDefault="00586EFA" w:rsidP="00705C50">
            <w:pPr>
              <w:spacing w:line="276" w:lineRule="auto"/>
              <w:ind w:left="48" w:right="48"/>
              <w:jc w:val="both"/>
            </w:pPr>
            <w:r>
              <w:rPr>
                <w:b/>
                <w:bCs/>
              </w:rPr>
              <w:t>Câu 10: </w:t>
            </w:r>
            <w:r>
              <w:t>Ở tôm sông, bộ phận nào có chức năng bắt mồi và bò?</w:t>
            </w:r>
          </w:p>
          <w:p w:rsidR="00586EFA" w:rsidRDefault="00586EFA" w:rsidP="00705C50">
            <w:pPr>
              <w:spacing w:line="276" w:lineRule="auto"/>
              <w:ind w:left="48" w:right="48"/>
              <w:jc w:val="both"/>
            </w:pPr>
            <w:r>
              <w:t>A. Chân bụng.B. Chân hàm.C. Chân ngực.D. Râu.</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2632"/>
              <w:gridCol w:w="1079"/>
              <w:gridCol w:w="1079"/>
              <w:gridCol w:w="1120"/>
              <w:gridCol w:w="1120"/>
              <w:gridCol w:w="1315"/>
            </w:tblGrid>
            <w:tr w:rsidR="00586EFA" w:rsidTr="00705C50">
              <w:tc>
                <w:tcPr>
                  <w:tcW w:w="263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13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263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13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263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13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263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07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120"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31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c>
          <w:tcPr>
            <w:tcW w:w="9889"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395"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a.Tại sao trong quá trình lớn lên, ấu trùng tôm phải lột xác nhiều lần?</w:t>
            </w:r>
          </w:p>
          <w:p w:rsidR="00586EFA" w:rsidRDefault="00586EFA" w:rsidP="00705C50">
            <w:pPr>
              <w:spacing w:line="276" w:lineRule="auto"/>
              <w:rPr>
                <w:lang w:val="pt-BR"/>
              </w:rPr>
            </w:pPr>
            <w:r>
              <w:rPr>
                <w:shd w:val="clear" w:color="auto" w:fill="FFFFFF"/>
              </w:rPr>
              <w:t>b. Nêu kinh nghiệm đánh bắt tôm ở địa phương mà em biết và kể tên các loài tôm làm thực phẩm và xuất khẩu:</w:t>
            </w:r>
          </w:p>
          <w:p w:rsidR="00586EFA" w:rsidRDefault="00586EFA" w:rsidP="00705C50">
            <w:pPr>
              <w:spacing w:line="276" w:lineRule="auto"/>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lastRenderedPageBreak/>
              <w:t>- GV phân tích báo cáo kết quả của HS theo hướng dẫn dắt đến câu trả lời hoàn thiện.</w:t>
            </w:r>
          </w:p>
        </w:tc>
        <w:tc>
          <w:tcPr>
            <w:tcW w:w="3396" w:type="dxa"/>
            <w:gridSpan w:val="5"/>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2"/>
          </w:tcPr>
          <w:p w:rsidR="00586EFA" w:rsidRDefault="00586EFA" w:rsidP="00705C50">
            <w:pPr>
              <w:spacing w:line="276" w:lineRule="auto"/>
              <w:rPr>
                <w:lang w:val="pt-BR"/>
              </w:rPr>
            </w:pPr>
          </w:p>
          <w:p w:rsidR="00586EFA" w:rsidRDefault="00586EFA" w:rsidP="00705C50">
            <w:pPr>
              <w:spacing w:line="276" w:lineRule="auto"/>
              <w:rPr>
                <w:shd w:val="clear" w:color="auto" w:fill="FFFFFF"/>
                <w:lang w:val="pt-BR"/>
              </w:rPr>
            </w:pPr>
            <w:r>
              <w:rPr>
                <w:lang w:val="pt-BR"/>
              </w:rPr>
              <w:t>a.</w:t>
            </w:r>
            <w:r>
              <w:rPr>
                <w:shd w:val="clear" w:color="auto" w:fill="FFFFFF"/>
                <w:lang w:val="pt-BR"/>
              </w:rPr>
              <w:t xml:space="preserve"> Ấu trùng tôm lột xác nhiều lần vì lớp vỏ kitin giàu canxi rất cứng ngăn cản quá trình lớn lên của tôm</w:t>
            </w:r>
          </w:p>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Dựa vào đặc điểm có đôi râu nhạy cảm để phát hiện mồi, ta thường nhử tôm bằng mồi có mùi thính thơm; đôi khi dùng ánh sáng bẫy tôm vào ban đêm, vì mắt tôm cũng khá tinh nhanh.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Ở vùng biển: tôm sú, tôm hùm...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Ở vùng đồng bằng: tôm càng và tôm càng xanh.</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c>
          <w:tcPr>
            <w:tcW w:w="9889"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Người ta dùng thính để câu hay cất vó tôm là dựa vào tập tính nào của tôm?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Dùng vó cất tôm hay câu là dựa vào khứu giác nhạy bén của giun. Thính có mùi thơm, lan xa thu hút tôm.</w:t>
            </w:r>
          </w:p>
          <w:p w:rsidR="00586EFA" w:rsidRDefault="00586EFA" w:rsidP="00705C50">
            <w:pPr>
              <w:spacing w:line="276" w:lineRule="auto"/>
              <w:jc w:val="center"/>
              <w:rPr>
                <w:b/>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lang w:val="nl-NL"/>
        </w:rPr>
      </w:pPr>
      <w:r>
        <w:rPr>
          <w:lang w:val="nl-NL"/>
        </w:rPr>
        <w:t>- Học bài và trả lời câu hỏi SGK.</w:t>
      </w:r>
    </w:p>
    <w:p w:rsidR="00586EFA" w:rsidRDefault="00586EFA" w:rsidP="00586EFA">
      <w:pPr>
        <w:spacing w:line="276" w:lineRule="auto"/>
        <w:jc w:val="both"/>
        <w:rPr>
          <w:lang w:val="nl-NL"/>
        </w:rPr>
      </w:pPr>
      <w:r>
        <w:rPr>
          <w:lang w:val="nl-NL"/>
        </w:rPr>
        <w:t>- Chuẩn bị mẫu vật: Mọt ẩm, cua đồng.</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jc w:val="both"/>
        <w:outlineLvl w:val="0"/>
        <w:rPr>
          <w:spacing w:val="2"/>
          <w:position w:val="-2"/>
          <w:lang w:val="pt-BR"/>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rPr>
          <w:b/>
          <w:lang w:val="nl-NL"/>
        </w:rPr>
      </w:pPr>
      <w:r>
        <w:rPr>
          <w:b/>
          <w:lang w:val="nl-NL"/>
        </w:rPr>
        <w:t>Tiết 26</w:t>
      </w:r>
    </w:p>
    <w:p w:rsidR="00586EFA" w:rsidRDefault="00586EFA" w:rsidP="00586EFA">
      <w:pPr>
        <w:spacing w:line="276" w:lineRule="auto"/>
        <w:jc w:val="center"/>
        <w:rPr>
          <w:b/>
          <w:lang w:val="nl-NL"/>
        </w:rPr>
      </w:pPr>
      <w:r>
        <w:rPr>
          <w:b/>
          <w:lang w:val="nl-NL"/>
        </w:rPr>
        <w:t xml:space="preserve"> Bài 24</w:t>
      </w:r>
      <w:r>
        <w:rPr>
          <w:spacing w:val="2"/>
          <w:position w:val="-2"/>
          <w:lang w:val="nl-NL"/>
        </w:rPr>
        <w:t xml:space="preserve">. </w:t>
      </w:r>
      <w:r>
        <w:rPr>
          <w:b/>
          <w:lang w:val="nl-NL"/>
        </w:rPr>
        <w:t>ĐA DẠNG VÀ VAI TRÒ CỦA LỚP GIÁP XÁC</w:t>
      </w:r>
    </w:p>
    <w:p w:rsidR="00586EFA" w:rsidRDefault="00586EFA" w:rsidP="00586EFA">
      <w:pPr>
        <w:spacing w:line="276" w:lineRule="auto"/>
        <w:jc w:val="center"/>
        <w:rPr>
          <w:spacing w:val="2"/>
          <w:position w:val="-2"/>
          <w:lang w:val="nl-NL"/>
        </w:rPr>
      </w:pPr>
    </w:p>
    <w:p w:rsidR="00586EFA" w:rsidRDefault="00586EFA" w:rsidP="00586EFA">
      <w:pPr>
        <w:tabs>
          <w:tab w:val="left" w:pos="1598"/>
        </w:tabs>
        <w:spacing w:line="276" w:lineRule="auto"/>
        <w:rPr>
          <w:b/>
          <w:lang w:val="nl-NL"/>
        </w:rPr>
      </w:pPr>
      <w:r>
        <w:rPr>
          <w:b/>
          <w:lang w:val="nl-NL"/>
        </w:rPr>
        <w:t>I. MỤC TIÊU</w:t>
      </w:r>
    </w:p>
    <w:p w:rsidR="00586EFA" w:rsidRDefault="00586EFA" w:rsidP="00586EFA">
      <w:pPr>
        <w:tabs>
          <w:tab w:val="left" w:pos="1598"/>
        </w:tabs>
        <w:spacing w:line="276" w:lineRule="auto"/>
        <w:rPr>
          <w:b/>
          <w:lang w:val="nl-NL"/>
        </w:rPr>
      </w:pPr>
      <w:r>
        <w:rPr>
          <w:b/>
          <w:lang w:val="nl-NL"/>
        </w:rPr>
        <w:t>1. Kiến thức.</w:t>
      </w:r>
    </w:p>
    <w:p w:rsidR="00586EFA" w:rsidRDefault="00586EFA" w:rsidP="00586EFA">
      <w:pPr>
        <w:tabs>
          <w:tab w:val="left" w:pos="1598"/>
        </w:tabs>
        <w:spacing w:line="276" w:lineRule="auto"/>
        <w:rPr>
          <w:lang w:val="nl-NL"/>
        </w:rPr>
      </w:pPr>
      <w:r>
        <w:rPr>
          <w:lang w:val="nl-NL"/>
        </w:rPr>
        <w:t>- Nhận biết một số giáp xác th</w:t>
      </w:r>
      <w:r>
        <w:rPr>
          <w:lang w:val="nl-NL"/>
        </w:rPr>
        <w:softHyphen/>
        <w:t>ường gặp, đại diện cho các môi tr</w:t>
      </w:r>
      <w:r>
        <w:rPr>
          <w:lang w:val="nl-NL"/>
        </w:rPr>
        <w:softHyphen/>
        <w:t>ường và lối sống khác nhau.</w:t>
      </w:r>
    </w:p>
    <w:p w:rsidR="00586EFA" w:rsidRDefault="00586EFA" w:rsidP="00586EFA">
      <w:pPr>
        <w:tabs>
          <w:tab w:val="left" w:pos="1598"/>
        </w:tabs>
        <w:spacing w:line="276" w:lineRule="auto"/>
        <w:ind w:right="-28"/>
        <w:rPr>
          <w:lang w:val="nl-NL"/>
        </w:rPr>
      </w:pPr>
      <w:r>
        <w:rPr>
          <w:lang w:val="nl-NL"/>
        </w:rPr>
        <w:t>- Xác định đ</w:t>
      </w:r>
      <w:r>
        <w:rPr>
          <w:lang w:val="nl-NL"/>
        </w:rPr>
        <w:softHyphen/>
        <w:t>ược vai trò thực tiễn của giáp xác đối với tự nhiên và với đời sống con người.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left" w:pos="1598"/>
        </w:tabs>
        <w:spacing w:line="276" w:lineRule="auto"/>
        <w:rPr>
          <w:b/>
          <w:lang w:val="nl-NL"/>
        </w:rPr>
      </w:pPr>
      <w:r>
        <w:rPr>
          <w:b/>
          <w:lang w:val="nl-NL"/>
        </w:rPr>
        <w:lastRenderedPageBreak/>
        <w:t>1. Giáo viên.</w:t>
      </w:r>
    </w:p>
    <w:p w:rsidR="00586EFA" w:rsidRDefault="00586EFA" w:rsidP="00586EFA">
      <w:pPr>
        <w:tabs>
          <w:tab w:val="left" w:pos="1598"/>
        </w:tabs>
        <w:spacing w:line="276" w:lineRule="auto"/>
        <w:ind w:firstLine="360"/>
        <w:rPr>
          <w:lang w:val="nl-NL"/>
        </w:rPr>
      </w:pPr>
      <w:r>
        <w:rPr>
          <w:lang w:val="nl-NL"/>
        </w:rPr>
        <w:t>- Tranh phóng to hình 24.1  đến 24.7 SGK tr. 80.</w:t>
      </w:r>
    </w:p>
    <w:p w:rsidR="00586EFA" w:rsidRDefault="00586EFA" w:rsidP="00586EFA">
      <w:pPr>
        <w:tabs>
          <w:tab w:val="left" w:pos="1598"/>
        </w:tabs>
        <w:spacing w:line="276" w:lineRule="auto"/>
        <w:ind w:firstLine="360"/>
        <w:rPr>
          <w:lang w:val="nl-NL"/>
        </w:rPr>
      </w:pPr>
      <w:r>
        <w:rPr>
          <w:lang w:val="nl-NL"/>
        </w:rPr>
        <w:t>- Bảng phụ.</w:t>
      </w:r>
    </w:p>
    <w:p w:rsidR="00586EFA" w:rsidRDefault="00586EFA" w:rsidP="00586EFA">
      <w:pPr>
        <w:tabs>
          <w:tab w:val="left" w:pos="1598"/>
        </w:tabs>
        <w:spacing w:line="276" w:lineRule="auto"/>
        <w:rPr>
          <w:b/>
          <w:lang w:val="nl-NL"/>
        </w:rPr>
      </w:pPr>
      <w:r>
        <w:rPr>
          <w:b/>
          <w:lang w:val="nl-NL"/>
        </w:rPr>
        <w:t>2. Học sinh.</w:t>
      </w:r>
    </w:p>
    <w:p w:rsidR="00586EFA" w:rsidRDefault="00586EFA" w:rsidP="00586EFA">
      <w:pPr>
        <w:tabs>
          <w:tab w:val="left" w:pos="1598"/>
        </w:tabs>
        <w:spacing w:line="276" w:lineRule="auto"/>
        <w:ind w:firstLine="360"/>
        <w:rPr>
          <w:lang w:val="nl-NL"/>
        </w:rPr>
      </w:pPr>
      <w:r>
        <w:rPr>
          <w:lang w:val="nl-NL"/>
        </w:rPr>
        <w:t>- Đọc trư</w:t>
      </w:r>
      <w:r>
        <w:rPr>
          <w:lang w:val="nl-NL"/>
        </w:rPr>
        <w:softHyphen/>
        <w:t>ớc bài. Mẫu vật: Mọt ẩm, cua đồng.</w:t>
      </w:r>
    </w:p>
    <w:p w:rsidR="00586EFA" w:rsidRDefault="00586EFA" w:rsidP="00586EFA">
      <w:pPr>
        <w:spacing w:line="276" w:lineRule="auto"/>
        <w:jc w:val="both"/>
        <w:rPr>
          <w:b/>
          <w:spacing w:val="2"/>
          <w:position w:val="-2"/>
          <w:lang w:val="nl-NL"/>
        </w:rPr>
      </w:pPr>
      <w:r>
        <w:rPr>
          <w:b/>
          <w:lang w:val="nl-NL"/>
        </w:rPr>
        <w:t>IV.</w:t>
      </w:r>
      <w:r>
        <w:rPr>
          <w:b/>
          <w:spacing w:val="2"/>
          <w:position w:val="-2"/>
          <w:lang w:val="nl-NL"/>
        </w:rPr>
        <w:t>TIẾN TRÌNH:</w:t>
      </w:r>
    </w:p>
    <w:p w:rsidR="00586EFA" w:rsidRDefault="00586EFA" w:rsidP="00586EFA">
      <w:pPr>
        <w:spacing w:line="276" w:lineRule="auto"/>
        <w:jc w:val="both"/>
        <w:rPr>
          <w:b/>
          <w:spacing w:val="2"/>
          <w:position w:val="-2"/>
          <w:lang w:val="nl-NL"/>
        </w:rPr>
      </w:pPr>
      <w:r>
        <w:rPr>
          <w:b/>
          <w:spacing w:val="2"/>
          <w:position w:val="-2"/>
          <w:lang w:val="nl-NL"/>
        </w:rPr>
        <w:t>1. Kiểm tra bài cũ.(3’)</w:t>
      </w:r>
    </w:p>
    <w:p w:rsidR="00586EFA" w:rsidRDefault="00586EFA" w:rsidP="00586EFA">
      <w:pPr>
        <w:spacing w:line="276" w:lineRule="auto"/>
        <w:ind w:firstLine="360"/>
        <w:jc w:val="both"/>
        <w:rPr>
          <w:spacing w:val="2"/>
          <w:position w:val="-2"/>
          <w:lang w:val="nl-NL"/>
        </w:rPr>
      </w:pPr>
      <w:r>
        <w:rPr>
          <w:spacing w:val="2"/>
          <w:position w:val="-2"/>
          <w:lang w:val="nl-NL"/>
        </w:rPr>
        <w:t>- Thu bài thực hành.</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
        <w:gridCol w:w="2027"/>
        <w:gridCol w:w="1438"/>
        <w:gridCol w:w="273"/>
        <w:gridCol w:w="89"/>
        <w:gridCol w:w="1829"/>
        <w:gridCol w:w="1024"/>
        <w:gridCol w:w="150"/>
        <w:gridCol w:w="224"/>
        <w:gridCol w:w="69"/>
        <w:gridCol w:w="2902"/>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5"/>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1"/>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11"/>
          </w:tcPr>
          <w:p w:rsidR="00586EFA" w:rsidRDefault="00586EFA" w:rsidP="00705C50">
            <w:pPr>
              <w:spacing w:line="276" w:lineRule="auto"/>
              <w:ind w:firstLine="720"/>
              <w:jc w:val="both"/>
              <w:rPr>
                <w:lang w:val="pt-BR"/>
              </w:rPr>
            </w:pPr>
            <w:r>
              <w:rPr>
                <w:lang w:val="pt-BR"/>
              </w:rPr>
              <w:t>Lớp giáp xác có khoảng 20.000 loài, sống ở hầu hết các ao hồ , sông, suối, biển..Một số sống trên cạn, một số sống kí sinh. Vậy chúng có vai trò như thế  nào với đời sống, tự nhiên?</w:t>
            </w:r>
          </w:p>
        </w:tc>
      </w:tr>
      <w:tr w:rsidR="00586EFA" w:rsidTr="00705C50">
        <w:trPr>
          <w:trHeight w:val="146"/>
        </w:trPr>
        <w:tc>
          <w:tcPr>
            <w:tcW w:w="9889" w:type="dxa"/>
            <w:gridSpan w:val="11"/>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tabs>
                <w:tab w:val="left" w:pos="1598"/>
              </w:tabs>
              <w:spacing w:line="276" w:lineRule="auto"/>
              <w:rPr>
                <w:lang w:val="nl-NL"/>
              </w:rPr>
            </w:pPr>
            <w:r>
              <w:rPr>
                <w:b/>
                <w:lang w:val="pt-BR"/>
              </w:rPr>
              <w:t>a) Mục tiêu</w:t>
            </w:r>
            <w:r>
              <w:rPr>
                <w:lang w:val="nl-NL"/>
              </w:rPr>
              <w:t xml:space="preserve">  Nhận biết một số giáp xác th</w:t>
            </w:r>
            <w:r>
              <w:rPr>
                <w:lang w:val="nl-NL"/>
              </w:rPr>
              <w:softHyphen/>
              <w:t>ường gặp, đại diện cho các môi tr</w:t>
            </w:r>
            <w:r>
              <w:rPr>
                <w:lang w:val="nl-NL"/>
              </w:rPr>
              <w:softHyphen/>
              <w:t>ường và lối sống khác nhau.</w:t>
            </w:r>
          </w:p>
          <w:p w:rsidR="00586EFA" w:rsidRDefault="00586EFA" w:rsidP="00705C50">
            <w:pPr>
              <w:tabs>
                <w:tab w:val="left" w:pos="1598"/>
              </w:tabs>
              <w:spacing w:line="276" w:lineRule="auto"/>
              <w:ind w:right="-28"/>
              <w:rPr>
                <w:lang w:val="nl-NL"/>
              </w:rPr>
            </w:pPr>
            <w:r>
              <w:rPr>
                <w:lang w:val="nl-NL"/>
              </w:rPr>
              <w:t>- Xác định đ</w:t>
            </w:r>
            <w:r>
              <w:rPr>
                <w:lang w:val="nl-NL"/>
              </w:rPr>
              <w:softHyphen/>
              <w:t>ược vai trò thực tiễn của giáp xác đối với tự nhiên và với đời sống con người.</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244"/>
        </w:trPr>
        <w:tc>
          <w:tcPr>
            <w:tcW w:w="9840" w:type="dxa"/>
            <w:gridSpan w:val="10"/>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1: Một số giáp xác khác. (20’)</w:t>
            </w:r>
          </w:p>
        </w:tc>
      </w:tr>
      <w:tr w:rsidR="00586EFA" w:rsidTr="00705C50">
        <w:trPr>
          <w:gridBefore w:val="1"/>
          <w:wBefore w:w="108" w:type="dxa"/>
          <w:trHeight w:val="244"/>
        </w:trPr>
        <w:tc>
          <w:tcPr>
            <w:tcW w:w="345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GV yêu cầu HS quan sát kĩ hình 24.1 đến 24.7, đọc thông báo dư</w:t>
            </w:r>
            <w:r>
              <w:rPr>
                <w:spacing w:val="2"/>
                <w:position w:val="-2"/>
                <w:lang w:val="nl-NL"/>
              </w:rPr>
              <w:softHyphen/>
              <w:t>ới hình và hoàn thành phiếu học tập.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gọi HS lên điền trên bảng.</w:t>
            </w: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096"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HS quan sát hình, đọc chú thích SGK tr.79, 60 và ghi nhớ thông tin.</w:t>
            </w:r>
          </w:p>
          <w:p w:rsidR="00586EFA" w:rsidRDefault="00586EFA" w:rsidP="00705C50">
            <w:pPr>
              <w:spacing w:line="276" w:lineRule="auto"/>
              <w:jc w:val="both"/>
              <w:rPr>
                <w:spacing w:val="2"/>
                <w:position w:val="-2"/>
                <w:lang w:val="nl-NL"/>
              </w:rPr>
            </w:pPr>
            <w:r>
              <w:rPr>
                <w:spacing w:val="2"/>
                <w:position w:val="-2"/>
                <w:lang w:val="nl-NL"/>
              </w:rPr>
              <w:t>- Thảo luận nhóm và hoàn thành phiếu học tập.</w:t>
            </w:r>
          </w:p>
          <w:p w:rsidR="00586EFA" w:rsidRDefault="00586EFA" w:rsidP="00705C50">
            <w:pPr>
              <w:spacing w:line="276" w:lineRule="auto"/>
              <w:jc w:val="both"/>
              <w:rPr>
                <w:spacing w:val="2"/>
                <w:position w:val="-2"/>
                <w:lang w:val="nl-NL"/>
              </w:rPr>
            </w:pPr>
            <w:r>
              <w:rPr>
                <w:spacing w:val="2"/>
                <w:position w:val="-2"/>
                <w:lang w:val="nl-NL"/>
              </w:rPr>
              <w:t>- Đại diện nhóm lên điền các nội dung.</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tc>
        <w:tc>
          <w:tcPr>
            <w:tcW w:w="3292"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b/>
                <w:spacing w:val="2"/>
                <w:position w:val="-2"/>
                <w:lang w:val="nl-NL"/>
              </w:rPr>
              <w:t>I. Một số giáp xác khác</w:t>
            </w:r>
          </w:p>
          <w:p w:rsidR="00586EFA" w:rsidRDefault="00586EFA" w:rsidP="00705C50">
            <w:pPr>
              <w:spacing w:line="276" w:lineRule="auto"/>
              <w:jc w:val="both"/>
              <w:rPr>
                <w:spacing w:val="2"/>
                <w:position w:val="-2"/>
                <w:lang w:val="nl-NL"/>
              </w:rPr>
            </w:pPr>
          </w:p>
        </w:tc>
      </w:tr>
      <w:tr w:rsidR="00586EFA" w:rsidTr="00705C50">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l2br w:val="single" w:sz="4" w:space="0" w:color="auto"/>
            </w:tcBorders>
          </w:tcPr>
          <w:p w:rsidR="00586EFA" w:rsidRDefault="00586EFA" w:rsidP="00705C50">
            <w:pPr>
              <w:spacing w:line="276" w:lineRule="auto"/>
              <w:jc w:val="both"/>
              <w:rPr>
                <w:b/>
                <w:i/>
                <w:spacing w:val="2"/>
                <w:position w:val="-2"/>
                <w:lang w:val="nl-NL"/>
              </w:rPr>
            </w:pPr>
            <w:r>
              <w:rPr>
                <w:b/>
                <w:i/>
                <w:spacing w:val="2"/>
                <w:position w:val="-2"/>
                <w:lang w:val="nl-NL"/>
              </w:rPr>
              <w:t xml:space="preserve">     Đặc điểm</w:t>
            </w:r>
          </w:p>
          <w:p w:rsidR="00586EFA" w:rsidRDefault="00586EFA" w:rsidP="00705C50">
            <w:pPr>
              <w:spacing w:line="276" w:lineRule="auto"/>
              <w:jc w:val="both"/>
              <w:rPr>
                <w:b/>
                <w:i/>
                <w:spacing w:val="2"/>
                <w:position w:val="-2"/>
                <w:lang w:val="nl-NL"/>
              </w:rPr>
            </w:pPr>
            <w:r>
              <w:rPr>
                <w:b/>
                <w:i/>
                <w:spacing w:val="2"/>
                <w:position w:val="-2"/>
                <w:lang w:val="nl-NL"/>
              </w:rPr>
              <w:t>Đại diện.</w:t>
            </w:r>
          </w:p>
        </w:tc>
        <w:tc>
          <w:tcPr>
            <w:tcW w:w="2257" w:type="dxa"/>
            <w:gridSpan w:val="3"/>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i/>
                <w:spacing w:val="2"/>
                <w:position w:val="-2"/>
                <w:lang w:val="nl-NL"/>
              </w:rPr>
            </w:pPr>
            <w:r>
              <w:rPr>
                <w:b/>
                <w:i/>
                <w:spacing w:val="2"/>
                <w:position w:val="-2"/>
                <w:lang w:val="nl-NL"/>
              </w:rPr>
              <w:t>Kích th</w:t>
            </w:r>
            <w:r>
              <w:rPr>
                <w:b/>
                <w:i/>
                <w:spacing w:val="2"/>
                <w:position w:val="-2"/>
                <w:lang w:val="nl-NL"/>
              </w:rPr>
              <w:softHyphen/>
              <w:t>ước</w:t>
            </w:r>
          </w:p>
        </w:tc>
        <w:tc>
          <w:tcPr>
            <w:tcW w:w="1361"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i/>
                <w:spacing w:val="2"/>
                <w:position w:val="-2"/>
                <w:lang w:val="nl-NL"/>
              </w:rPr>
            </w:pPr>
            <w:r>
              <w:rPr>
                <w:b/>
                <w:i/>
                <w:spacing w:val="2"/>
                <w:position w:val="-2"/>
                <w:lang w:val="nl-NL"/>
              </w:rPr>
              <w:t>Cơ quan di chuyển</w:t>
            </w:r>
          </w:p>
        </w:tc>
        <w:tc>
          <w:tcPr>
            <w:tcW w:w="1827" w:type="dxa"/>
            <w:gridSpan w:val="4"/>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i/>
                <w:spacing w:val="2"/>
                <w:position w:val="-2"/>
                <w:lang w:val="nl-NL"/>
              </w:rPr>
            </w:pPr>
            <w:r>
              <w:rPr>
                <w:b/>
                <w:i/>
                <w:spacing w:val="2"/>
                <w:position w:val="-2"/>
                <w:lang w:val="nl-NL"/>
              </w:rPr>
              <w:t>Lối sống</w:t>
            </w:r>
          </w:p>
        </w:tc>
        <w:tc>
          <w:tcPr>
            <w:tcW w:w="2753" w:type="dxa"/>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i/>
                <w:spacing w:val="2"/>
                <w:position w:val="-2"/>
                <w:lang w:val="nl-NL"/>
              </w:rPr>
            </w:pPr>
            <w:r>
              <w:rPr>
                <w:b/>
                <w:i/>
                <w:spacing w:val="2"/>
                <w:position w:val="-2"/>
                <w:lang w:val="nl-NL"/>
              </w:rPr>
              <w:t>Đặc điểm khác</w:t>
            </w:r>
          </w:p>
        </w:tc>
      </w:tr>
      <w:tr w:rsidR="00586EFA" w:rsidTr="00705C50">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1. Mọt ẩm.</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Nhỏ</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Ở cạn</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Thở bằng mang</w:t>
            </w:r>
          </w:p>
        </w:tc>
      </w:tr>
      <w:tr w:rsidR="00586EFA" w:rsidTr="00705C50">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2. Sun</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Nhỏ</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Cố định</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Sống bám vào vỏ tầu</w:t>
            </w:r>
          </w:p>
        </w:tc>
      </w:tr>
      <w:tr w:rsidR="00586EFA" w:rsidTr="00705C50">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3. Rận n</w:t>
            </w:r>
            <w:r>
              <w:rPr>
                <w:spacing w:val="2"/>
                <w:position w:val="-2"/>
                <w:lang w:val="nl-NL"/>
              </w:rPr>
              <w:softHyphen/>
              <w:t>ớc.</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Rất nhỏ.</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Đôi râu lớn</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Sống tự do</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Mùa hạ sinh toàn con cái</w:t>
            </w:r>
          </w:p>
        </w:tc>
      </w:tr>
      <w:tr w:rsidR="00586EFA" w:rsidTr="00705C50">
        <w:trPr>
          <w:gridBefore w:val="1"/>
          <w:wBefore w:w="108" w:type="dxa"/>
          <w:trHeight w:val="628"/>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lastRenderedPageBreak/>
              <w:t>4.Chân kiến.</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Rất nhỏ.</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kiến.</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Tự do, kí sinh</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Kí sinh: phần phụ tiêu giảm</w:t>
            </w:r>
          </w:p>
        </w:tc>
      </w:tr>
      <w:tr w:rsidR="00586EFA" w:rsidTr="00705C50">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5. Cua đồng.</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Lớn</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bò</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Hang hốc</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Phần bụng tiêu giảm</w:t>
            </w:r>
          </w:p>
        </w:tc>
      </w:tr>
      <w:tr w:rsidR="00586EFA" w:rsidTr="00705C50">
        <w:trPr>
          <w:gridBefore w:val="1"/>
          <w:wBefore w:w="108" w:type="dxa"/>
          <w:trHeight w:val="314"/>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6. Cua nhện.</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Rất lớn.</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bò</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Đáy biển</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dài giống nhện</w:t>
            </w:r>
          </w:p>
        </w:tc>
      </w:tr>
      <w:tr w:rsidR="00586EFA" w:rsidTr="00705C50">
        <w:trPr>
          <w:gridBefore w:val="1"/>
          <w:wBefore w:w="108" w:type="dxa"/>
          <w:trHeight w:val="643"/>
        </w:trPr>
        <w:tc>
          <w:tcPr>
            <w:tcW w:w="164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7. Tôm ở nhờ.</w:t>
            </w:r>
          </w:p>
        </w:tc>
        <w:tc>
          <w:tcPr>
            <w:tcW w:w="2257"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Lớn</w:t>
            </w:r>
          </w:p>
        </w:tc>
        <w:tc>
          <w:tcPr>
            <w:tcW w:w="1361"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bò</w:t>
            </w:r>
          </w:p>
        </w:tc>
        <w:tc>
          <w:tcPr>
            <w:tcW w:w="1827" w:type="dxa"/>
            <w:gridSpan w:val="4"/>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Ẩn vào vỏ ốc</w:t>
            </w:r>
          </w:p>
        </w:tc>
        <w:tc>
          <w:tcPr>
            <w:tcW w:w="2753"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Phần bụng và vỏ mỏng và tiêu giảm</w:t>
            </w:r>
          </w:p>
        </w:tc>
      </w:tr>
      <w:tr w:rsidR="00586EFA" w:rsidTr="00705C50">
        <w:trPr>
          <w:gridBefore w:val="1"/>
          <w:wBefore w:w="108" w:type="dxa"/>
          <w:trHeight w:val="2886"/>
        </w:trPr>
        <w:tc>
          <w:tcPr>
            <w:tcW w:w="345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Từ bảng GV cho HS thảo luận:</w:t>
            </w:r>
          </w:p>
          <w:p w:rsidR="00586EFA" w:rsidRDefault="00586EFA" w:rsidP="00705C50">
            <w:pPr>
              <w:spacing w:line="276" w:lineRule="auto"/>
              <w:jc w:val="both"/>
              <w:rPr>
                <w:spacing w:val="2"/>
                <w:position w:val="-2"/>
                <w:lang w:val="nl-NL"/>
              </w:rPr>
            </w:pPr>
            <w:r>
              <w:rPr>
                <w:spacing w:val="2"/>
                <w:position w:val="-2"/>
                <w:lang w:val="nl-NL"/>
              </w:rPr>
              <w:t>- Trong các đạ diện trên loài nào có ở địa phư</w:t>
            </w:r>
            <w:r>
              <w:rPr>
                <w:spacing w:val="2"/>
                <w:position w:val="-2"/>
                <w:lang w:val="nl-NL"/>
              </w:rPr>
              <w:softHyphen/>
              <w:t>ơng? Số l</w:t>
            </w:r>
            <w:r>
              <w:rPr>
                <w:spacing w:val="2"/>
                <w:position w:val="-2"/>
                <w:lang w:val="nl-NL"/>
              </w:rPr>
              <w:softHyphen/>
              <w:t>ợng nhiều hay ít?</w:t>
            </w:r>
          </w:p>
          <w:p w:rsidR="00586EFA" w:rsidRDefault="00586EFA" w:rsidP="00705C50">
            <w:pPr>
              <w:spacing w:line="276" w:lineRule="auto"/>
              <w:jc w:val="both"/>
              <w:rPr>
                <w:spacing w:val="2"/>
                <w:position w:val="-2"/>
                <w:lang w:val="nl-NL"/>
              </w:rPr>
            </w:pPr>
            <w:r>
              <w:rPr>
                <w:spacing w:val="2"/>
                <w:position w:val="-2"/>
                <w:lang w:val="nl-NL"/>
              </w:rPr>
              <w:t>+ Nhận xét sự đa dạng của giáp xác.</w:t>
            </w:r>
          </w:p>
          <w:p w:rsidR="00586EFA" w:rsidRDefault="00586EFA" w:rsidP="00705C50">
            <w:pPr>
              <w:spacing w:line="276" w:lineRule="auto"/>
              <w:jc w:val="both"/>
              <w:rPr>
                <w:spacing w:val="2"/>
                <w:position w:val="-2"/>
                <w:lang w:val="nl-NL"/>
              </w:rPr>
            </w:pPr>
            <w:r>
              <w:rPr>
                <w:spacing w:val="2"/>
                <w:position w:val="-2"/>
                <w:lang w:val="nl-NL"/>
              </w:rPr>
              <w:t>- GV nhận xét, chuẩn kiến thức.</w:t>
            </w:r>
          </w:p>
        </w:tc>
        <w:tc>
          <w:tcPr>
            <w:tcW w:w="3280" w:type="dxa"/>
            <w:gridSpan w:val="5"/>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HS thảo luận và rút ra nhận xét.</w:t>
            </w:r>
          </w:p>
          <w:p w:rsidR="00586EFA" w:rsidRDefault="00586EFA" w:rsidP="00705C50">
            <w:pPr>
              <w:spacing w:line="276" w:lineRule="auto"/>
              <w:jc w:val="both"/>
              <w:rPr>
                <w:spacing w:val="2"/>
                <w:position w:val="-2"/>
                <w:lang w:val="nl-NL"/>
              </w:rPr>
            </w:pPr>
            <w:r>
              <w:rPr>
                <w:spacing w:val="2"/>
                <w:position w:val="-2"/>
                <w:lang w:val="nl-NL"/>
              </w:rPr>
              <w:t>+ Đa dạng.</w:t>
            </w:r>
          </w:p>
          <w:p w:rsidR="00586EFA" w:rsidRDefault="00586EFA" w:rsidP="00705C50">
            <w:pPr>
              <w:spacing w:line="276" w:lineRule="auto"/>
              <w:jc w:val="both"/>
              <w:rPr>
                <w:spacing w:val="2"/>
                <w:position w:val="-2"/>
                <w:lang w:val="nl-NL"/>
              </w:rPr>
            </w:pPr>
            <w:r>
              <w:rPr>
                <w:spacing w:val="2"/>
                <w:position w:val="-2"/>
                <w:lang w:val="nl-NL"/>
              </w:rPr>
              <w:t>+ Số loài lớn.</w:t>
            </w:r>
          </w:p>
          <w:p w:rsidR="00586EFA" w:rsidRDefault="00586EFA" w:rsidP="00705C50">
            <w:pPr>
              <w:spacing w:line="276" w:lineRule="auto"/>
              <w:jc w:val="both"/>
              <w:rPr>
                <w:spacing w:val="2"/>
                <w:position w:val="-2"/>
                <w:lang w:val="nl-NL"/>
              </w:rPr>
            </w:pPr>
            <w:r>
              <w:rPr>
                <w:spacing w:val="2"/>
                <w:position w:val="-2"/>
                <w:lang w:val="nl-NL"/>
              </w:rPr>
              <w:t>+ Có cấu tạo và lối sống rất khác nhau.</w:t>
            </w:r>
          </w:p>
        </w:tc>
        <w:tc>
          <w:tcPr>
            <w:tcW w:w="3108"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Giáp xác có số l</w:t>
            </w:r>
            <w:r>
              <w:rPr>
                <w:spacing w:val="2"/>
                <w:position w:val="-2"/>
                <w:lang w:val="nl-NL"/>
              </w:rPr>
              <w:softHyphen/>
              <w:t>ợng loài lớn, sống ở các môi tr</w:t>
            </w:r>
            <w:r>
              <w:rPr>
                <w:spacing w:val="2"/>
                <w:position w:val="-2"/>
                <w:lang w:val="nl-NL"/>
              </w:rPr>
              <w:softHyphen/>
              <w:t>ờng khác nhau, có lối sống phong phú.</w:t>
            </w:r>
          </w:p>
        </w:tc>
      </w:tr>
      <w:tr w:rsidR="00586EFA" w:rsidTr="00705C50">
        <w:trPr>
          <w:gridBefore w:val="1"/>
          <w:wBefore w:w="108" w:type="dxa"/>
          <w:trHeight w:val="314"/>
        </w:trPr>
        <w:tc>
          <w:tcPr>
            <w:tcW w:w="9840" w:type="dxa"/>
            <w:gridSpan w:val="10"/>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2: Vai trò thực tiễn. (16’)</w:t>
            </w:r>
          </w:p>
        </w:tc>
      </w:tr>
      <w:tr w:rsidR="00586EFA" w:rsidTr="00705C50">
        <w:trPr>
          <w:gridBefore w:val="1"/>
          <w:wBefore w:w="108" w:type="dxa"/>
          <w:trHeight w:val="80"/>
        </w:trPr>
        <w:tc>
          <w:tcPr>
            <w:tcW w:w="3452"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làm việc độc lập với SGK và hoàn thành bảng 2.</w:t>
            </w:r>
          </w:p>
          <w:p w:rsidR="00586EFA" w:rsidRDefault="00586EFA" w:rsidP="00705C50">
            <w:pPr>
              <w:spacing w:line="276" w:lineRule="auto"/>
              <w:jc w:val="both"/>
              <w:rPr>
                <w:spacing w:val="2"/>
                <w:position w:val="-2"/>
                <w:lang w:val="nl-NL"/>
              </w:rPr>
            </w:pPr>
            <w:r>
              <w:rPr>
                <w:spacing w:val="2"/>
                <w:position w:val="-2"/>
                <w:lang w:val="nl-NL"/>
              </w:rPr>
              <w:t>- GV kẻ bảng gọi HS lên điền bảng.</w:t>
            </w:r>
          </w:p>
          <w:p w:rsidR="00586EFA" w:rsidRDefault="00586EFA" w:rsidP="00705C50">
            <w:pPr>
              <w:spacing w:line="276" w:lineRule="auto"/>
              <w:jc w:val="both"/>
              <w:rPr>
                <w:spacing w:val="2"/>
                <w:position w:val="-2"/>
                <w:lang w:val="nl-NL"/>
              </w:rPr>
            </w:pPr>
            <w:r>
              <w:rPr>
                <w:spacing w:val="2"/>
                <w:position w:val="-2"/>
                <w:lang w:val="nl-NL"/>
              </w:rPr>
              <w:t>- GV nhận xét, chuẩn kiến thức.</w:t>
            </w:r>
          </w:p>
        </w:tc>
        <w:tc>
          <w:tcPr>
            <w:tcW w:w="3280" w:type="dxa"/>
            <w:gridSpan w:val="5"/>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kết hợp SGK và hiểu biết của bản thân và làm bảng tr.81.</w:t>
            </w:r>
          </w:p>
          <w:p w:rsidR="00586EFA" w:rsidRDefault="00586EFA" w:rsidP="00705C50">
            <w:pPr>
              <w:spacing w:line="276" w:lineRule="auto"/>
              <w:jc w:val="both"/>
              <w:rPr>
                <w:spacing w:val="2"/>
                <w:position w:val="-2"/>
                <w:lang w:val="nl-NL"/>
              </w:rPr>
            </w:pPr>
            <w:r>
              <w:rPr>
                <w:spacing w:val="2"/>
                <w:position w:val="-2"/>
                <w:lang w:val="nl-NL"/>
              </w:rPr>
              <w:t>- HS lên làm bài tập.</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p>
        </w:tc>
        <w:tc>
          <w:tcPr>
            <w:tcW w:w="3108"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b/>
                <w:spacing w:val="2"/>
                <w:position w:val="-2"/>
                <w:lang w:val="nl-NL"/>
              </w:rPr>
              <w:t>II. Vai trò thực tiễn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tc>
      </w:tr>
    </w:tbl>
    <w:p w:rsidR="00586EFA" w:rsidRDefault="00586EFA" w:rsidP="00586EFA">
      <w:pPr>
        <w:spacing w:line="276" w:lineRule="auto"/>
        <w:jc w:val="center"/>
        <w:rPr>
          <w:b/>
          <w:spacing w:val="2"/>
          <w:position w:val="-2"/>
          <w:lang w:val="nl-NL"/>
        </w:rPr>
      </w:pPr>
      <w:r>
        <w:rPr>
          <w:b/>
          <w:spacing w:val="2"/>
          <w:position w:val="-2"/>
          <w:lang w:val="nl-NL"/>
        </w:rPr>
        <w:t>Bảng: Ý nghĩa thực tiễn của lớp Giáp xác.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2535"/>
        <w:gridCol w:w="124"/>
        <w:gridCol w:w="840"/>
        <w:gridCol w:w="1755"/>
        <w:gridCol w:w="677"/>
        <w:gridCol w:w="90"/>
        <w:gridCol w:w="3008"/>
      </w:tblGrid>
      <w:tr w:rsidR="00586EFA" w:rsidTr="00705C50">
        <w:trPr>
          <w:trHeight w:val="145"/>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STT</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Các mặt ý nghĩa thực tiễn</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Tên các loài ví dụ</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center"/>
              <w:rPr>
                <w:b/>
                <w:spacing w:val="2"/>
                <w:position w:val="-2"/>
                <w:lang w:val="nl-NL"/>
              </w:rPr>
            </w:pPr>
            <w:r>
              <w:rPr>
                <w:b/>
                <w:spacing w:val="2"/>
                <w:position w:val="-2"/>
                <w:lang w:val="nl-NL"/>
              </w:rPr>
              <w:t>Tên các loài có ở địa ph</w:t>
            </w:r>
            <w:r>
              <w:rPr>
                <w:b/>
                <w:spacing w:val="2"/>
                <w:position w:val="-2"/>
                <w:lang w:val="nl-NL"/>
              </w:rPr>
              <w:softHyphen/>
              <w:t>ơng</w:t>
            </w:r>
          </w:p>
        </w:tc>
      </w:tr>
      <w:tr w:rsidR="00586EFA" w:rsidTr="00705C50">
        <w:trPr>
          <w:trHeight w:val="145"/>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1</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Thực phẩm đông lạnh.</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sú, tôm he</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n</w:t>
            </w:r>
            <w:r>
              <w:rPr>
                <w:spacing w:val="2"/>
                <w:position w:val="-2"/>
                <w:lang w:val="nl-NL"/>
              </w:rPr>
              <w:softHyphen/>
              <w:t>ương</w:t>
            </w:r>
          </w:p>
        </w:tc>
      </w:tr>
      <w:tr w:rsidR="00586EFA" w:rsidTr="00705C50">
        <w:trPr>
          <w:trHeight w:val="333"/>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2</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Thực phẩm phơi khô.</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he</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đỏ, tôm bạc.</w:t>
            </w:r>
          </w:p>
        </w:tc>
      </w:tr>
      <w:tr w:rsidR="00586EFA" w:rsidTr="00705C50">
        <w:trPr>
          <w:trHeight w:val="317"/>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3</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Nguyên liệu để làm mắm.</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tép</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Cáy, còng</w:t>
            </w:r>
          </w:p>
        </w:tc>
      </w:tr>
      <w:tr w:rsidR="00586EFA" w:rsidTr="00705C50">
        <w:trPr>
          <w:trHeight w:val="333"/>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4</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Thực phẩm t</w:t>
            </w:r>
            <w:r>
              <w:rPr>
                <w:spacing w:val="2"/>
                <w:position w:val="-2"/>
                <w:lang w:val="nl-NL"/>
              </w:rPr>
              <w:softHyphen/>
              <w:t>ơi sống.</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Tôm, cua, ruốc</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Cua bể, ghẹ</w:t>
            </w:r>
          </w:p>
        </w:tc>
      </w:tr>
      <w:tr w:rsidR="00586EFA" w:rsidTr="00705C50">
        <w:trPr>
          <w:trHeight w:val="317"/>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5</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spacing w:val="2"/>
                <w:position w:val="-2"/>
                <w:lang w:val="nl-NL"/>
              </w:rPr>
            </w:pPr>
            <w:r>
              <w:rPr>
                <w:spacing w:val="2"/>
                <w:position w:val="-2"/>
                <w:lang w:val="nl-NL"/>
              </w:rPr>
              <w:t>Có hại cho giao thông thuỷ</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Sun</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tc>
      </w:tr>
      <w:tr w:rsidR="00586EFA" w:rsidTr="00705C50">
        <w:trPr>
          <w:trHeight w:val="333"/>
        </w:trPr>
        <w:tc>
          <w:tcPr>
            <w:tcW w:w="752"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6</w:t>
            </w:r>
          </w:p>
        </w:tc>
        <w:tc>
          <w:tcPr>
            <w:tcW w:w="3499"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Kí sinh gây hại cá.</w:t>
            </w:r>
          </w:p>
        </w:tc>
        <w:tc>
          <w:tcPr>
            <w:tcW w:w="2522"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Chân kiến kí sinh</w:t>
            </w:r>
          </w:p>
        </w:tc>
        <w:tc>
          <w:tcPr>
            <w:tcW w:w="3008" w:type="dxa"/>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p>
        </w:tc>
      </w:tr>
      <w:tr w:rsidR="00586EFA" w:rsidTr="00705C50">
        <w:trPr>
          <w:trHeight w:val="4232"/>
        </w:trPr>
        <w:tc>
          <w:tcPr>
            <w:tcW w:w="3411"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jc w:val="both"/>
              <w:rPr>
                <w:spacing w:val="2"/>
                <w:position w:val="-2"/>
                <w:lang w:val="nl-NL"/>
              </w:rPr>
            </w:pPr>
            <w:r>
              <w:rPr>
                <w:spacing w:val="2"/>
                <w:position w:val="-2"/>
                <w:lang w:val="nl-NL"/>
              </w:rPr>
              <w:t>+ Lớp giáp xác có vai</w:t>
            </w:r>
          </w:p>
          <w:p w:rsidR="00586EFA" w:rsidRDefault="00586EFA" w:rsidP="00705C50">
            <w:pPr>
              <w:spacing w:line="276" w:lineRule="auto"/>
              <w:jc w:val="both"/>
              <w:rPr>
                <w:spacing w:val="2"/>
                <w:position w:val="-2"/>
                <w:lang w:val="nl-NL"/>
              </w:rPr>
            </w:pPr>
            <w:r>
              <w:rPr>
                <w:spacing w:val="2"/>
                <w:position w:val="-2"/>
                <w:lang w:val="nl-NL"/>
              </w:rPr>
              <w:t>- GV nhận xét và yêu cầu HS rút ra kết luận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kết luận</w:t>
            </w:r>
          </w:p>
        </w:tc>
        <w:tc>
          <w:tcPr>
            <w:tcW w:w="2595" w:type="dxa"/>
            <w:gridSpan w:val="2"/>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spacing w:val="2"/>
                <w:position w:val="-2"/>
                <w:lang w:val="nl-NL"/>
              </w:rPr>
            </w:pPr>
            <w:r>
              <w:rPr>
                <w:spacing w:val="2"/>
                <w:position w:val="-2"/>
                <w:lang w:val="nl-NL"/>
              </w:rPr>
              <w:t>- Từ thông tin của bảng HS nêu đư</w:t>
            </w:r>
            <w:r>
              <w:rPr>
                <w:spacing w:val="2"/>
                <w:position w:val="-2"/>
                <w:lang w:val="nl-NL"/>
              </w:rPr>
              <w:softHyphen/>
              <w:t>ợc vai trò của giáp xác.</w:t>
            </w:r>
          </w:p>
          <w:p w:rsidR="00586EFA" w:rsidRDefault="00586EFA" w:rsidP="00705C50">
            <w:pPr>
              <w:spacing w:line="276" w:lineRule="auto"/>
              <w:jc w:val="both"/>
              <w:rPr>
                <w:spacing w:val="2"/>
                <w:position w:val="-2"/>
                <w:lang w:val="nl-NL"/>
              </w:rPr>
            </w:pPr>
            <w:r>
              <w:rPr>
                <w:spacing w:val="2"/>
                <w:position w:val="-2"/>
                <w:lang w:val="nl-NL"/>
              </w:rPr>
              <w:t xml:space="preserve">- HS rút ra kết luận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tabs>
                <w:tab w:val="left" w:pos="1598"/>
              </w:tabs>
              <w:spacing w:line="276" w:lineRule="auto"/>
              <w:rPr>
                <w:lang w:val="nl-NL"/>
              </w:rPr>
            </w:pPr>
            <w:r>
              <w:rPr>
                <w:spacing w:val="2"/>
                <w:position w:val="-2"/>
                <w:lang w:val="nl-NL"/>
              </w:rPr>
              <w:t>- HS đọc KL SGK tr.81</w:t>
            </w:r>
          </w:p>
        </w:tc>
        <w:tc>
          <w:tcPr>
            <w:tcW w:w="3775" w:type="dxa"/>
            <w:gridSpan w:val="3"/>
            <w:tcBorders>
              <w:top w:val="single" w:sz="4" w:space="0" w:color="auto"/>
              <w:left w:val="single" w:sz="4" w:space="0" w:color="auto"/>
              <w:bottom w:val="single" w:sz="4" w:space="0" w:color="auto"/>
              <w:right w:val="single" w:sz="4" w:space="0" w:color="auto"/>
            </w:tcBorders>
          </w:tcPr>
          <w:p w:rsidR="00586EFA" w:rsidRDefault="00586EFA" w:rsidP="00705C50">
            <w:pPr>
              <w:spacing w:line="276" w:lineRule="auto"/>
              <w:rPr>
                <w:spacing w:val="2"/>
                <w:position w:val="-2"/>
                <w:lang w:val="nl-NL"/>
              </w:rPr>
            </w:pPr>
            <w:r>
              <w:rPr>
                <w:spacing w:val="2"/>
                <w:position w:val="-2"/>
                <w:lang w:val="nl-NL"/>
              </w:rPr>
              <w:t>* Kết luận: Vai trò của giáp xác.</w:t>
            </w:r>
          </w:p>
          <w:p w:rsidR="00586EFA" w:rsidRDefault="00586EFA" w:rsidP="00705C50">
            <w:pPr>
              <w:spacing w:line="276" w:lineRule="auto"/>
              <w:rPr>
                <w:spacing w:val="2"/>
                <w:position w:val="-2"/>
                <w:lang w:val="nl-NL"/>
              </w:rPr>
            </w:pPr>
            <w:r>
              <w:rPr>
                <w:spacing w:val="2"/>
                <w:position w:val="-2"/>
                <w:lang w:val="nl-NL"/>
              </w:rPr>
              <w:t>- Lợi ích.</w:t>
            </w:r>
          </w:p>
          <w:p w:rsidR="00586EFA" w:rsidRDefault="00586EFA" w:rsidP="00705C50">
            <w:pPr>
              <w:spacing w:line="276" w:lineRule="auto"/>
              <w:rPr>
                <w:spacing w:val="2"/>
                <w:position w:val="-2"/>
                <w:lang w:val="nl-NL"/>
              </w:rPr>
            </w:pPr>
            <w:r>
              <w:rPr>
                <w:spacing w:val="2"/>
                <w:position w:val="-2"/>
                <w:lang w:val="nl-NL"/>
              </w:rPr>
              <w:t xml:space="preserve">  + Là nguồn thức ăn của cá.</w:t>
            </w:r>
          </w:p>
          <w:p w:rsidR="00586EFA" w:rsidRDefault="00586EFA" w:rsidP="00705C50">
            <w:pPr>
              <w:spacing w:line="276" w:lineRule="auto"/>
              <w:ind w:right="-42"/>
              <w:rPr>
                <w:spacing w:val="2"/>
                <w:position w:val="-2"/>
                <w:lang w:val="nl-NL"/>
              </w:rPr>
            </w:pPr>
            <w:r>
              <w:rPr>
                <w:spacing w:val="2"/>
                <w:position w:val="-2"/>
                <w:lang w:val="nl-NL"/>
              </w:rPr>
              <w:t xml:space="preserve">  + Là nguồn cung cấp thực phẩm.</w:t>
            </w:r>
          </w:p>
          <w:p w:rsidR="00586EFA" w:rsidRDefault="00586EFA" w:rsidP="00705C50">
            <w:pPr>
              <w:spacing w:line="276" w:lineRule="auto"/>
              <w:rPr>
                <w:spacing w:val="2"/>
                <w:position w:val="-2"/>
                <w:lang w:val="nl-NL"/>
              </w:rPr>
            </w:pPr>
            <w:r>
              <w:rPr>
                <w:spacing w:val="2"/>
                <w:position w:val="-2"/>
                <w:lang w:val="nl-NL"/>
              </w:rPr>
              <w:t xml:space="preserve">  + Là nguồn lợi xuất khẩu.</w:t>
            </w:r>
          </w:p>
          <w:p w:rsidR="00586EFA" w:rsidRDefault="00586EFA" w:rsidP="00705C50">
            <w:pPr>
              <w:spacing w:line="276" w:lineRule="auto"/>
              <w:rPr>
                <w:spacing w:val="2"/>
                <w:position w:val="-2"/>
                <w:lang w:val="nl-NL"/>
              </w:rPr>
            </w:pPr>
            <w:r>
              <w:rPr>
                <w:spacing w:val="2"/>
                <w:position w:val="-2"/>
                <w:lang w:val="nl-NL"/>
              </w:rPr>
              <w:t>- Tác hại.</w:t>
            </w:r>
          </w:p>
          <w:p w:rsidR="00586EFA" w:rsidRDefault="00586EFA" w:rsidP="00705C50">
            <w:pPr>
              <w:spacing w:line="276" w:lineRule="auto"/>
              <w:ind w:right="-42"/>
              <w:rPr>
                <w:spacing w:val="2"/>
                <w:position w:val="-2"/>
                <w:lang w:val="nl-NL"/>
              </w:rPr>
            </w:pPr>
            <w:r>
              <w:rPr>
                <w:spacing w:val="2"/>
                <w:position w:val="-2"/>
                <w:lang w:val="nl-NL"/>
              </w:rPr>
              <w:t xml:space="preserve">  + Có hại cho giao thông đường thuỷ.</w:t>
            </w:r>
          </w:p>
          <w:p w:rsidR="00586EFA" w:rsidRDefault="00586EFA" w:rsidP="00705C50">
            <w:pPr>
              <w:spacing w:line="276" w:lineRule="auto"/>
              <w:rPr>
                <w:spacing w:val="2"/>
                <w:position w:val="-2"/>
                <w:lang w:val="nl-NL"/>
              </w:rPr>
            </w:pPr>
            <w:r>
              <w:rPr>
                <w:spacing w:val="2"/>
                <w:position w:val="-2"/>
                <w:lang w:val="nl-NL"/>
              </w:rPr>
              <w:t xml:space="preserve">  + Có hại cho nghề cá.</w:t>
            </w:r>
          </w:p>
          <w:p w:rsidR="00586EFA" w:rsidRDefault="00586EFA" w:rsidP="00705C50">
            <w:pPr>
              <w:spacing w:line="276" w:lineRule="auto"/>
              <w:rPr>
                <w:spacing w:val="2"/>
                <w:position w:val="-2"/>
                <w:lang w:val="nl-NL"/>
              </w:rPr>
            </w:pPr>
            <w:r>
              <w:rPr>
                <w:spacing w:val="2"/>
                <w:position w:val="-2"/>
                <w:lang w:val="nl-NL"/>
              </w:rPr>
              <w:t xml:space="preserve">  + Truyền bệnh giun sán.</w:t>
            </w:r>
          </w:p>
          <w:p w:rsidR="00586EFA" w:rsidRDefault="00586EFA" w:rsidP="00705C50">
            <w:pPr>
              <w:tabs>
                <w:tab w:val="left" w:pos="1598"/>
              </w:tabs>
              <w:spacing w:line="276" w:lineRule="auto"/>
              <w:rPr>
                <w:lang w:val="nl-NL"/>
              </w:rPr>
            </w:pPr>
          </w:p>
        </w:tc>
      </w:tr>
      <w:tr w:rsidR="00586EFA" w:rsidTr="00705C50">
        <w:tc>
          <w:tcPr>
            <w:tcW w:w="9781"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lastRenderedPageBreak/>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781" w:type="dxa"/>
            <w:gridSpan w:val="8"/>
            <w:vAlign w:val="center"/>
          </w:tcPr>
          <w:p w:rsidR="00586EFA" w:rsidRDefault="00586EFA" w:rsidP="00705C50">
            <w:pPr>
              <w:spacing w:line="276" w:lineRule="auto"/>
              <w:ind w:left="48" w:right="48"/>
              <w:jc w:val="both"/>
            </w:pPr>
            <w:r>
              <w:rPr>
                <w:b/>
                <w:bCs/>
              </w:rPr>
              <w:lastRenderedPageBreak/>
              <w:t>Câu 1: </w:t>
            </w:r>
            <w:r>
              <w:t>Giáp xác gây hại gì đến đời sống con người và các động vật khác?</w:t>
            </w:r>
          </w:p>
          <w:p w:rsidR="00586EFA" w:rsidRDefault="00586EFA" w:rsidP="00705C50">
            <w:pPr>
              <w:spacing w:line="276" w:lineRule="auto"/>
              <w:ind w:left="48" w:right="48"/>
              <w:jc w:val="both"/>
            </w:pPr>
            <w:r>
              <w:t>A. Truyền bệnh giun sán.</w:t>
            </w:r>
          </w:p>
          <w:p w:rsidR="00586EFA" w:rsidRDefault="00586EFA" w:rsidP="00705C50">
            <w:pPr>
              <w:spacing w:line="276" w:lineRule="auto"/>
              <w:ind w:left="48" w:right="48"/>
              <w:jc w:val="both"/>
            </w:pPr>
            <w:r>
              <w:t>B. Kí sinh ở da và mang cá, gây chết cá hàng loạt.</w:t>
            </w:r>
          </w:p>
          <w:p w:rsidR="00586EFA" w:rsidRDefault="00586EFA" w:rsidP="00705C50">
            <w:pPr>
              <w:spacing w:line="276" w:lineRule="auto"/>
              <w:ind w:left="48" w:right="48"/>
              <w:jc w:val="both"/>
            </w:pPr>
            <w:r>
              <w:t>C. Gây hại cho tàu thuyền và các công trình dưới nước.</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2:</w:t>
            </w:r>
            <w:r>
              <w:t> Phát biểu nào sau đây là đúng?</w:t>
            </w:r>
          </w:p>
          <w:p w:rsidR="00586EFA" w:rsidRDefault="00586EFA" w:rsidP="00705C50">
            <w:pPr>
              <w:spacing w:line="276" w:lineRule="auto"/>
              <w:ind w:left="48" w:right="48"/>
              <w:jc w:val="both"/>
            </w:pPr>
            <w:r>
              <w:t>A. Hầu hết các giáp xác đều có hại cho con người.</w:t>
            </w:r>
          </w:p>
          <w:p w:rsidR="00586EFA" w:rsidRDefault="00586EFA" w:rsidP="00705C50">
            <w:pPr>
              <w:spacing w:line="276" w:lineRule="auto"/>
              <w:ind w:left="48" w:right="48"/>
              <w:jc w:val="both"/>
            </w:pPr>
            <w:r>
              <w:t>B. Các giáp xác nhỏ trong ao, hồ, sông, biển là nguồn thức ăn quan trọng của nhiều loài cá.</w:t>
            </w:r>
          </w:p>
          <w:p w:rsidR="00586EFA" w:rsidRDefault="00586EFA" w:rsidP="00705C50">
            <w:pPr>
              <w:spacing w:line="276" w:lineRule="auto"/>
              <w:ind w:left="48" w:right="48"/>
              <w:jc w:val="both"/>
            </w:pPr>
            <w:r>
              <w:t>C. Giáp xác chỉ sống được trong môi trường nước.</w:t>
            </w:r>
          </w:p>
          <w:p w:rsidR="00586EFA" w:rsidRDefault="00586EFA" w:rsidP="00705C50">
            <w:pPr>
              <w:spacing w:line="276" w:lineRule="auto"/>
              <w:ind w:left="48" w:right="48"/>
              <w:jc w:val="both"/>
            </w:pPr>
            <w:r>
              <w:t>D. Chân kiếm sống tự do là thủ phạm gây chết cá hàng loạt.</w:t>
            </w:r>
          </w:p>
          <w:p w:rsidR="00586EFA" w:rsidRDefault="00586EFA" w:rsidP="00705C50">
            <w:pPr>
              <w:spacing w:line="276" w:lineRule="auto"/>
              <w:ind w:left="48" w:right="48"/>
              <w:jc w:val="both"/>
            </w:pPr>
            <w:r>
              <w:rPr>
                <w:b/>
                <w:bCs/>
              </w:rPr>
              <w:t>Câu 3:</w:t>
            </w:r>
            <w:r>
              <w:t> Những loài giáp xác nào dưới đây có hại cho động vật và con người?</w:t>
            </w:r>
          </w:p>
          <w:p w:rsidR="00586EFA" w:rsidRDefault="00586EFA" w:rsidP="00705C50">
            <w:pPr>
              <w:spacing w:line="276" w:lineRule="auto"/>
              <w:ind w:left="48" w:right="48"/>
              <w:jc w:val="both"/>
            </w:pPr>
            <w:r>
              <w:t>A. Sun và chân kiếm kí sinh</w:t>
            </w:r>
          </w:p>
          <w:p w:rsidR="00586EFA" w:rsidRDefault="00586EFA" w:rsidP="00705C50">
            <w:pPr>
              <w:spacing w:line="276" w:lineRule="auto"/>
              <w:ind w:left="48" w:right="48"/>
              <w:jc w:val="both"/>
            </w:pPr>
            <w:r>
              <w:t>B. Cua nhện và sun</w:t>
            </w:r>
          </w:p>
          <w:p w:rsidR="00586EFA" w:rsidRDefault="00586EFA" w:rsidP="00705C50">
            <w:pPr>
              <w:spacing w:line="276" w:lineRule="auto"/>
              <w:ind w:left="48" w:right="48"/>
              <w:jc w:val="both"/>
            </w:pPr>
            <w:r>
              <w:t>C. Sun và rận nước</w:t>
            </w:r>
          </w:p>
          <w:p w:rsidR="00586EFA" w:rsidRDefault="00586EFA" w:rsidP="00705C50">
            <w:pPr>
              <w:spacing w:line="276" w:lineRule="auto"/>
              <w:ind w:left="48" w:right="48"/>
              <w:jc w:val="both"/>
            </w:pPr>
            <w:r>
              <w:t>D. Rận nước và chân kiếm kí sinh</w:t>
            </w:r>
          </w:p>
          <w:p w:rsidR="00586EFA" w:rsidRDefault="00586EFA" w:rsidP="00705C50">
            <w:pPr>
              <w:spacing w:line="276" w:lineRule="auto"/>
              <w:ind w:left="48" w:right="48"/>
              <w:jc w:val="both"/>
            </w:pPr>
            <w:r>
              <w:rPr>
                <w:b/>
                <w:bCs/>
              </w:rPr>
              <w:t>Câu 4:</w:t>
            </w:r>
            <w:r>
              <w:t> Khi quan sát bằng mắt thường, cua đồng đực và cua đồng cái sai khác nhau ở điểm nào?</w:t>
            </w:r>
          </w:p>
          <w:p w:rsidR="00586EFA" w:rsidRDefault="00586EFA" w:rsidP="00705C50">
            <w:pPr>
              <w:spacing w:line="276" w:lineRule="auto"/>
              <w:ind w:left="48" w:right="48"/>
              <w:jc w:val="both"/>
            </w:pPr>
            <w:r>
              <w:t>A. Cua cái có đôi càng và yếm to hơn cua đực.</w:t>
            </w:r>
          </w:p>
          <w:p w:rsidR="00586EFA" w:rsidRDefault="00586EFA" w:rsidP="00705C50">
            <w:pPr>
              <w:spacing w:line="276" w:lineRule="auto"/>
              <w:ind w:left="48" w:right="48"/>
              <w:jc w:val="both"/>
            </w:pPr>
            <w:r>
              <w:t>B. Cua đực có đôi càng to khoẻ hơn, cua cái có yếm to hơn cua đực.</w:t>
            </w:r>
          </w:p>
          <w:p w:rsidR="00586EFA" w:rsidRDefault="00586EFA" w:rsidP="00705C50">
            <w:pPr>
              <w:spacing w:line="276" w:lineRule="auto"/>
              <w:ind w:left="48" w:right="48"/>
              <w:jc w:val="both"/>
            </w:pPr>
            <w:r>
              <w:t>C. Cua đực có yếm to hơn nhưng đôi càng lại nhỏ hơn cua cái.</w:t>
            </w:r>
          </w:p>
          <w:p w:rsidR="00586EFA" w:rsidRDefault="00586EFA" w:rsidP="00705C50">
            <w:pPr>
              <w:spacing w:line="276" w:lineRule="auto"/>
              <w:ind w:left="48" w:right="48"/>
              <w:jc w:val="both"/>
            </w:pPr>
            <w:r>
              <w:t>D. Cua đực có đôi càng và yếm to hơn cua cái.</w:t>
            </w:r>
          </w:p>
          <w:p w:rsidR="00586EFA" w:rsidRDefault="00586EFA" w:rsidP="00705C50">
            <w:pPr>
              <w:spacing w:line="276" w:lineRule="auto"/>
              <w:ind w:left="48" w:right="48"/>
              <w:jc w:val="both"/>
            </w:pPr>
            <w:r>
              <w:rPr>
                <w:b/>
                <w:bCs/>
              </w:rPr>
              <w:t>Câu 5:</w:t>
            </w:r>
            <w:r>
              <w:t> Môi trường sống và khả năng di chuyển của con sun lần lượt là gì?</w:t>
            </w:r>
          </w:p>
          <w:p w:rsidR="00586EFA" w:rsidRDefault="00586EFA" w:rsidP="00705C50">
            <w:pPr>
              <w:spacing w:line="276" w:lineRule="auto"/>
              <w:ind w:left="48" w:right="48"/>
              <w:jc w:val="both"/>
            </w:pPr>
            <w:r>
              <w:t>A. Sống ở nước ngọt, cố định.</w:t>
            </w:r>
          </w:p>
          <w:p w:rsidR="00586EFA" w:rsidRDefault="00586EFA" w:rsidP="00705C50">
            <w:pPr>
              <w:spacing w:line="276" w:lineRule="auto"/>
              <w:ind w:left="48" w:right="48"/>
              <w:jc w:val="both"/>
            </w:pPr>
            <w:r>
              <w:t>B. Sống ở biển, di chuyển tích cực.</w:t>
            </w:r>
          </w:p>
          <w:p w:rsidR="00586EFA" w:rsidRDefault="00586EFA" w:rsidP="00705C50">
            <w:pPr>
              <w:spacing w:line="276" w:lineRule="auto"/>
              <w:ind w:left="48" w:right="48"/>
              <w:jc w:val="both"/>
            </w:pPr>
            <w:r>
              <w:t>C. Sống ở biển, cố định.</w:t>
            </w:r>
          </w:p>
          <w:p w:rsidR="00586EFA" w:rsidRDefault="00586EFA" w:rsidP="00705C50">
            <w:pPr>
              <w:spacing w:line="276" w:lineRule="auto"/>
              <w:ind w:left="48" w:right="48"/>
              <w:jc w:val="both"/>
            </w:pPr>
            <w:r>
              <w:t>D. Sống ở nước ngọt, di chuyển tích cực.</w:t>
            </w:r>
          </w:p>
          <w:p w:rsidR="00586EFA" w:rsidRDefault="00586EFA" w:rsidP="00705C50">
            <w:pPr>
              <w:spacing w:line="276" w:lineRule="auto"/>
              <w:ind w:left="48" w:right="48"/>
              <w:jc w:val="both"/>
            </w:pPr>
            <w:r>
              <w:rPr>
                <w:b/>
                <w:bCs/>
              </w:rPr>
              <w:t>Câu 6:</w:t>
            </w:r>
            <w:r>
              <w:t> Giáp xác có vai trò như thế nào trong đời sống con người?</w:t>
            </w:r>
          </w:p>
          <w:p w:rsidR="00586EFA" w:rsidRDefault="00586EFA" w:rsidP="00705C50">
            <w:pPr>
              <w:spacing w:line="276" w:lineRule="auto"/>
              <w:ind w:left="48" w:right="48"/>
              <w:jc w:val="both"/>
            </w:pPr>
            <w:r>
              <w:t>A. Làm nguồn nhiên liệu thay thế cho các khí đốt.</w:t>
            </w:r>
          </w:p>
          <w:p w:rsidR="00586EFA" w:rsidRDefault="00586EFA" w:rsidP="00705C50">
            <w:pPr>
              <w:spacing w:line="276" w:lineRule="auto"/>
              <w:ind w:left="48" w:right="48"/>
              <w:jc w:val="both"/>
            </w:pPr>
            <w:r>
              <w:t>B. Được dùng làm mỹ phẩm cho con người.</w:t>
            </w:r>
          </w:p>
          <w:p w:rsidR="00586EFA" w:rsidRDefault="00586EFA" w:rsidP="00705C50">
            <w:pPr>
              <w:spacing w:line="276" w:lineRule="auto"/>
              <w:ind w:left="48" w:right="48"/>
              <w:jc w:val="both"/>
            </w:pPr>
            <w:r>
              <w:t>C. Là chỉ thị cho việc nghiên cứu địa tầng.</w:t>
            </w:r>
          </w:p>
          <w:p w:rsidR="00586EFA" w:rsidRDefault="00586EFA" w:rsidP="00705C50">
            <w:pPr>
              <w:spacing w:line="276" w:lineRule="auto"/>
              <w:ind w:left="48" w:right="48"/>
              <w:jc w:val="both"/>
            </w:pPr>
            <w:r>
              <w:t>D. Là nguồn thực phẩm quan trọng của con người.</w:t>
            </w:r>
          </w:p>
          <w:p w:rsidR="00586EFA" w:rsidRDefault="00586EFA" w:rsidP="00705C50">
            <w:pPr>
              <w:spacing w:line="276" w:lineRule="auto"/>
              <w:ind w:left="48" w:right="48"/>
              <w:jc w:val="both"/>
            </w:pPr>
            <w:r>
              <w:rPr>
                <w:b/>
                <w:bCs/>
              </w:rPr>
              <w:t>Câu 7:</w:t>
            </w:r>
            <w:r>
              <w:t> Ở cua, giáp đầu – ngực chính là</w:t>
            </w:r>
          </w:p>
          <w:p w:rsidR="00586EFA" w:rsidRDefault="00586EFA" w:rsidP="00705C50">
            <w:pPr>
              <w:spacing w:line="276" w:lineRule="auto"/>
              <w:ind w:left="48" w:right="48"/>
              <w:jc w:val="both"/>
              <w:rPr>
                <w:lang w:val="fr-FR"/>
              </w:rPr>
            </w:pPr>
            <w:r>
              <w:rPr>
                <w:lang w:val="fr-FR"/>
              </w:rPr>
              <w:t>A. mai.            B. tấm mang.            C. càng.            D. mắt.</w:t>
            </w:r>
          </w:p>
          <w:p w:rsidR="00586EFA" w:rsidRDefault="00586EFA" w:rsidP="00705C50">
            <w:pPr>
              <w:spacing w:line="276" w:lineRule="auto"/>
              <w:ind w:left="48" w:right="48"/>
              <w:jc w:val="both"/>
              <w:rPr>
                <w:lang w:val="fr-FR"/>
              </w:rPr>
            </w:pPr>
            <w:r>
              <w:rPr>
                <w:b/>
                <w:bCs/>
                <w:lang w:val="fr-FR"/>
              </w:rPr>
              <w:t>Câu 8:</w:t>
            </w:r>
            <w:r>
              <w:rPr>
                <w:lang w:val="fr-FR"/>
              </w:rPr>
              <w:t> Đặc điểm nào dưới đây khiến cho rận nước, chân kiếm mặc dù có kích thước bé nhưng lại là thức ăn cho các loài cá công nghiệp và các động vật lớn?</w:t>
            </w:r>
          </w:p>
          <w:p w:rsidR="00586EFA" w:rsidRDefault="00586EFA" w:rsidP="00705C50">
            <w:pPr>
              <w:spacing w:line="276" w:lineRule="auto"/>
              <w:ind w:left="48" w:right="48"/>
              <w:jc w:val="both"/>
              <w:rPr>
                <w:lang w:val="fr-FR"/>
              </w:rPr>
            </w:pPr>
            <w:r>
              <w:rPr>
                <w:lang w:val="fr-FR"/>
              </w:rPr>
              <w:t>A. Sinh sản nhanh.</w:t>
            </w:r>
          </w:p>
          <w:p w:rsidR="00586EFA" w:rsidRDefault="00586EFA" w:rsidP="00705C50">
            <w:pPr>
              <w:spacing w:line="276" w:lineRule="auto"/>
              <w:ind w:left="48" w:right="48"/>
              <w:jc w:val="both"/>
              <w:rPr>
                <w:lang w:val="fr-FR"/>
              </w:rPr>
            </w:pPr>
            <w:r>
              <w:rPr>
                <w:lang w:val="fr-FR"/>
              </w:rPr>
              <w:t>B. Sống thành đàn.</w:t>
            </w:r>
          </w:p>
          <w:p w:rsidR="00586EFA" w:rsidRDefault="00586EFA" w:rsidP="00705C50">
            <w:pPr>
              <w:spacing w:line="276" w:lineRule="auto"/>
              <w:ind w:left="48" w:right="48"/>
              <w:jc w:val="both"/>
              <w:rPr>
                <w:lang w:val="fr-FR"/>
              </w:rPr>
            </w:pPr>
            <w:r>
              <w:rPr>
                <w:lang w:val="fr-FR"/>
              </w:rPr>
              <w:t>C. Khả năng di chuyển kém.</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9:</w:t>
            </w:r>
            <w:r>
              <w:t> Động vật nào dưới đây không sống ở biển?</w:t>
            </w:r>
          </w:p>
          <w:p w:rsidR="00586EFA" w:rsidRDefault="00586EFA" w:rsidP="00705C50">
            <w:pPr>
              <w:spacing w:line="276" w:lineRule="auto"/>
              <w:ind w:left="48" w:right="48"/>
              <w:jc w:val="both"/>
            </w:pPr>
            <w:r>
              <w:t>A. Rận nước.         B. Cua nhện.         C. Mọt ẩm.         D. Tôm hùm.</w:t>
            </w:r>
          </w:p>
          <w:p w:rsidR="00586EFA" w:rsidRDefault="00586EFA" w:rsidP="00705C50">
            <w:pPr>
              <w:spacing w:line="276" w:lineRule="auto"/>
              <w:ind w:left="48" w:right="48"/>
              <w:jc w:val="both"/>
            </w:pPr>
            <w:r>
              <w:rPr>
                <w:b/>
                <w:bCs/>
              </w:rPr>
              <w:t>Câu 10:</w:t>
            </w:r>
            <w:r>
              <w:t> Điền số liệu thích hợp vào chỗ trống để hoàn thiện nghĩa của câu sau:</w:t>
            </w:r>
          </w:p>
          <w:p w:rsidR="00586EFA" w:rsidRDefault="00586EFA" w:rsidP="00705C50">
            <w:pPr>
              <w:spacing w:line="276" w:lineRule="auto"/>
              <w:ind w:left="48" w:right="48"/>
              <w:jc w:val="both"/>
            </w:pPr>
            <w:r>
              <w:t>Lớp Giáp xác có khoảng … loài.</w:t>
            </w:r>
          </w:p>
          <w:p w:rsidR="00586EFA" w:rsidRDefault="00586EFA" w:rsidP="00705C50">
            <w:pPr>
              <w:spacing w:line="276" w:lineRule="auto"/>
              <w:ind w:left="48" w:right="48"/>
              <w:jc w:val="both"/>
            </w:pPr>
            <w:r>
              <w:t>A. 10 nghìn         B. 20 nghìn         C. 30 nghìn         D. 40 nghìn</w:t>
            </w:r>
          </w:p>
          <w:p w:rsidR="00586EFA" w:rsidRDefault="00586EFA" w:rsidP="00705C50">
            <w:pPr>
              <w:spacing w:line="276" w:lineRule="auto"/>
              <w:ind w:left="48" w:right="48"/>
              <w:jc w:val="center"/>
            </w:pPr>
            <w:r>
              <w:rPr>
                <w:b/>
                <w:bCs/>
              </w:rPr>
              <w:lastRenderedPageBreak/>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133"/>
              <w:gridCol w:w="1097"/>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c>
          <w:tcPr>
            <w:tcW w:w="9781"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1.Vai trò của giáp xác nhỏ (có kích thước hiển vi) trong ao, hồ, sông, biển?</w:t>
            </w:r>
          </w:p>
          <w:p w:rsidR="00586EFA" w:rsidRDefault="00586EFA" w:rsidP="00705C50">
            <w:pPr>
              <w:spacing w:line="276" w:lineRule="auto"/>
              <w:rPr>
                <w:lang w:val="pt-BR"/>
              </w:rPr>
            </w:pPr>
            <w:r>
              <w:rPr>
                <w:shd w:val="clear" w:color="auto" w:fill="FFFFFF"/>
              </w:rPr>
              <w:t>2. Sự phong phú đa dạng của động vật giáp xác ở địa phương em?</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2"/>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1.</w:t>
            </w:r>
            <w:r>
              <w:rPr>
                <w:shd w:val="clear" w:color="auto" w:fill="FFFFFF"/>
                <w:lang w:val="pt-BR"/>
              </w:rPr>
              <w:t xml:space="preserve"> Ở trong ao, hồ, sông, biển, các loài giáp xác nhỏ có một vai trò khá quan trọng. Trước hết, chúng là thức ăn của tất cả các loài cá (kể cả cá voi). Chúng còn có tác dụng làm sạch môi trường nước.</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2.</w:t>
            </w:r>
            <w:r>
              <w:rPr>
                <w:shd w:val="clear" w:color="auto" w:fill="FFFFFF"/>
                <w:lang w:val="pt-BR"/>
              </w:rPr>
              <w:t xml:space="preserve">  Ở các địa phương em có các loại giáp xác sau: tôm, tép, cua, rận nước, chân kiếm…</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c>
          <w:tcPr>
            <w:tcW w:w="9781"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Vai trò của nghề nuôi tôm ở nước ta và địa phương em?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   Nghề nuôi tôm ở nước ta khá phát triển, có vai trò trong nền kinh tế quốc dân. Ở vùng biển, nhân dân thường nuôi tôm sú, tôm hùm. Ở vùng đồng bằng thường nuôi </w:t>
            </w:r>
            <w:r>
              <w:rPr>
                <w:sz w:val="28"/>
                <w:szCs w:val="28"/>
              </w:rPr>
              <w:lastRenderedPageBreak/>
              <w:t>tôm càng xanh. Tôm là thực phẩm quý có nhiều chất dinh dưỡng và là mặt hàng xuất khẩu quan trọng của nước ta.</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tabs>
          <w:tab w:val="left" w:pos="1598"/>
        </w:tabs>
        <w:spacing w:line="276" w:lineRule="auto"/>
        <w:rPr>
          <w:lang w:val="nl-NL"/>
        </w:rPr>
      </w:pPr>
      <w:r>
        <w:rPr>
          <w:lang w:val="nl-NL"/>
        </w:rPr>
        <w:t>- Học bài và trả lời câu hỏi SGK.</w:t>
      </w:r>
    </w:p>
    <w:p w:rsidR="00586EFA" w:rsidRDefault="00586EFA" w:rsidP="00586EFA">
      <w:pPr>
        <w:tabs>
          <w:tab w:val="left" w:pos="1598"/>
        </w:tabs>
        <w:spacing w:line="276" w:lineRule="auto"/>
        <w:rPr>
          <w:lang w:val="nl-NL"/>
        </w:rPr>
      </w:pPr>
      <w:r>
        <w:rPr>
          <w:lang w:val="nl-NL"/>
        </w:rPr>
        <w:t>- Đọc mục “Em có biết”</w:t>
      </w:r>
    </w:p>
    <w:p w:rsidR="00586EFA" w:rsidRDefault="00586EFA" w:rsidP="00586EFA">
      <w:pPr>
        <w:tabs>
          <w:tab w:val="left" w:pos="1598"/>
        </w:tabs>
        <w:spacing w:line="276" w:lineRule="auto"/>
        <w:rPr>
          <w:lang w:val="nl-NL"/>
        </w:rPr>
      </w:pPr>
      <w:r>
        <w:rPr>
          <w:lang w:val="nl-NL"/>
        </w:rPr>
        <w:t>- Đọc tr</w:t>
      </w:r>
      <w:r>
        <w:rPr>
          <w:lang w:val="nl-NL"/>
        </w:rPr>
        <w:softHyphen/>
        <w:t>ước bài 25.</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r>
        <w:rPr>
          <w:b/>
          <w:i/>
          <w:spacing w:val="2"/>
          <w:position w:val="-2"/>
          <w:lang w:val="nl-NL"/>
        </w:rPr>
        <w:t>LỚP HÌNH NHỆN</w:t>
      </w:r>
    </w:p>
    <w:p w:rsidR="00586EFA" w:rsidRDefault="00586EFA" w:rsidP="00586EFA">
      <w:pPr>
        <w:spacing w:line="276" w:lineRule="auto"/>
        <w:rPr>
          <w:b/>
          <w:spacing w:val="2"/>
          <w:position w:val="-2"/>
          <w:lang w:val="nl-NL"/>
        </w:rPr>
      </w:pPr>
      <w:r>
        <w:rPr>
          <w:b/>
          <w:spacing w:val="2"/>
          <w:position w:val="-2"/>
          <w:lang w:val="nl-NL"/>
        </w:rPr>
        <w:t>Tiết 27</w:t>
      </w:r>
    </w:p>
    <w:p w:rsidR="00586EFA" w:rsidRDefault="00586EFA" w:rsidP="00586EFA">
      <w:pPr>
        <w:spacing w:line="276" w:lineRule="auto"/>
        <w:jc w:val="center"/>
        <w:rPr>
          <w:b/>
          <w:spacing w:val="2"/>
          <w:position w:val="-2"/>
          <w:lang w:val="nl-NL"/>
        </w:rPr>
      </w:pPr>
      <w:r>
        <w:rPr>
          <w:b/>
          <w:spacing w:val="2"/>
          <w:position w:val="-2"/>
          <w:lang w:val="nl-NL"/>
        </w:rPr>
        <w:t>Bài 25. NHỆN VÀ SỰ ĐA DẠNG CỦA LỚP HÌNH NHỆN</w:t>
      </w:r>
    </w:p>
    <w:p w:rsidR="00586EFA" w:rsidRDefault="00586EFA" w:rsidP="00586EFA">
      <w:pPr>
        <w:spacing w:line="276" w:lineRule="auto"/>
        <w:rPr>
          <w:b/>
          <w:spacing w:val="2"/>
          <w:position w:val="-2"/>
          <w:lang w:val="nl-NL"/>
        </w:rPr>
      </w:pPr>
      <w:r>
        <w:rPr>
          <w:b/>
          <w:spacing w:val="2"/>
          <w:position w:val="-2"/>
          <w:lang w:val="nl-NL"/>
        </w:rPr>
        <w:t>I. MỤC TIÊU.</w:t>
      </w:r>
    </w:p>
    <w:p w:rsidR="00586EFA" w:rsidRDefault="00586EFA" w:rsidP="00586EFA">
      <w:pPr>
        <w:spacing w:line="276" w:lineRule="auto"/>
        <w:rPr>
          <w:b/>
          <w:spacing w:val="2"/>
          <w:position w:val="-2"/>
          <w:lang w:val="nl-NL"/>
        </w:rPr>
      </w:pPr>
      <w:r>
        <w:rPr>
          <w:b/>
          <w:spacing w:val="2"/>
          <w:position w:val="-2"/>
          <w:lang w:val="nl-NL"/>
        </w:rPr>
        <w:t>1. Kiến thức.</w:t>
      </w:r>
    </w:p>
    <w:p w:rsidR="00586EFA" w:rsidRDefault="00586EFA" w:rsidP="00586EFA">
      <w:pPr>
        <w:spacing w:line="276" w:lineRule="auto"/>
        <w:rPr>
          <w:spacing w:val="2"/>
          <w:position w:val="-2"/>
          <w:lang w:val="nl-NL"/>
        </w:rPr>
      </w:pPr>
      <w:r>
        <w:rPr>
          <w:spacing w:val="2"/>
          <w:position w:val="-2"/>
          <w:lang w:val="nl-NL"/>
        </w:rPr>
        <w:t>- Mô tả được cấu tạo, tập tính của một đậi diện lớp Hình nhện.</w:t>
      </w:r>
    </w:p>
    <w:p w:rsidR="00586EFA" w:rsidRDefault="00586EFA" w:rsidP="00586EFA">
      <w:pPr>
        <w:spacing w:line="276" w:lineRule="auto"/>
        <w:rPr>
          <w:spacing w:val="2"/>
          <w:position w:val="-2"/>
          <w:lang w:val="nl-NL"/>
        </w:rPr>
      </w:pPr>
      <w:r>
        <w:rPr>
          <w:spacing w:val="2"/>
          <w:position w:val="-2"/>
          <w:lang w:val="nl-NL"/>
        </w:rPr>
        <w:t>- Nhận biết thêm được một số đại diện quan trọng khác của lớp Hình nhên trong thiên nhiên, có liên quan đến con người và gia súc.</w:t>
      </w:r>
    </w:p>
    <w:p w:rsidR="00586EFA" w:rsidRDefault="00586EFA" w:rsidP="00586EFA">
      <w:pPr>
        <w:spacing w:line="276" w:lineRule="auto"/>
        <w:rPr>
          <w:spacing w:val="2"/>
          <w:position w:val="-2"/>
          <w:lang w:val="nl-NL"/>
        </w:rPr>
      </w:pPr>
      <w:r>
        <w:rPr>
          <w:spacing w:val="2"/>
          <w:position w:val="-2"/>
          <w:lang w:val="nl-NL"/>
        </w:rPr>
        <w:t>- Nhận biết được ý nghĩ thực tiễn của lớp Hình nhện đối với tự nhiên và đời sống con người.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spacing w:val="2"/>
          <w:position w:val="-2"/>
          <w:lang w:val="nl-NL"/>
        </w:rPr>
      </w:pPr>
      <w:r>
        <w:rPr>
          <w:b/>
          <w:spacing w:val="2"/>
          <w:position w:val="-2"/>
          <w:lang w:val="nl-NL"/>
        </w:rPr>
        <w:t>1. Giáo viên.</w:t>
      </w:r>
    </w:p>
    <w:p w:rsidR="00586EFA" w:rsidRDefault="00586EFA" w:rsidP="00586EFA">
      <w:pPr>
        <w:spacing w:line="276" w:lineRule="auto"/>
        <w:rPr>
          <w:b/>
          <w:spacing w:val="2"/>
          <w:position w:val="-2"/>
          <w:lang w:val="nl-NL"/>
        </w:rPr>
      </w:pPr>
      <w:r>
        <w:rPr>
          <w:spacing w:val="2"/>
          <w:position w:val="-2"/>
          <w:lang w:val="nl-NL"/>
        </w:rPr>
        <w:t>- Mẫu vật: Con nhện.</w:t>
      </w:r>
    </w:p>
    <w:p w:rsidR="00586EFA" w:rsidRDefault="00586EFA" w:rsidP="00586EFA">
      <w:pPr>
        <w:spacing w:line="276" w:lineRule="auto"/>
        <w:rPr>
          <w:spacing w:val="2"/>
          <w:position w:val="-2"/>
          <w:lang w:val="nl-NL"/>
        </w:rPr>
      </w:pPr>
      <w:r>
        <w:rPr>
          <w:spacing w:val="2"/>
          <w:position w:val="-2"/>
          <w:lang w:val="nl-NL"/>
        </w:rPr>
        <w:t>- Bảng phụ.</w:t>
      </w:r>
    </w:p>
    <w:p w:rsidR="00586EFA" w:rsidRDefault="00586EFA" w:rsidP="00586EFA">
      <w:pPr>
        <w:spacing w:line="276" w:lineRule="auto"/>
        <w:rPr>
          <w:b/>
          <w:spacing w:val="2"/>
          <w:position w:val="-2"/>
          <w:lang w:val="nl-NL"/>
        </w:rPr>
      </w:pPr>
      <w:r>
        <w:rPr>
          <w:b/>
          <w:spacing w:val="2"/>
          <w:position w:val="-2"/>
          <w:lang w:val="nl-NL"/>
        </w:rPr>
        <w:t>3. Học sinh.</w:t>
      </w:r>
    </w:p>
    <w:p w:rsidR="00586EFA" w:rsidRDefault="00586EFA" w:rsidP="00586EFA">
      <w:pPr>
        <w:spacing w:line="276" w:lineRule="auto"/>
        <w:rPr>
          <w:spacing w:val="2"/>
          <w:position w:val="-2"/>
          <w:lang w:val="nl-NL"/>
        </w:rPr>
      </w:pPr>
      <w:r>
        <w:rPr>
          <w:spacing w:val="2"/>
          <w:position w:val="-2"/>
          <w:lang w:val="nl-NL"/>
        </w:rPr>
        <w:t>- Đọc trước bài.</w:t>
      </w:r>
    </w:p>
    <w:p w:rsidR="00586EFA" w:rsidRDefault="00586EFA" w:rsidP="00586EFA">
      <w:pPr>
        <w:spacing w:line="276" w:lineRule="auto"/>
        <w:rPr>
          <w:b/>
          <w:spacing w:val="2"/>
          <w:position w:val="-2"/>
          <w:lang w:val="nl-NL"/>
        </w:rPr>
      </w:pPr>
      <w:r>
        <w:rPr>
          <w:b/>
          <w:lang w:val="nl-NL"/>
        </w:rPr>
        <w:t>IV.</w:t>
      </w:r>
      <w:r>
        <w:rPr>
          <w:b/>
          <w:spacing w:val="2"/>
          <w:position w:val="-2"/>
          <w:lang w:val="nl-NL"/>
        </w:rPr>
        <w:t>HOAT ĐỘNG DẠY HỌC.</w:t>
      </w:r>
    </w:p>
    <w:p w:rsidR="00586EFA" w:rsidRDefault="00586EFA" w:rsidP="00586EFA">
      <w:pPr>
        <w:spacing w:line="276" w:lineRule="auto"/>
        <w:rPr>
          <w:b/>
          <w:spacing w:val="2"/>
          <w:position w:val="-2"/>
          <w:lang w:val="nl-NL"/>
        </w:rPr>
      </w:pPr>
      <w:r>
        <w:rPr>
          <w:b/>
          <w:spacing w:val="2"/>
          <w:position w:val="-2"/>
          <w:lang w:val="nl-NL"/>
        </w:rPr>
        <w:t>1. Kiểm tra bài cũ. (5’)</w:t>
      </w:r>
    </w:p>
    <w:p w:rsidR="00586EFA" w:rsidRDefault="00586EFA" w:rsidP="00586EFA">
      <w:pPr>
        <w:tabs>
          <w:tab w:val="left" w:pos="1598"/>
        </w:tabs>
        <w:spacing w:line="276" w:lineRule="auto"/>
        <w:rPr>
          <w:lang w:val="nl-NL"/>
        </w:rPr>
      </w:pPr>
      <w:r>
        <w:rPr>
          <w:lang w:val="nl-NL"/>
        </w:rPr>
        <w:t>- Sự phong phú, đa dạng của động vật giáp xác ở địa ph</w:t>
      </w:r>
      <w:r>
        <w:rPr>
          <w:lang w:val="nl-NL"/>
        </w:rPr>
        <w:softHyphen/>
        <w:t>ương em.</w:t>
      </w:r>
    </w:p>
    <w:p w:rsidR="00586EFA" w:rsidRDefault="00586EFA" w:rsidP="00586EFA">
      <w:pPr>
        <w:tabs>
          <w:tab w:val="left" w:pos="1598"/>
        </w:tabs>
        <w:spacing w:line="276" w:lineRule="auto"/>
        <w:rPr>
          <w:lang w:val="nl-NL"/>
        </w:rPr>
      </w:pPr>
      <w:r>
        <w:rPr>
          <w:lang w:val="nl-NL"/>
        </w:rPr>
        <w:t>- Vai trò của giáp xác nhỏ (có kích th</w:t>
      </w:r>
      <w:r>
        <w:rPr>
          <w:lang w:val="nl-NL"/>
        </w:rPr>
        <w:softHyphen/>
        <w:t>ước hiển vi) trong ao, hồ, sông, biển?</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627"/>
        <w:gridCol w:w="3143"/>
        <w:gridCol w:w="162"/>
        <w:gridCol w:w="2965"/>
      </w:tblGrid>
      <w:tr w:rsidR="00586EFA" w:rsidTr="00705C50">
        <w:trPr>
          <w:trHeight w:val="319"/>
        </w:trPr>
        <w:tc>
          <w:tcPr>
            <w:tcW w:w="3899" w:type="dxa"/>
            <w:gridSpan w:val="2"/>
          </w:tcPr>
          <w:p w:rsidR="00586EFA" w:rsidRDefault="00586EFA" w:rsidP="00705C50">
            <w:pPr>
              <w:spacing w:line="276" w:lineRule="auto"/>
              <w:jc w:val="center"/>
              <w:rPr>
                <w:b/>
              </w:rPr>
            </w:pPr>
            <w:r>
              <w:rPr>
                <w:b/>
              </w:rPr>
              <w:lastRenderedPageBreak/>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5"/>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5"/>
          </w:tcPr>
          <w:p w:rsidR="00586EFA" w:rsidRDefault="00586EFA" w:rsidP="00705C50">
            <w:pPr>
              <w:spacing w:line="276" w:lineRule="auto"/>
              <w:rPr>
                <w:lang w:val="sv-SE"/>
              </w:rPr>
            </w:pPr>
            <w:r>
              <w:rPr>
                <w:lang w:val="pt-BR"/>
              </w:rPr>
              <w:t xml:space="preserve">Thiên nhiên nhiệt đới nước ta nóng ẩm thích hợp với đời sống các loài hình nhện. Cho nên lớp hình nhện nước ta rất đa dạng và phong phú. Vậy sự đa dạng và phong phú của lớp hình nhện thể hiện như thế nào? </w:t>
            </w:r>
            <w:r>
              <w:rPr>
                <w:lang w:val="sv-SE"/>
              </w:rPr>
              <w:t>Ta vào nội dung bài hôm nay:</w:t>
            </w:r>
          </w:p>
        </w:tc>
      </w:tr>
      <w:tr w:rsidR="00586EFA" w:rsidTr="00705C50">
        <w:trPr>
          <w:trHeight w:val="146"/>
        </w:trPr>
        <w:tc>
          <w:tcPr>
            <w:tcW w:w="9889" w:type="dxa"/>
            <w:gridSpan w:val="5"/>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pPr>
            <w:r>
              <w:rPr>
                <w:b/>
              </w:rPr>
              <w:t>a) Mục tiêu:</w:t>
            </w:r>
            <w:r>
              <w:t xml:space="preserve">     </w:t>
            </w:r>
          </w:p>
          <w:p w:rsidR="00586EFA" w:rsidRDefault="00586EFA" w:rsidP="00705C50">
            <w:pPr>
              <w:spacing w:line="276" w:lineRule="auto"/>
              <w:rPr>
                <w:spacing w:val="2"/>
                <w:position w:val="-2"/>
                <w:lang w:val="nl-NL"/>
              </w:rPr>
            </w:pPr>
            <w:r>
              <w:rPr>
                <w:spacing w:val="2"/>
                <w:position w:val="-2"/>
                <w:lang w:val="nl-NL"/>
              </w:rPr>
              <w:t>- Mô tả được cấu tạo, tập tính của một đậi diện lớp Hình nhện.</w:t>
            </w:r>
          </w:p>
          <w:p w:rsidR="00586EFA" w:rsidRDefault="00586EFA" w:rsidP="00705C50">
            <w:pPr>
              <w:spacing w:line="276" w:lineRule="auto"/>
              <w:rPr>
                <w:spacing w:val="2"/>
                <w:position w:val="-2"/>
                <w:lang w:val="nl-NL"/>
              </w:rPr>
            </w:pPr>
            <w:r>
              <w:rPr>
                <w:spacing w:val="2"/>
                <w:position w:val="-2"/>
                <w:lang w:val="nl-NL"/>
              </w:rPr>
              <w:t>- Nhận biết thêm được một số đại diện quan trọng khác của lớp Hình nhên trong thiên nhiên, có liên quan đến con người và gia súc.</w:t>
            </w:r>
          </w:p>
          <w:p w:rsidR="00586EFA" w:rsidRDefault="00586EFA" w:rsidP="00705C50">
            <w:pPr>
              <w:spacing w:line="276" w:lineRule="auto"/>
              <w:rPr>
                <w:spacing w:val="2"/>
                <w:position w:val="-2"/>
                <w:lang w:val="nl-NL"/>
              </w:rPr>
            </w:pPr>
            <w:r>
              <w:rPr>
                <w:spacing w:val="2"/>
                <w:position w:val="-2"/>
                <w:lang w:val="nl-NL"/>
              </w:rPr>
              <w:t>- Nhận biết được ý nghĩ thực tiễn của lớp Hình nhện đối với tự nhiên và đời sống con người.</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923" w:type="dxa"/>
            <w:gridSpan w:val="5"/>
          </w:tcPr>
          <w:p w:rsidR="00586EFA" w:rsidRDefault="00586EFA" w:rsidP="00705C50">
            <w:pPr>
              <w:spacing w:line="276" w:lineRule="auto"/>
              <w:ind w:left="360"/>
              <w:jc w:val="center"/>
              <w:rPr>
                <w:b/>
                <w:spacing w:val="2"/>
                <w:position w:val="-2"/>
                <w:lang w:val="nl-NL"/>
              </w:rPr>
            </w:pPr>
            <w:r>
              <w:rPr>
                <w:b/>
                <w:spacing w:val="2"/>
                <w:position w:val="-2"/>
                <w:lang w:val="nl-NL"/>
              </w:rPr>
              <w:t>1. Tìm hiểu về nhện. (20’)</w:t>
            </w:r>
          </w:p>
        </w:tc>
      </w:tr>
      <w:tr w:rsidR="00586EFA" w:rsidTr="00705C50">
        <w:tc>
          <w:tcPr>
            <w:tcW w:w="3119"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hướng dẫn HS quan sát mẫu con nhện, đối chiếu với hình 25.1 SGK.</w:t>
            </w:r>
          </w:p>
          <w:p w:rsidR="00586EFA" w:rsidRDefault="00586EFA" w:rsidP="00705C50">
            <w:pPr>
              <w:spacing w:line="276" w:lineRule="auto"/>
              <w:jc w:val="both"/>
              <w:rPr>
                <w:spacing w:val="2"/>
                <w:position w:val="-2"/>
                <w:lang w:val="nl-NL"/>
              </w:rPr>
            </w:pPr>
            <w:r>
              <w:rPr>
                <w:spacing w:val="2"/>
                <w:position w:val="-2"/>
                <w:lang w:val="nl-NL"/>
              </w:rPr>
              <w:t>- Xác định giới hạn phần đầu ngực và phần bụng?</w:t>
            </w:r>
          </w:p>
          <w:p w:rsidR="00586EFA" w:rsidRDefault="00586EFA" w:rsidP="00705C50">
            <w:pPr>
              <w:spacing w:line="276" w:lineRule="auto"/>
              <w:jc w:val="both"/>
              <w:rPr>
                <w:spacing w:val="2"/>
                <w:position w:val="-2"/>
                <w:lang w:val="nl-NL"/>
              </w:rPr>
            </w:pPr>
            <w:r>
              <w:rPr>
                <w:spacing w:val="2"/>
                <w:position w:val="-2"/>
                <w:lang w:val="nl-NL"/>
              </w:rPr>
              <w:t>- Mỗi phần có những bộ phận nào?</w:t>
            </w:r>
          </w:p>
          <w:p w:rsidR="00586EFA" w:rsidRDefault="00586EFA" w:rsidP="00705C50">
            <w:pPr>
              <w:spacing w:line="276" w:lineRule="auto"/>
              <w:jc w:val="both"/>
              <w:rPr>
                <w:spacing w:val="2"/>
                <w:position w:val="-2"/>
                <w:lang w:val="nl-NL"/>
              </w:rPr>
            </w:pPr>
            <w:r>
              <w:rPr>
                <w:spacing w:val="2"/>
                <w:position w:val="-2"/>
                <w:lang w:val="nl-NL"/>
              </w:rPr>
              <w:t>- GV treo tranh cấu tạo ngoài, gọi HS lên trình bày.</w:t>
            </w:r>
          </w:p>
          <w:p w:rsidR="00586EFA" w:rsidRDefault="00586EFA" w:rsidP="00705C50">
            <w:pPr>
              <w:spacing w:line="276" w:lineRule="auto"/>
              <w:jc w:val="both"/>
              <w:rPr>
                <w:spacing w:val="2"/>
                <w:position w:val="-2"/>
                <w:lang w:val="nl-NL"/>
              </w:rPr>
            </w:pPr>
            <w:r>
              <w:rPr>
                <w:spacing w:val="2"/>
                <w:position w:val="-2"/>
                <w:lang w:val="nl-NL"/>
              </w:rPr>
              <w:t xml:space="preserve">- GV yêu cầu HS quan sát tiếp hình 25.1 </w:t>
            </w:r>
            <w:r>
              <w:rPr>
                <w:spacing w:val="2"/>
                <w:position w:val="-2"/>
                <w:lang w:val="nl-NL"/>
              </w:rPr>
              <w:sym w:font="Wingdings" w:char="F0E0"/>
            </w:r>
            <w:r>
              <w:rPr>
                <w:spacing w:val="2"/>
                <w:position w:val="-2"/>
                <w:lang w:val="nl-NL"/>
              </w:rPr>
              <w:t xml:space="preserve"> hoàn thành bài tập bảng 1 ( Tr.82).</w:t>
            </w:r>
          </w:p>
          <w:p w:rsidR="00586EFA" w:rsidRDefault="00586EFA" w:rsidP="00705C50">
            <w:pPr>
              <w:spacing w:line="276" w:lineRule="auto"/>
              <w:jc w:val="both"/>
              <w:rPr>
                <w:spacing w:val="2"/>
                <w:position w:val="-2"/>
                <w:lang w:val="nl-NL"/>
              </w:rPr>
            </w:pPr>
            <w:r>
              <w:rPr>
                <w:spacing w:val="2"/>
                <w:position w:val="-2"/>
                <w:lang w:val="nl-NL"/>
              </w:rPr>
              <w:t>- GV treo bảng 1 đã kẻ sẵn gọi HS lên điền.</w:t>
            </w:r>
          </w:p>
          <w:p w:rsidR="00586EFA" w:rsidRDefault="00586EFA" w:rsidP="00705C50">
            <w:pPr>
              <w:spacing w:line="276" w:lineRule="auto"/>
              <w:jc w:val="both"/>
              <w:rPr>
                <w:spacing w:val="2"/>
                <w:position w:val="-2"/>
                <w:lang w:val="nl-NL"/>
              </w:rPr>
            </w:pPr>
            <w:r>
              <w:rPr>
                <w:spacing w:val="2"/>
                <w:position w:val="-2"/>
                <w:lang w:val="nl-NL"/>
              </w:rPr>
              <w:t xml:space="preserve"> </w:t>
            </w:r>
          </w:p>
          <w:p w:rsidR="00586EFA" w:rsidRDefault="00586EFA" w:rsidP="00705C50">
            <w:pPr>
              <w:spacing w:line="276" w:lineRule="auto"/>
              <w:jc w:val="both"/>
              <w:rPr>
                <w:spacing w:val="2"/>
                <w:position w:val="-2"/>
                <w:lang w:val="nl-NL"/>
              </w:rPr>
            </w:pPr>
            <w:r>
              <w:rPr>
                <w:spacing w:val="2"/>
                <w:position w:val="-2"/>
                <w:lang w:val="nl-NL"/>
              </w:rPr>
              <w:t>- GV chốt lại bằng bảng chuẩn kiến thức.</w:t>
            </w:r>
          </w:p>
        </w:tc>
        <w:tc>
          <w:tcPr>
            <w:tcW w:w="3827"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hình 25.1 tr.82, đọc chú thích và xác định các bộ phận trên mẫu con nhện.</w:t>
            </w:r>
          </w:p>
          <w:p w:rsidR="00586EFA" w:rsidRDefault="00586EFA" w:rsidP="00705C50">
            <w:pPr>
              <w:spacing w:line="276" w:lineRule="auto"/>
              <w:jc w:val="both"/>
              <w:rPr>
                <w:spacing w:val="2"/>
                <w:position w:val="-2"/>
                <w:lang w:val="nl-NL"/>
              </w:rPr>
            </w:pPr>
            <w:r>
              <w:rPr>
                <w:spacing w:val="2"/>
                <w:position w:val="-2"/>
                <w:lang w:val="nl-NL"/>
              </w:rPr>
              <w:t>Yêu cầu nêu được.</w:t>
            </w:r>
          </w:p>
          <w:p w:rsidR="00586EFA" w:rsidRDefault="00586EFA" w:rsidP="00705C50">
            <w:pPr>
              <w:spacing w:line="276" w:lineRule="auto"/>
              <w:jc w:val="both"/>
              <w:rPr>
                <w:spacing w:val="2"/>
                <w:position w:val="-2"/>
                <w:lang w:val="nl-NL"/>
              </w:rPr>
            </w:pPr>
            <w:r>
              <w:rPr>
                <w:spacing w:val="2"/>
                <w:position w:val="-2"/>
                <w:lang w:val="nl-NL"/>
              </w:rPr>
              <w:t>- Cơ thể gồm 2 phần:</w:t>
            </w:r>
          </w:p>
          <w:p w:rsidR="00586EFA" w:rsidRDefault="00586EFA" w:rsidP="00705C50">
            <w:pPr>
              <w:spacing w:line="276" w:lineRule="auto"/>
              <w:jc w:val="both"/>
              <w:rPr>
                <w:spacing w:val="2"/>
                <w:position w:val="-2"/>
                <w:lang w:val="nl-NL"/>
              </w:rPr>
            </w:pPr>
            <w:r>
              <w:rPr>
                <w:spacing w:val="2"/>
                <w:position w:val="-2"/>
                <w:lang w:val="nl-NL"/>
              </w:rPr>
              <w:t>+ Đầu ngực: đôi kìm, đôi chân xúc giác, 4 đôi chân bò.</w:t>
            </w:r>
          </w:p>
          <w:p w:rsidR="00586EFA" w:rsidRDefault="00586EFA" w:rsidP="00705C50">
            <w:pPr>
              <w:spacing w:line="276" w:lineRule="auto"/>
              <w:jc w:val="both"/>
              <w:rPr>
                <w:spacing w:val="2"/>
                <w:position w:val="-2"/>
                <w:lang w:val="nl-NL"/>
              </w:rPr>
            </w:pPr>
            <w:r>
              <w:rPr>
                <w:spacing w:val="2"/>
                <w:position w:val="-2"/>
                <w:lang w:val="nl-NL"/>
              </w:rPr>
              <w:t>+ Bụng: Khe thở, lỗ sinh dục, núm tuyến tơ.</w:t>
            </w:r>
          </w:p>
          <w:p w:rsidR="00586EFA" w:rsidRDefault="00586EFA" w:rsidP="00705C50">
            <w:pPr>
              <w:spacing w:line="276" w:lineRule="auto"/>
              <w:jc w:val="both"/>
              <w:rPr>
                <w:spacing w:val="2"/>
                <w:position w:val="-2"/>
                <w:lang w:val="nl-NL"/>
              </w:rPr>
            </w:pPr>
            <w:r>
              <w:rPr>
                <w:spacing w:val="2"/>
                <w:position w:val="-2"/>
                <w:lang w:val="nl-NL"/>
              </w:rPr>
              <w:t>- 1 HS trình bày trên tranh, lớp bổ sung.</w:t>
            </w:r>
          </w:p>
          <w:p w:rsidR="00586EFA" w:rsidRDefault="00586EFA" w:rsidP="00705C50">
            <w:pPr>
              <w:spacing w:line="276" w:lineRule="auto"/>
              <w:jc w:val="both"/>
              <w:rPr>
                <w:spacing w:val="2"/>
                <w:position w:val="-2"/>
                <w:lang w:val="nl-NL"/>
              </w:rPr>
            </w:pPr>
            <w:r>
              <w:rPr>
                <w:spacing w:val="2"/>
                <w:position w:val="-2"/>
                <w:lang w:val="nl-NL"/>
              </w:rPr>
              <w:t>- HS thảo luận, làm rõ chức năng từng bộ phận và điển vào bảg 1.</w:t>
            </w:r>
          </w:p>
          <w:p w:rsidR="00586EFA" w:rsidRDefault="00586EFA" w:rsidP="00705C50">
            <w:pPr>
              <w:spacing w:line="276" w:lineRule="auto"/>
              <w:jc w:val="both"/>
              <w:rPr>
                <w:spacing w:val="2"/>
                <w:position w:val="-2"/>
                <w:lang w:val="nl-NL"/>
              </w:rPr>
            </w:pPr>
            <w:r>
              <w:rPr>
                <w:spacing w:val="2"/>
                <w:position w:val="-2"/>
                <w:lang w:val="nl-NL"/>
              </w:rPr>
              <w:t>- Đại diện nhóm lên hoàn thành trên bảng, lớp nhận xét, bổ sung.</w:t>
            </w:r>
          </w:p>
        </w:tc>
        <w:tc>
          <w:tcPr>
            <w:tcW w:w="2977" w:type="dxa"/>
            <w:gridSpan w:val="2"/>
          </w:tcPr>
          <w:p w:rsidR="00586EFA" w:rsidRDefault="00586EFA" w:rsidP="00705C50">
            <w:pPr>
              <w:spacing w:line="276" w:lineRule="auto"/>
              <w:jc w:val="both"/>
              <w:rPr>
                <w:b/>
                <w:spacing w:val="2"/>
                <w:position w:val="-2"/>
                <w:lang w:val="nl-NL"/>
              </w:rPr>
            </w:pPr>
            <w:r>
              <w:rPr>
                <w:b/>
                <w:spacing w:val="2"/>
                <w:position w:val="-2"/>
                <w:lang w:val="nl-NL"/>
              </w:rPr>
              <w:t>I. Nhện:</w:t>
            </w:r>
          </w:p>
          <w:p w:rsidR="00586EFA" w:rsidRDefault="00586EFA" w:rsidP="00705C50">
            <w:pPr>
              <w:spacing w:line="276" w:lineRule="auto"/>
              <w:rPr>
                <w:b/>
                <w:spacing w:val="2"/>
                <w:position w:val="-2"/>
                <w:lang w:val="nl-NL"/>
              </w:rPr>
            </w:pPr>
            <w:r>
              <w:rPr>
                <w:b/>
                <w:spacing w:val="2"/>
                <w:position w:val="-2"/>
                <w:lang w:val="nl-NL"/>
              </w:rPr>
              <w:t>1. Đặc điểm cấu tạo.</w:t>
            </w:r>
          </w:p>
          <w:p w:rsidR="00586EFA" w:rsidRDefault="00586EFA" w:rsidP="00705C50">
            <w:pPr>
              <w:spacing w:line="276" w:lineRule="auto"/>
              <w:ind w:left="360"/>
              <w:jc w:val="both"/>
              <w:rPr>
                <w:b/>
                <w:spacing w:val="2"/>
                <w:position w:val="-2"/>
                <w:lang w:val="nl-NL"/>
              </w:rPr>
            </w:pPr>
          </w:p>
        </w:tc>
      </w:tr>
    </w:tbl>
    <w:p w:rsidR="00586EFA" w:rsidRDefault="00586EFA" w:rsidP="00586EFA">
      <w:pPr>
        <w:spacing w:line="276" w:lineRule="auto"/>
        <w:ind w:left="360"/>
        <w:jc w:val="center"/>
        <w:rPr>
          <w:b/>
          <w:i/>
          <w:spacing w:val="2"/>
          <w:position w:val="-2"/>
          <w:lang w:val="nl-NL"/>
        </w:rPr>
      </w:pPr>
      <w:r>
        <w:rPr>
          <w:b/>
          <w:i/>
          <w:spacing w:val="2"/>
          <w:position w:val="-2"/>
          <w:lang w:val="nl-NL"/>
        </w:rPr>
        <w:t>Bảng chuẩn kiến thức</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4"/>
        <w:gridCol w:w="1120"/>
        <w:gridCol w:w="523"/>
        <w:gridCol w:w="2190"/>
        <w:gridCol w:w="567"/>
        <w:gridCol w:w="326"/>
        <w:gridCol w:w="2940"/>
        <w:gridCol w:w="15"/>
      </w:tblGrid>
      <w:tr w:rsidR="00586EFA" w:rsidTr="00705C50">
        <w:trPr>
          <w:gridAfter w:val="1"/>
          <w:wAfter w:w="15" w:type="dxa"/>
          <w:trHeight w:val="144"/>
        </w:trPr>
        <w:tc>
          <w:tcPr>
            <w:tcW w:w="2054" w:type="dxa"/>
          </w:tcPr>
          <w:p w:rsidR="00586EFA" w:rsidRDefault="00586EFA" w:rsidP="00705C50">
            <w:pPr>
              <w:spacing w:line="276" w:lineRule="auto"/>
              <w:ind w:left="-108" w:right="-108"/>
              <w:jc w:val="both"/>
              <w:rPr>
                <w:b/>
                <w:spacing w:val="2"/>
                <w:position w:val="-2"/>
                <w:lang w:val="nl-NL"/>
              </w:rPr>
            </w:pPr>
            <w:r>
              <w:rPr>
                <w:b/>
                <w:spacing w:val="2"/>
                <w:position w:val="-2"/>
                <w:lang w:val="nl-NL"/>
              </w:rPr>
              <w:t>Các phần cơ thể</w:t>
            </w:r>
          </w:p>
        </w:tc>
        <w:tc>
          <w:tcPr>
            <w:tcW w:w="3833" w:type="dxa"/>
            <w:gridSpan w:val="3"/>
          </w:tcPr>
          <w:p w:rsidR="00586EFA" w:rsidRDefault="00586EFA" w:rsidP="00705C50">
            <w:pPr>
              <w:spacing w:line="276" w:lineRule="auto"/>
              <w:jc w:val="both"/>
              <w:rPr>
                <w:b/>
                <w:spacing w:val="2"/>
                <w:position w:val="-2"/>
                <w:lang w:val="nl-NL"/>
              </w:rPr>
            </w:pPr>
            <w:r>
              <w:rPr>
                <w:b/>
                <w:spacing w:val="2"/>
                <w:position w:val="-2"/>
                <w:lang w:val="nl-NL"/>
              </w:rPr>
              <w:t>Tên bộ phận quan sát</w:t>
            </w:r>
          </w:p>
        </w:tc>
        <w:tc>
          <w:tcPr>
            <w:tcW w:w="3833" w:type="dxa"/>
            <w:gridSpan w:val="3"/>
          </w:tcPr>
          <w:p w:rsidR="00586EFA" w:rsidRDefault="00586EFA" w:rsidP="00705C50">
            <w:pPr>
              <w:spacing w:line="276" w:lineRule="auto"/>
              <w:jc w:val="both"/>
              <w:rPr>
                <w:b/>
                <w:spacing w:val="2"/>
                <w:position w:val="-2"/>
                <w:lang w:val="nl-NL"/>
              </w:rPr>
            </w:pPr>
            <w:r>
              <w:rPr>
                <w:b/>
                <w:spacing w:val="2"/>
                <w:position w:val="-2"/>
                <w:lang w:val="nl-NL"/>
              </w:rPr>
              <w:t>Chức năng</w:t>
            </w:r>
          </w:p>
        </w:tc>
      </w:tr>
      <w:tr w:rsidR="00586EFA" w:rsidTr="00705C50">
        <w:trPr>
          <w:gridAfter w:val="1"/>
          <w:wAfter w:w="15" w:type="dxa"/>
          <w:trHeight w:val="144"/>
        </w:trPr>
        <w:tc>
          <w:tcPr>
            <w:tcW w:w="2054" w:type="dxa"/>
          </w:tcPr>
          <w:p w:rsidR="00586EFA" w:rsidRDefault="00586EFA" w:rsidP="00705C50">
            <w:pPr>
              <w:spacing w:line="276" w:lineRule="auto"/>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Phần đầu – Ngực</w:t>
            </w:r>
          </w:p>
        </w:tc>
        <w:tc>
          <w:tcPr>
            <w:tcW w:w="3833" w:type="dxa"/>
            <w:gridSpan w:val="3"/>
          </w:tcPr>
          <w:p w:rsidR="00586EFA" w:rsidRDefault="00586EFA" w:rsidP="00705C50">
            <w:pPr>
              <w:spacing w:line="276" w:lineRule="auto"/>
              <w:ind w:left="-108"/>
              <w:jc w:val="both"/>
              <w:rPr>
                <w:spacing w:val="2"/>
                <w:position w:val="-2"/>
                <w:lang w:val="nl-NL"/>
              </w:rPr>
            </w:pPr>
            <w:r>
              <w:rPr>
                <w:spacing w:val="2"/>
                <w:position w:val="-2"/>
                <w:lang w:val="nl-NL"/>
              </w:rPr>
              <w:t>- Đôi kìm có tuyến độc</w:t>
            </w:r>
          </w:p>
          <w:p w:rsidR="00586EFA" w:rsidRDefault="00586EFA" w:rsidP="00705C50">
            <w:pPr>
              <w:spacing w:line="276" w:lineRule="auto"/>
              <w:ind w:left="-108" w:right="-149"/>
              <w:jc w:val="both"/>
              <w:rPr>
                <w:spacing w:val="2"/>
                <w:position w:val="-2"/>
                <w:lang w:val="nl-NL"/>
              </w:rPr>
            </w:pPr>
            <w:r>
              <w:rPr>
                <w:spacing w:val="2"/>
                <w:position w:val="-2"/>
                <w:lang w:val="nl-NL"/>
              </w:rPr>
              <w:t>- Đôi chân xúc giác phủ đầy lông</w:t>
            </w:r>
          </w:p>
          <w:p w:rsidR="00586EFA" w:rsidRDefault="00586EFA" w:rsidP="00705C50">
            <w:pPr>
              <w:spacing w:line="276" w:lineRule="auto"/>
              <w:ind w:left="-108"/>
              <w:jc w:val="both"/>
              <w:rPr>
                <w:spacing w:val="2"/>
                <w:position w:val="-2"/>
                <w:lang w:val="nl-NL"/>
              </w:rPr>
            </w:pPr>
            <w:r>
              <w:rPr>
                <w:spacing w:val="2"/>
                <w:position w:val="-2"/>
                <w:lang w:val="nl-NL"/>
              </w:rPr>
              <w:lastRenderedPageBreak/>
              <w:t>- 4 đôi chân bò</w:t>
            </w:r>
          </w:p>
        </w:tc>
        <w:tc>
          <w:tcPr>
            <w:tcW w:w="3833" w:type="dxa"/>
            <w:gridSpan w:val="3"/>
          </w:tcPr>
          <w:p w:rsidR="00586EFA" w:rsidRDefault="00586EFA" w:rsidP="00705C50">
            <w:pPr>
              <w:spacing w:line="276" w:lineRule="auto"/>
              <w:ind w:left="-108"/>
              <w:jc w:val="both"/>
              <w:rPr>
                <w:spacing w:val="2"/>
                <w:position w:val="-2"/>
                <w:lang w:val="nl-NL"/>
              </w:rPr>
            </w:pPr>
            <w:r>
              <w:rPr>
                <w:spacing w:val="2"/>
                <w:position w:val="-2"/>
                <w:lang w:val="nl-NL"/>
              </w:rPr>
              <w:lastRenderedPageBreak/>
              <w:t>- Bắt mồi và tự vệ</w:t>
            </w:r>
          </w:p>
          <w:p w:rsidR="00586EFA" w:rsidRDefault="00586EFA" w:rsidP="00705C50">
            <w:pPr>
              <w:spacing w:line="276" w:lineRule="auto"/>
              <w:ind w:left="-108" w:right="-108"/>
              <w:jc w:val="both"/>
              <w:rPr>
                <w:spacing w:val="2"/>
                <w:position w:val="-2"/>
                <w:lang w:val="nl-NL"/>
              </w:rPr>
            </w:pPr>
            <w:r>
              <w:rPr>
                <w:spacing w:val="2"/>
                <w:position w:val="-2"/>
                <w:lang w:val="nl-NL"/>
              </w:rPr>
              <w:t>- Cảm giác về khứu giác, xúc giác</w:t>
            </w:r>
          </w:p>
          <w:p w:rsidR="00586EFA" w:rsidRDefault="00586EFA" w:rsidP="00705C50">
            <w:pPr>
              <w:spacing w:line="276" w:lineRule="auto"/>
              <w:ind w:left="-108"/>
              <w:jc w:val="both"/>
              <w:rPr>
                <w:spacing w:val="2"/>
                <w:position w:val="-2"/>
                <w:lang w:val="nl-NL"/>
              </w:rPr>
            </w:pPr>
            <w:r>
              <w:rPr>
                <w:spacing w:val="2"/>
                <w:position w:val="-2"/>
                <w:lang w:val="nl-NL"/>
              </w:rPr>
              <w:lastRenderedPageBreak/>
              <w:t>- Di chuyển chăng lưới</w:t>
            </w:r>
          </w:p>
        </w:tc>
      </w:tr>
      <w:tr w:rsidR="00586EFA" w:rsidTr="00705C50">
        <w:trPr>
          <w:gridAfter w:val="1"/>
          <w:wAfter w:w="15" w:type="dxa"/>
          <w:trHeight w:val="144"/>
        </w:trPr>
        <w:tc>
          <w:tcPr>
            <w:tcW w:w="2054" w:type="dxa"/>
          </w:tcPr>
          <w:p w:rsidR="00586EFA" w:rsidRDefault="00586EFA" w:rsidP="00705C50">
            <w:pPr>
              <w:spacing w:line="276" w:lineRule="auto"/>
              <w:jc w:val="center"/>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Phần bụng</w:t>
            </w:r>
          </w:p>
        </w:tc>
        <w:tc>
          <w:tcPr>
            <w:tcW w:w="3833" w:type="dxa"/>
            <w:gridSpan w:val="3"/>
          </w:tcPr>
          <w:p w:rsidR="00586EFA" w:rsidRDefault="00586EFA" w:rsidP="00705C50">
            <w:pPr>
              <w:spacing w:line="276" w:lineRule="auto"/>
              <w:jc w:val="both"/>
              <w:rPr>
                <w:spacing w:val="2"/>
                <w:position w:val="-2"/>
                <w:lang w:val="nl-NL"/>
              </w:rPr>
            </w:pPr>
            <w:r>
              <w:rPr>
                <w:spacing w:val="2"/>
                <w:position w:val="-2"/>
                <w:lang w:val="nl-NL"/>
              </w:rPr>
              <w:t>- Đôi khe thở</w:t>
            </w:r>
          </w:p>
          <w:p w:rsidR="00586EFA" w:rsidRDefault="00586EFA" w:rsidP="00705C50">
            <w:pPr>
              <w:spacing w:line="276" w:lineRule="auto"/>
              <w:jc w:val="both"/>
              <w:rPr>
                <w:spacing w:val="2"/>
                <w:position w:val="-2"/>
                <w:lang w:val="nl-NL"/>
              </w:rPr>
            </w:pPr>
            <w:r>
              <w:rPr>
                <w:spacing w:val="2"/>
                <w:position w:val="-2"/>
                <w:lang w:val="nl-NL"/>
              </w:rPr>
              <w:t>- 1 lỗ sinh dục</w:t>
            </w:r>
          </w:p>
          <w:p w:rsidR="00586EFA" w:rsidRDefault="00586EFA" w:rsidP="00705C50">
            <w:pPr>
              <w:spacing w:line="276" w:lineRule="auto"/>
              <w:jc w:val="both"/>
              <w:rPr>
                <w:spacing w:val="2"/>
                <w:position w:val="-2"/>
                <w:lang w:val="nl-NL"/>
              </w:rPr>
            </w:pPr>
            <w:r>
              <w:rPr>
                <w:spacing w:val="2"/>
                <w:position w:val="-2"/>
                <w:lang w:val="nl-NL"/>
              </w:rPr>
              <w:t>- Các núm tuyến tơ</w:t>
            </w:r>
          </w:p>
        </w:tc>
        <w:tc>
          <w:tcPr>
            <w:tcW w:w="3833" w:type="dxa"/>
            <w:gridSpan w:val="3"/>
          </w:tcPr>
          <w:p w:rsidR="00586EFA" w:rsidRDefault="00586EFA" w:rsidP="00705C50">
            <w:pPr>
              <w:spacing w:line="276" w:lineRule="auto"/>
              <w:jc w:val="both"/>
              <w:rPr>
                <w:spacing w:val="2"/>
                <w:position w:val="-2"/>
                <w:lang w:val="nl-NL"/>
              </w:rPr>
            </w:pPr>
            <w:r>
              <w:rPr>
                <w:spacing w:val="2"/>
                <w:position w:val="-2"/>
                <w:lang w:val="nl-NL"/>
              </w:rPr>
              <w:t>- Hô hấp</w:t>
            </w:r>
          </w:p>
          <w:p w:rsidR="00586EFA" w:rsidRDefault="00586EFA" w:rsidP="00705C50">
            <w:pPr>
              <w:spacing w:line="276" w:lineRule="auto"/>
              <w:jc w:val="both"/>
              <w:rPr>
                <w:spacing w:val="2"/>
                <w:position w:val="-2"/>
                <w:lang w:val="nl-NL"/>
              </w:rPr>
            </w:pPr>
            <w:r>
              <w:rPr>
                <w:spacing w:val="2"/>
                <w:position w:val="-2"/>
                <w:lang w:val="nl-NL"/>
              </w:rPr>
              <w:t>- Sinh sản</w:t>
            </w:r>
          </w:p>
          <w:p w:rsidR="00586EFA" w:rsidRDefault="00586EFA" w:rsidP="00705C50">
            <w:pPr>
              <w:spacing w:line="276" w:lineRule="auto"/>
              <w:jc w:val="both"/>
              <w:rPr>
                <w:spacing w:val="2"/>
                <w:position w:val="-2"/>
                <w:lang w:val="nl-NL"/>
              </w:rPr>
            </w:pPr>
            <w:r>
              <w:rPr>
                <w:spacing w:val="2"/>
                <w:position w:val="-2"/>
                <w:lang w:val="nl-NL"/>
              </w:rPr>
              <w:t>- Sinh ra tơ nhện</w:t>
            </w:r>
          </w:p>
        </w:tc>
      </w:tr>
      <w:tr w:rsidR="00586EFA" w:rsidTr="00705C50">
        <w:trPr>
          <w:gridAfter w:val="1"/>
          <w:wAfter w:w="15" w:type="dxa"/>
          <w:trHeight w:val="144"/>
        </w:trPr>
        <w:tc>
          <w:tcPr>
            <w:tcW w:w="3697" w:type="dxa"/>
            <w:gridSpan w:val="3"/>
          </w:tcPr>
          <w:p w:rsidR="00586EFA" w:rsidRDefault="00586EFA" w:rsidP="00705C50">
            <w:pPr>
              <w:spacing w:line="276" w:lineRule="auto"/>
              <w:rPr>
                <w:spacing w:val="2"/>
                <w:position w:val="-2"/>
                <w:lang w:val="nl-NL"/>
              </w:rPr>
            </w:pPr>
            <w:r>
              <w:rPr>
                <w:spacing w:val="2"/>
                <w:position w:val="-2"/>
                <w:lang w:val="nl-NL"/>
              </w:rPr>
              <w:t>- GV gọi HS nhắc lại cấu tạo ngoài của nhện</w:t>
            </w:r>
          </w:p>
          <w:p w:rsidR="00586EFA" w:rsidRDefault="00586EFA" w:rsidP="00705C50">
            <w:pPr>
              <w:spacing w:line="276" w:lineRule="auto"/>
              <w:rPr>
                <w:spacing w:val="2"/>
                <w:position w:val="-2"/>
                <w:lang w:val="nl-NL"/>
              </w:rPr>
            </w:pPr>
            <w:r>
              <w:rPr>
                <w:spacing w:val="2"/>
                <w:position w:val="-2"/>
                <w:lang w:val="nl-NL"/>
              </w:rPr>
              <w:t>b. Tập tính.</w:t>
            </w:r>
          </w:p>
          <w:p w:rsidR="00586EFA" w:rsidRDefault="00586EFA" w:rsidP="00705C50">
            <w:pPr>
              <w:spacing w:line="276" w:lineRule="auto"/>
              <w:rPr>
                <w:spacing w:val="2"/>
                <w:position w:val="-2"/>
                <w:lang w:val="nl-NL"/>
              </w:rPr>
            </w:pPr>
            <w:r>
              <w:rPr>
                <w:spacing w:val="2"/>
                <w:position w:val="-2"/>
                <w:lang w:val="nl-NL"/>
              </w:rPr>
              <w:t>Vấn đề 1: Chăng lưới:</w:t>
            </w:r>
          </w:p>
          <w:p w:rsidR="00586EFA" w:rsidRDefault="00586EFA" w:rsidP="00705C50">
            <w:pPr>
              <w:spacing w:line="276" w:lineRule="auto"/>
              <w:rPr>
                <w:spacing w:val="2"/>
                <w:position w:val="-2"/>
                <w:lang w:val="nl-NL"/>
              </w:rPr>
            </w:pPr>
            <w:r>
              <w:rPr>
                <w:spacing w:val="2"/>
                <w:position w:val="-2"/>
                <w:lang w:val="nl-NL"/>
              </w:rPr>
              <w:t xml:space="preserve">- GV gọi HS quan sát hình 25.2SGK, đọc chú thích </w:t>
            </w:r>
            <w:r>
              <w:rPr>
                <w:spacing w:val="2"/>
                <w:position w:val="-2"/>
                <w:lang w:val="nl-NL"/>
              </w:rPr>
              <w:sym w:font="Wingdings" w:char="F0E0"/>
            </w:r>
            <w:r>
              <w:rPr>
                <w:spacing w:val="2"/>
                <w:position w:val="-2"/>
                <w:lang w:val="nl-NL"/>
              </w:rPr>
              <w:t xml:space="preserve"> Hãy sắp xếp quá trình chăng lưới theo thứ tự đúng.</w:t>
            </w:r>
          </w:p>
          <w:p w:rsidR="00586EFA" w:rsidRDefault="00586EFA" w:rsidP="00705C50">
            <w:pPr>
              <w:spacing w:line="276" w:lineRule="auto"/>
              <w:rPr>
                <w:spacing w:val="2"/>
                <w:position w:val="-2"/>
                <w:lang w:val="nl-NL"/>
              </w:rPr>
            </w:pPr>
            <w:r>
              <w:rPr>
                <w:spacing w:val="2"/>
                <w:position w:val="-2"/>
                <w:lang w:val="nl-NL"/>
              </w:rPr>
              <w:t>- GV chốt lại đáp án đúng : 4, 2, 1, 3.</w:t>
            </w:r>
          </w:p>
          <w:p w:rsidR="00586EFA" w:rsidRDefault="00586EFA" w:rsidP="00705C50">
            <w:pPr>
              <w:spacing w:line="276" w:lineRule="auto"/>
              <w:rPr>
                <w:spacing w:val="2"/>
                <w:position w:val="-2"/>
                <w:lang w:val="nl-NL"/>
              </w:rPr>
            </w:pPr>
            <w:r>
              <w:rPr>
                <w:spacing w:val="2"/>
                <w:position w:val="-2"/>
                <w:lang w:val="nl-NL"/>
              </w:rPr>
              <w:t>Vấn đề 2: Bắt mồi:</w:t>
            </w:r>
          </w:p>
          <w:p w:rsidR="00586EFA" w:rsidRDefault="00586EFA" w:rsidP="00705C50">
            <w:pPr>
              <w:spacing w:line="276" w:lineRule="auto"/>
              <w:rPr>
                <w:spacing w:val="2"/>
                <w:position w:val="-2"/>
                <w:lang w:val="nl-NL"/>
              </w:rPr>
            </w:pPr>
            <w:r>
              <w:rPr>
                <w:spacing w:val="2"/>
                <w:position w:val="-2"/>
                <w:lang w:val="nl-NL"/>
              </w:rPr>
              <w:t xml:space="preserve">- GV yêu cầu HS đọc thông tin về tập tính săn mồi của nhện </w:t>
            </w:r>
            <w:r>
              <w:rPr>
                <w:spacing w:val="2"/>
                <w:position w:val="-2"/>
                <w:lang w:val="nl-NL"/>
              </w:rPr>
              <w:sym w:font="Wingdings" w:char="F0E0"/>
            </w:r>
            <w:r>
              <w:rPr>
                <w:spacing w:val="2"/>
                <w:position w:val="-2"/>
                <w:lang w:val="nl-NL"/>
              </w:rPr>
              <w:t xml:space="preserve"> Hãy sắp xếp lại theo thứ tự đúng.</w:t>
            </w:r>
          </w:p>
          <w:p w:rsidR="00586EFA" w:rsidRDefault="00586EFA" w:rsidP="00705C50">
            <w:pPr>
              <w:spacing w:line="276" w:lineRule="auto"/>
              <w:rPr>
                <w:spacing w:val="2"/>
                <w:position w:val="-2"/>
                <w:lang w:val="nl-NL"/>
              </w:rPr>
            </w:pPr>
            <w:r>
              <w:rPr>
                <w:spacing w:val="2"/>
                <w:position w:val="-2"/>
                <w:lang w:val="nl-NL"/>
              </w:rPr>
              <w:t>- GV cung cấp đáp án đúng: 4, 1, 2, 3.</w:t>
            </w:r>
          </w:p>
          <w:p w:rsidR="00586EFA" w:rsidRDefault="00586EFA" w:rsidP="00705C50">
            <w:pPr>
              <w:spacing w:line="276" w:lineRule="auto"/>
              <w:rPr>
                <w:spacing w:val="2"/>
                <w:position w:val="-2"/>
                <w:lang w:val="nl-NL"/>
              </w:rPr>
            </w:pPr>
            <w:r>
              <w:rPr>
                <w:spacing w:val="2"/>
                <w:position w:val="-2"/>
                <w:lang w:val="nl-NL"/>
              </w:rPr>
              <w:t>- Nhện chăng tơ vào thời gian nào trong ngày?</w:t>
            </w:r>
          </w:p>
          <w:p w:rsidR="00586EFA" w:rsidRDefault="00586EFA" w:rsidP="00705C50">
            <w:pPr>
              <w:spacing w:line="276" w:lineRule="auto"/>
              <w:rPr>
                <w:spacing w:val="2"/>
                <w:position w:val="-2"/>
                <w:lang w:val="nl-NL"/>
              </w:rPr>
            </w:pPr>
            <w:r>
              <w:rPr>
                <w:spacing w:val="2"/>
                <w:position w:val="-2"/>
                <w:lang w:val="nl-NL"/>
              </w:rPr>
              <w:t>- GV có thể cung cấp thêm thông tin: Có 2 loại lưới:</w:t>
            </w:r>
          </w:p>
          <w:p w:rsidR="00586EFA" w:rsidRDefault="00586EFA" w:rsidP="00705C50">
            <w:pPr>
              <w:spacing w:line="276" w:lineRule="auto"/>
              <w:rPr>
                <w:spacing w:val="2"/>
                <w:position w:val="-2"/>
                <w:lang w:val="nl-NL"/>
              </w:rPr>
            </w:pPr>
            <w:r>
              <w:rPr>
                <w:spacing w:val="2"/>
                <w:position w:val="-2"/>
                <w:lang w:val="nl-NL"/>
              </w:rPr>
              <w:t>+ Hình phễu (thảm): chăng ở mặt đất.</w:t>
            </w:r>
          </w:p>
          <w:p w:rsidR="00586EFA" w:rsidRDefault="00586EFA" w:rsidP="00705C50">
            <w:pPr>
              <w:spacing w:line="276" w:lineRule="auto"/>
              <w:ind w:right="-108"/>
              <w:rPr>
                <w:spacing w:val="2"/>
                <w:position w:val="-2"/>
                <w:lang w:val="nl-NL"/>
              </w:rPr>
            </w:pPr>
            <w:r>
              <w:rPr>
                <w:spacing w:val="2"/>
                <w:position w:val="-2"/>
                <w:lang w:val="nl-NL"/>
              </w:rPr>
              <w:t>+ Hình tấm: Chăng ở trên không</w:t>
            </w:r>
          </w:p>
        </w:tc>
        <w:tc>
          <w:tcPr>
            <w:tcW w:w="308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nghe.</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Các nhóm thảo luận </w:t>
            </w:r>
            <w:r>
              <w:rPr>
                <w:spacing w:val="2"/>
                <w:position w:val="-2"/>
                <w:lang w:val="nl-NL"/>
              </w:rPr>
              <w:sym w:font="Wingdings" w:char="F0E0"/>
            </w:r>
            <w:r>
              <w:rPr>
                <w:spacing w:val="2"/>
                <w:position w:val="-2"/>
                <w:lang w:val="nl-NL"/>
              </w:rPr>
              <w:t xml:space="preserve"> đánh số vào ô trống theo thứ tự đúng với tập tính chăng lưới ở nhện.</w:t>
            </w:r>
          </w:p>
          <w:p w:rsidR="00586EFA" w:rsidRDefault="00586EFA" w:rsidP="00705C50">
            <w:pPr>
              <w:spacing w:line="276" w:lineRule="auto"/>
              <w:jc w:val="both"/>
              <w:rPr>
                <w:spacing w:val="2"/>
                <w:position w:val="-2"/>
                <w:lang w:val="nl-NL"/>
              </w:rPr>
            </w:pPr>
            <w:r>
              <w:rPr>
                <w:spacing w:val="2"/>
                <w:position w:val="-2"/>
                <w:lang w:val="nl-NL"/>
              </w:rPr>
              <w:t>- Đại diện nhóm nêu đáp án, các nhóm khác bổ sung.</w:t>
            </w:r>
          </w:p>
          <w:p w:rsidR="00586EFA" w:rsidRDefault="00586EFA" w:rsidP="00705C50">
            <w:pPr>
              <w:spacing w:line="276" w:lineRule="auto"/>
              <w:jc w:val="both"/>
              <w:rPr>
                <w:spacing w:val="2"/>
                <w:position w:val="-2"/>
                <w:lang w:val="nl-NL"/>
              </w:rPr>
            </w:pPr>
            <w:r>
              <w:rPr>
                <w:spacing w:val="2"/>
                <w:position w:val="-2"/>
                <w:lang w:val="nl-NL"/>
              </w:rPr>
              <w:t>- 1 HS nhắc lại thao tác chăng lưới đúng.</w:t>
            </w:r>
          </w:p>
          <w:p w:rsidR="00586EFA" w:rsidRDefault="00586EFA" w:rsidP="00705C50">
            <w:pPr>
              <w:spacing w:line="276" w:lineRule="auto"/>
              <w:jc w:val="both"/>
              <w:rPr>
                <w:spacing w:val="2"/>
                <w:position w:val="-2"/>
                <w:lang w:val="nl-NL"/>
              </w:rPr>
            </w:pPr>
            <w:r>
              <w:rPr>
                <w:spacing w:val="2"/>
                <w:position w:val="-2"/>
                <w:lang w:val="nl-NL"/>
              </w:rPr>
              <w:t xml:space="preserve">- HS nghiên cứu kĩ thông tin </w:t>
            </w:r>
            <w:r>
              <w:rPr>
                <w:spacing w:val="2"/>
                <w:position w:val="-2"/>
                <w:lang w:val="nl-NL"/>
              </w:rPr>
              <w:sym w:font="Wingdings" w:char="F0E0"/>
            </w:r>
            <w:r>
              <w:rPr>
                <w:spacing w:val="2"/>
                <w:position w:val="-2"/>
                <w:lang w:val="nl-NL"/>
              </w:rPr>
              <w:t xml:space="preserve"> đánh số thứ tự vào ô trống.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Thống kê số nhóm làm đúng.</w:t>
            </w:r>
          </w:p>
        </w:tc>
        <w:tc>
          <w:tcPr>
            <w:tcW w:w="2940" w:type="dxa"/>
          </w:tcPr>
          <w:p w:rsidR="00586EFA" w:rsidRDefault="00586EFA" w:rsidP="00705C50">
            <w:pPr>
              <w:spacing w:line="276" w:lineRule="auto"/>
              <w:jc w:val="both"/>
              <w:rPr>
                <w:b/>
                <w:spacing w:val="2"/>
                <w:position w:val="-2"/>
                <w:lang w:val="nl-NL"/>
              </w:rPr>
            </w:pPr>
            <w:r>
              <w:rPr>
                <w:b/>
                <w:spacing w:val="2"/>
                <w:position w:val="-2"/>
                <w:lang w:val="nl-NL"/>
              </w:rPr>
              <w:t>2. Tập tính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Chăng lưới săn bắt mồi sống.</w:t>
            </w:r>
          </w:p>
          <w:p w:rsidR="00586EFA" w:rsidRDefault="00586EFA" w:rsidP="00705C50">
            <w:pPr>
              <w:spacing w:line="276" w:lineRule="auto"/>
              <w:jc w:val="both"/>
              <w:rPr>
                <w:spacing w:val="2"/>
                <w:position w:val="-2"/>
                <w:lang w:val="nl-NL"/>
              </w:rPr>
            </w:pPr>
            <w:r>
              <w:rPr>
                <w:spacing w:val="2"/>
                <w:position w:val="-2"/>
                <w:lang w:val="nl-NL"/>
              </w:rPr>
              <w:t>- Hoạt động chủ yếu vào ban đêm.</w:t>
            </w:r>
          </w:p>
        </w:tc>
      </w:tr>
      <w:tr w:rsidR="00586EFA" w:rsidTr="00705C50">
        <w:trPr>
          <w:gridAfter w:val="1"/>
          <w:wAfter w:w="15" w:type="dxa"/>
          <w:trHeight w:val="314"/>
        </w:trPr>
        <w:tc>
          <w:tcPr>
            <w:tcW w:w="9720" w:type="dxa"/>
            <w:gridSpan w:val="7"/>
          </w:tcPr>
          <w:p w:rsidR="00586EFA" w:rsidRDefault="00586EFA" w:rsidP="00705C50">
            <w:pPr>
              <w:spacing w:line="276" w:lineRule="auto"/>
              <w:ind w:left="360"/>
              <w:jc w:val="center"/>
              <w:rPr>
                <w:b/>
                <w:spacing w:val="2"/>
                <w:position w:val="-2"/>
                <w:lang w:val="nl-NL"/>
              </w:rPr>
            </w:pPr>
            <w:r>
              <w:rPr>
                <w:b/>
                <w:spacing w:val="2"/>
                <w:position w:val="-2"/>
                <w:lang w:val="nl-NL"/>
              </w:rPr>
              <w:t>2.</w:t>
            </w:r>
            <w:r>
              <w:rPr>
                <w:spacing w:val="2"/>
                <w:position w:val="-2"/>
                <w:lang w:val="nl-NL"/>
              </w:rPr>
              <w:t xml:space="preserve"> </w:t>
            </w:r>
            <w:r>
              <w:rPr>
                <w:b/>
                <w:spacing w:val="2"/>
                <w:position w:val="-2"/>
                <w:lang w:val="nl-NL"/>
              </w:rPr>
              <w:t>Sự đa dạng của lớp hình nhện. (14’)</w:t>
            </w:r>
          </w:p>
        </w:tc>
      </w:tr>
      <w:tr w:rsidR="00586EFA" w:rsidTr="00705C50">
        <w:trPr>
          <w:gridAfter w:val="1"/>
          <w:wAfter w:w="15" w:type="dxa"/>
          <w:trHeight w:val="5460"/>
        </w:trPr>
        <w:tc>
          <w:tcPr>
            <w:tcW w:w="3697" w:type="dxa"/>
            <w:gridSpan w:val="3"/>
          </w:tcPr>
          <w:p w:rsidR="00586EFA" w:rsidRDefault="00586EFA" w:rsidP="00705C50">
            <w:pPr>
              <w:spacing w:line="276" w:lineRule="auto"/>
              <w:jc w:val="both"/>
              <w:rPr>
                <w:spacing w:val="2"/>
                <w:position w:val="-2"/>
                <w:lang w:val="nl-NL"/>
              </w:rPr>
            </w:pPr>
            <w:r>
              <w:rPr>
                <w:spacing w:val="2"/>
                <w:position w:val="-2"/>
                <w:lang w:val="nl-NL"/>
              </w:rPr>
              <w:t>- GV yêu cầu quan sát tranh và hình 25.3, 4, 5, nhận biết một số đại diện của hình nhện.</w:t>
            </w:r>
          </w:p>
          <w:p w:rsidR="00586EFA" w:rsidRDefault="00586EFA" w:rsidP="00705C50">
            <w:pPr>
              <w:spacing w:line="276" w:lineRule="auto"/>
              <w:jc w:val="both"/>
              <w:rPr>
                <w:spacing w:val="2"/>
                <w:position w:val="-2"/>
                <w:lang w:val="nl-NL"/>
              </w:rPr>
            </w:pPr>
            <w:r>
              <w:rPr>
                <w:spacing w:val="2"/>
                <w:position w:val="-2"/>
                <w:lang w:val="nl-NL"/>
              </w:rPr>
              <w:t>- GV thông báo thêm một số hình nhện: Nhện đỏ hại bông, ve, mò, bọ mạt, nhện lông, đuôi roi.</w:t>
            </w:r>
          </w:p>
          <w:p w:rsidR="00586EFA" w:rsidRDefault="00586EFA" w:rsidP="00705C50">
            <w:pPr>
              <w:spacing w:line="276" w:lineRule="auto"/>
              <w:jc w:val="both"/>
              <w:rPr>
                <w:spacing w:val="2"/>
                <w:position w:val="-2"/>
                <w:lang w:val="nl-NL"/>
              </w:rPr>
            </w:pPr>
            <w:r>
              <w:rPr>
                <w:spacing w:val="2"/>
                <w:position w:val="-2"/>
                <w:lang w:val="nl-NL"/>
              </w:rPr>
              <w:t>- GV yêu cầu HS hoàn thành bảng 2 tr.85</w:t>
            </w:r>
          </w:p>
          <w:p w:rsidR="00586EFA" w:rsidRDefault="00586EFA" w:rsidP="00705C50">
            <w:pPr>
              <w:spacing w:line="276" w:lineRule="auto"/>
              <w:jc w:val="both"/>
              <w:rPr>
                <w:spacing w:val="2"/>
                <w:position w:val="-2"/>
                <w:lang w:val="nl-NL"/>
              </w:rPr>
            </w:pPr>
            <w:r>
              <w:rPr>
                <w:spacing w:val="2"/>
                <w:position w:val="-2"/>
                <w:lang w:val="nl-NL"/>
              </w:rPr>
              <w:t>- GV chốt lại bảng chuẩn.</w:t>
            </w:r>
          </w:p>
          <w:p w:rsidR="00586EFA" w:rsidRDefault="00586EFA" w:rsidP="00705C50">
            <w:pPr>
              <w:spacing w:line="276" w:lineRule="auto"/>
              <w:jc w:val="both"/>
              <w:rPr>
                <w:spacing w:val="2"/>
                <w:position w:val="-2"/>
                <w:lang w:val="nl-NL"/>
              </w:rPr>
            </w:pPr>
            <w:r>
              <w:rPr>
                <w:spacing w:val="2"/>
                <w:position w:val="-2"/>
                <w:lang w:val="nl-NL"/>
              </w:rPr>
              <w:t>Từ bảng 2 yêu cầu HS nhận xét về sự đa dạng của lớp.</w:t>
            </w:r>
          </w:p>
          <w:p w:rsidR="00586EFA" w:rsidRDefault="00586EFA" w:rsidP="00705C50">
            <w:pPr>
              <w:spacing w:line="276" w:lineRule="auto"/>
              <w:jc w:val="both"/>
              <w:rPr>
                <w:spacing w:val="2"/>
                <w:position w:val="-2"/>
                <w:lang w:val="nl-NL"/>
              </w:rPr>
            </w:pPr>
            <w:r>
              <w:rPr>
                <w:spacing w:val="2"/>
                <w:position w:val="-2"/>
                <w:lang w:val="nl-NL"/>
              </w:rPr>
              <w:t>+ Sự đa dạng của lớp hình nhện.</w:t>
            </w:r>
          </w:p>
          <w:p w:rsidR="00586EFA" w:rsidRDefault="00586EFA" w:rsidP="00705C50">
            <w:pPr>
              <w:spacing w:line="276" w:lineRule="auto"/>
              <w:jc w:val="both"/>
              <w:rPr>
                <w:spacing w:val="2"/>
                <w:position w:val="-2"/>
                <w:lang w:val="nl-NL"/>
              </w:rPr>
            </w:pPr>
            <w:r>
              <w:rPr>
                <w:spacing w:val="2"/>
                <w:position w:val="-2"/>
                <w:lang w:val="nl-NL"/>
              </w:rPr>
              <w:t>+ Ý nghĩa thực tiễn của hình nhện.</w:t>
            </w:r>
          </w:p>
          <w:p w:rsidR="00586EFA" w:rsidRDefault="00586EFA" w:rsidP="00705C50">
            <w:pPr>
              <w:spacing w:line="276" w:lineRule="auto"/>
              <w:jc w:val="both"/>
              <w:rPr>
                <w:spacing w:val="2"/>
                <w:position w:val="-2"/>
                <w:lang w:val="nl-NL"/>
              </w:rPr>
            </w:pPr>
            <w:r>
              <w:rPr>
                <w:spacing w:val="2"/>
                <w:position w:val="-2"/>
                <w:lang w:val="nl-NL"/>
              </w:rPr>
              <w:t>- GV yêu cầu HS đọc KL SGK</w:t>
            </w:r>
          </w:p>
        </w:tc>
        <w:tc>
          <w:tcPr>
            <w:tcW w:w="3083" w:type="dxa"/>
            <w:gridSpan w:val="3"/>
          </w:tcPr>
          <w:p w:rsidR="00586EFA" w:rsidRDefault="00586EFA" w:rsidP="00705C50">
            <w:pPr>
              <w:spacing w:line="276" w:lineRule="auto"/>
              <w:rPr>
                <w:spacing w:val="2"/>
                <w:position w:val="-2"/>
                <w:lang w:val="nl-NL"/>
              </w:rPr>
            </w:pPr>
            <w:r>
              <w:rPr>
                <w:spacing w:val="2"/>
                <w:position w:val="-2"/>
                <w:lang w:val="nl-NL"/>
              </w:rPr>
              <w:t>- HS nắm đựơc một số đai diện:</w:t>
            </w:r>
          </w:p>
          <w:p w:rsidR="00586EFA" w:rsidRDefault="00586EFA" w:rsidP="00705C50">
            <w:pPr>
              <w:spacing w:line="276" w:lineRule="auto"/>
              <w:rPr>
                <w:spacing w:val="2"/>
                <w:position w:val="-2"/>
                <w:lang w:val="nl-NL"/>
              </w:rPr>
            </w:pPr>
            <w:r>
              <w:rPr>
                <w:spacing w:val="2"/>
                <w:position w:val="-2"/>
                <w:lang w:val="nl-NL"/>
              </w:rPr>
              <w:t>+ Bọ cạp.</w:t>
            </w:r>
          </w:p>
          <w:p w:rsidR="00586EFA" w:rsidRDefault="00586EFA" w:rsidP="00705C50">
            <w:pPr>
              <w:spacing w:line="276" w:lineRule="auto"/>
              <w:rPr>
                <w:spacing w:val="2"/>
                <w:position w:val="-2"/>
                <w:lang w:val="nl-NL"/>
              </w:rPr>
            </w:pPr>
            <w:r>
              <w:rPr>
                <w:spacing w:val="2"/>
                <w:position w:val="-2"/>
                <w:lang w:val="nl-NL"/>
              </w:rPr>
              <w:t>+ Cái ghẻ.</w:t>
            </w:r>
          </w:p>
          <w:p w:rsidR="00586EFA" w:rsidRDefault="00586EFA" w:rsidP="00705C50">
            <w:pPr>
              <w:spacing w:line="276" w:lineRule="auto"/>
              <w:rPr>
                <w:spacing w:val="2"/>
                <w:position w:val="-2"/>
                <w:lang w:val="nl-NL"/>
              </w:rPr>
            </w:pPr>
            <w:r>
              <w:rPr>
                <w:spacing w:val="2"/>
                <w:position w:val="-2"/>
                <w:lang w:val="nl-NL"/>
              </w:rPr>
              <w:t>+ Ve bò...</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hoàn thành bảng.</w:t>
            </w:r>
          </w:p>
          <w:p w:rsidR="00586EFA" w:rsidRDefault="00586EFA" w:rsidP="00705C50">
            <w:pPr>
              <w:spacing w:line="276" w:lineRule="auto"/>
              <w:jc w:val="both"/>
              <w:rPr>
                <w:spacing w:val="2"/>
                <w:position w:val="-2"/>
                <w:lang w:val="nl-NL"/>
              </w:rPr>
            </w:pPr>
            <w:r>
              <w:rPr>
                <w:spacing w:val="2"/>
                <w:position w:val="-2"/>
                <w:lang w:val="nl-NL"/>
              </w:rPr>
              <w:t>- Đai diện nhóm đọc kết quả, lớp bổ sung.</w:t>
            </w:r>
          </w:p>
          <w:p w:rsidR="00586EFA" w:rsidRDefault="00586EFA" w:rsidP="00705C50">
            <w:pPr>
              <w:spacing w:line="276" w:lineRule="auto"/>
              <w:jc w:val="both"/>
              <w:rPr>
                <w:spacing w:val="2"/>
                <w:position w:val="-2"/>
                <w:lang w:val="nl-NL"/>
              </w:rPr>
            </w:pPr>
            <w:r>
              <w:rPr>
                <w:spacing w:val="2"/>
                <w:position w:val="-2"/>
                <w:lang w:val="nl-NL"/>
              </w:rPr>
              <w:t>- HS rút ra nhận xét sự đa dạng về:</w:t>
            </w:r>
          </w:p>
          <w:p w:rsidR="00586EFA" w:rsidRDefault="00586EFA" w:rsidP="00705C50">
            <w:pPr>
              <w:spacing w:line="276" w:lineRule="auto"/>
              <w:jc w:val="both"/>
              <w:rPr>
                <w:spacing w:val="2"/>
                <w:position w:val="-2"/>
                <w:lang w:val="nl-NL"/>
              </w:rPr>
            </w:pPr>
            <w:r>
              <w:rPr>
                <w:spacing w:val="2"/>
                <w:position w:val="-2"/>
                <w:lang w:val="nl-NL"/>
              </w:rPr>
              <w:t>+ Số lượng loài.</w:t>
            </w:r>
          </w:p>
          <w:p w:rsidR="00586EFA" w:rsidRDefault="00586EFA" w:rsidP="00705C50">
            <w:pPr>
              <w:spacing w:line="276" w:lineRule="auto"/>
              <w:jc w:val="both"/>
              <w:rPr>
                <w:spacing w:val="2"/>
                <w:position w:val="-2"/>
                <w:lang w:val="nl-NL"/>
              </w:rPr>
            </w:pPr>
            <w:r>
              <w:rPr>
                <w:spacing w:val="2"/>
                <w:position w:val="-2"/>
                <w:lang w:val="nl-NL"/>
              </w:rPr>
              <w:t>+ Lối sống.</w:t>
            </w:r>
          </w:p>
          <w:p w:rsidR="00586EFA" w:rsidRDefault="00586EFA" w:rsidP="00705C50">
            <w:pPr>
              <w:spacing w:line="276" w:lineRule="auto"/>
              <w:jc w:val="both"/>
              <w:rPr>
                <w:spacing w:val="2"/>
                <w:position w:val="-2"/>
                <w:lang w:val="nl-NL"/>
              </w:rPr>
            </w:pPr>
            <w:r>
              <w:rPr>
                <w:spacing w:val="2"/>
                <w:position w:val="-2"/>
                <w:lang w:val="nl-NL"/>
              </w:rPr>
              <w:t>+ Cấu tạo cơ thể.</w:t>
            </w:r>
          </w:p>
          <w:p w:rsidR="00586EFA" w:rsidRDefault="00586EFA" w:rsidP="00705C50">
            <w:pPr>
              <w:spacing w:line="276" w:lineRule="auto"/>
              <w:jc w:val="both"/>
              <w:rPr>
                <w:spacing w:val="2"/>
                <w:position w:val="-2"/>
                <w:lang w:val="nl-NL"/>
              </w:rPr>
            </w:pPr>
            <w:r>
              <w:rPr>
                <w:spacing w:val="2"/>
                <w:position w:val="-2"/>
                <w:lang w:val="nl-NL"/>
              </w:rPr>
              <w:t>- HS đọc KL SGK</w:t>
            </w:r>
          </w:p>
        </w:tc>
        <w:tc>
          <w:tcPr>
            <w:tcW w:w="2940" w:type="dxa"/>
          </w:tcPr>
          <w:p w:rsidR="00586EFA" w:rsidRDefault="00586EFA" w:rsidP="00705C50">
            <w:pPr>
              <w:spacing w:line="276" w:lineRule="auto"/>
              <w:rPr>
                <w:spacing w:val="2"/>
                <w:position w:val="-2"/>
                <w:lang w:val="nl-NL"/>
              </w:rPr>
            </w:pPr>
            <w:r>
              <w:rPr>
                <w:b/>
                <w:spacing w:val="2"/>
                <w:position w:val="-2"/>
                <w:lang w:val="nl-NL"/>
              </w:rPr>
              <w:t>II. Sự đa dạng của lớp hình nhện.</w:t>
            </w: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Lớp hình nhện đa dạng, có tập tính phong phú.</w:t>
            </w:r>
          </w:p>
          <w:p w:rsidR="00586EFA" w:rsidRDefault="00586EFA" w:rsidP="00705C50">
            <w:pPr>
              <w:spacing w:line="276" w:lineRule="auto"/>
              <w:jc w:val="both"/>
              <w:rPr>
                <w:spacing w:val="2"/>
                <w:position w:val="-2"/>
                <w:lang w:val="nl-NL"/>
              </w:rPr>
            </w:pPr>
            <w:r>
              <w:rPr>
                <w:spacing w:val="2"/>
                <w:position w:val="-2"/>
                <w:lang w:val="nl-NL"/>
              </w:rPr>
              <w:t>- Đa số có lợi, một số gây hại cho người, động vật và thực vật.</w:t>
            </w:r>
          </w:p>
        </w:tc>
      </w:tr>
      <w:tr w:rsidR="00586EFA" w:rsidTr="00705C50">
        <w:trPr>
          <w:trHeight w:val="1915"/>
        </w:trPr>
        <w:tc>
          <w:tcPr>
            <w:tcW w:w="9735" w:type="dxa"/>
            <w:gridSpan w:val="8"/>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trHeight w:val="1915"/>
        </w:trPr>
        <w:tc>
          <w:tcPr>
            <w:tcW w:w="9735"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Quá trình chăng lưới ở nhện bao gồm các giai đoạn sau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Chăng tơ phóng xạ.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Chăng các tơ vòng.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Chăng bộ khung lưới.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Hãy sắp xếp các giai đoạn trên theo thứ tự hợp lí.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 → (1) → (2).</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(3) → (2) → (1).</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 (3) → (2).</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(2) → (3) → (1).</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Khi rình mồi, nếu có sâu bọ sa lưới, lập tức nhện thực hiện các thao tác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Tiết dịch tiêu hóa vào cơ thể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Nhện hút dịch lỏng ở con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Nhện ngoạm chặt mồi, tiết nọc độc.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Trói chặt mồi rồi treo vào lưới một thời gian.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Hãy sắp xếp các thao tác trên theo trình tự hợp lí.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 → (2) → (1) → (4).</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(2) → (4) → (1) →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(3) → (1) → (4) → (2).</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(2) → (4) → (3) → (1).</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Điền từ/cụm từ thích hợp vào chỗ trống để hoàn thiện nghĩa của câu sau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Ở phần bụng của nhện, phía trước là …(1)…, ở giữa là …(2)… lỗ sinh dục và phía sau là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 một khe thở ; (2) : hai ; (3) : các núm tuyến tơ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 đôi khe thở ; (2) : một ; (3) : các núm tuyến tơ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 các núm tuyến tơ ; (2) : hai ; (3) : một khe thở</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 các núm tuyến tơ ; (2) : một ; (3) : đôi khe thở</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Cơ thể của nhện được chia thành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 phần là phần đầu, phần ngực và phần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2 phần là phần đầu và phần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3 phần là phần đầu, phần bụng và phần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2 phần là phần đầu – ngực và phần bụng.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Lớp Hình nhện có khoảng bao nhiêu loài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3600 loài.         B. 20000 loài.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36000 loài.         D. 360000 loài.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Nhện nhà có bao nhiêu đôi chân bò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A. 1.            B. 2.               C. 3.               D. 4.</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Trong lớp Hình nhện, đại diện nào dưới đây vừa có hại, vừa có lợi cho con người ?</w:t>
            </w:r>
          </w:p>
          <w:p w:rsidR="00586EFA" w:rsidRDefault="00586EFA" w:rsidP="00705C50">
            <w:pPr>
              <w:spacing w:line="276" w:lineRule="auto"/>
              <w:ind w:left="48" w:right="48"/>
              <w:jc w:val="both"/>
              <w:rPr>
                <w:lang w:val="vi-VN"/>
              </w:rPr>
            </w:pPr>
            <w:r>
              <w:rPr>
                <w:lang w:val="vi-VN"/>
              </w:rPr>
              <w:t>A. Ve bò.         B. Nhện nhà.         C. Bọ cạp.         D. Cái ghẻ.</w:t>
            </w:r>
          </w:p>
          <w:p w:rsidR="00586EFA" w:rsidRDefault="00586EFA" w:rsidP="00705C50">
            <w:pPr>
              <w:spacing w:line="276" w:lineRule="auto"/>
              <w:ind w:left="48" w:right="48"/>
              <w:jc w:val="both"/>
              <w:rPr>
                <w:lang w:val="vi-VN"/>
              </w:rPr>
            </w:pPr>
            <w:r>
              <w:rPr>
                <w:b/>
                <w:bCs/>
                <w:lang w:val="vi-VN"/>
              </w:rPr>
              <w:t>Câu 8:</w:t>
            </w:r>
            <w:r>
              <w:rPr>
                <w:lang w:val="vi-VN"/>
              </w:rPr>
              <w:t> Bộ phận nào dưới đây giúp nhện di chuyển và chăng lưới ?</w:t>
            </w:r>
          </w:p>
          <w:p w:rsidR="00586EFA" w:rsidRDefault="00586EFA" w:rsidP="00705C50">
            <w:pPr>
              <w:spacing w:line="276" w:lineRule="auto"/>
              <w:ind w:left="48" w:right="48"/>
              <w:jc w:val="both"/>
              <w:rPr>
                <w:lang w:val="vi-VN"/>
              </w:rPr>
            </w:pPr>
            <w:r>
              <w:rPr>
                <w:lang w:val="vi-VN"/>
              </w:rPr>
              <w:t>A. Đôi chân xúc giác.</w:t>
            </w:r>
          </w:p>
          <w:p w:rsidR="00586EFA" w:rsidRDefault="00586EFA" w:rsidP="00705C50">
            <w:pPr>
              <w:spacing w:line="276" w:lineRule="auto"/>
              <w:ind w:left="48" w:right="48"/>
              <w:jc w:val="both"/>
              <w:rPr>
                <w:lang w:val="vi-VN"/>
              </w:rPr>
            </w:pPr>
            <w:r>
              <w:rPr>
                <w:lang w:val="vi-VN"/>
              </w:rPr>
              <w:t>B. Bốn đôi chân bò.</w:t>
            </w:r>
          </w:p>
          <w:p w:rsidR="00586EFA" w:rsidRDefault="00586EFA" w:rsidP="00705C50">
            <w:pPr>
              <w:spacing w:line="276" w:lineRule="auto"/>
              <w:ind w:left="48" w:right="48"/>
              <w:jc w:val="both"/>
              <w:rPr>
                <w:lang w:val="vi-VN"/>
              </w:rPr>
            </w:pPr>
            <w:r>
              <w:rPr>
                <w:lang w:val="vi-VN"/>
              </w:rPr>
              <w:t>C. Các núm tuyến tơ.</w:t>
            </w:r>
          </w:p>
          <w:p w:rsidR="00586EFA" w:rsidRDefault="00586EFA" w:rsidP="00705C50">
            <w:pPr>
              <w:spacing w:line="276" w:lineRule="auto"/>
              <w:ind w:left="48" w:right="48"/>
              <w:jc w:val="both"/>
              <w:rPr>
                <w:lang w:val="vi-VN"/>
              </w:rPr>
            </w:pPr>
            <w:r>
              <w:rPr>
                <w:lang w:val="vi-VN"/>
              </w:rPr>
              <w:t>D. Đôi kìm.</w:t>
            </w:r>
          </w:p>
          <w:p w:rsidR="00586EFA" w:rsidRDefault="00586EFA" w:rsidP="00705C50">
            <w:pPr>
              <w:spacing w:line="276" w:lineRule="auto"/>
              <w:ind w:left="48" w:right="48"/>
              <w:jc w:val="both"/>
              <w:rPr>
                <w:lang w:val="vi-VN"/>
              </w:rPr>
            </w:pPr>
            <w:r>
              <w:rPr>
                <w:b/>
                <w:bCs/>
                <w:lang w:val="vi-VN"/>
              </w:rPr>
              <w:t>Câu 9:</w:t>
            </w:r>
            <w:r>
              <w:rPr>
                <w:lang w:val="vi-VN"/>
              </w:rPr>
              <w:t> Ở nhện, bộ phận nào dưới đây nằm ở phần bụng ?</w:t>
            </w:r>
          </w:p>
          <w:p w:rsidR="00586EFA" w:rsidRDefault="00586EFA" w:rsidP="00705C50">
            <w:pPr>
              <w:spacing w:line="276" w:lineRule="auto"/>
              <w:ind w:left="48" w:right="48"/>
              <w:jc w:val="both"/>
              <w:rPr>
                <w:lang w:val="vi-VN"/>
              </w:rPr>
            </w:pPr>
            <w:r>
              <w:rPr>
                <w:lang w:val="vi-VN"/>
              </w:rPr>
              <w:t>A. Các núm tuyến tơ.</w:t>
            </w:r>
          </w:p>
          <w:p w:rsidR="00586EFA" w:rsidRDefault="00586EFA" w:rsidP="00705C50">
            <w:pPr>
              <w:spacing w:line="276" w:lineRule="auto"/>
              <w:ind w:left="48" w:right="48"/>
              <w:jc w:val="both"/>
              <w:rPr>
                <w:lang w:val="vi-VN"/>
              </w:rPr>
            </w:pPr>
            <w:r>
              <w:rPr>
                <w:lang w:val="vi-VN"/>
              </w:rPr>
              <w:t>B. Các đôi chân bò.</w:t>
            </w:r>
          </w:p>
          <w:p w:rsidR="00586EFA" w:rsidRDefault="00586EFA" w:rsidP="00705C50">
            <w:pPr>
              <w:spacing w:line="276" w:lineRule="auto"/>
              <w:ind w:left="48" w:right="48"/>
              <w:jc w:val="both"/>
              <w:rPr>
                <w:lang w:val="vi-VN"/>
              </w:rPr>
            </w:pPr>
            <w:r>
              <w:rPr>
                <w:lang w:val="vi-VN"/>
              </w:rPr>
              <w:t>C. Đôi kìm.</w:t>
            </w:r>
          </w:p>
          <w:p w:rsidR="00586EFA" w:rsidRDefault="00586EFA" w:rsidP="00705C50">
            <w:pPr>
              <w:spacing w:line="276" w:lineRule="auto"/>
              <w:ind w:left="48" w:right="48"/>
              <w:jc w:val="both"/>
              <w:rPr>
                <w:lang w:val="vi-VN"/>
              </w:rPr>
            </w:pPr>
            <w:r>
              <w:rPr>
                <w:lang w:val="vi-VN"/>
              </w:rPr>
              <w:t>D. Đôi chân xúc giác.</w:t>
            </w:r>
          </w:p>
          <w:p w:rsidR="00586EFA" w:rsidRDefault="00586EFA" w:rsidP="00705C50">
            <w:pPr>
              <w:spacing w:line="276" w:lineRule="auto"/>
              <w:ind w:left="48" w:right="48"/>
              <w:jc w:val="both"/>
              <w:rPr>
                <w:lang w:val="vi-VN"/>
              </w:rPr>
            </w:pPr>
            <w:r>
              <w:rPr>
                <w:b/>
                <w:bCs/>
                <w:lang w:val="vi-VN"/>
              </w:rPr>
              <w:t>Câu 10:</w:t>
            </w:r>
            <w:r>
              <w:rPr>
                <w:lang w:val="vi-VN"/>
              </w:rPr>
              <w:t> Động vật nào dưới đây là đại diện của lớp Hình nhện ?</w:t>
            </w:r>
          </w:p>
          <w:p w:rsidR="00586EFA" w:rsidRDefault="00586EFA" w:rsidP="00705C50">
            <w:pPr>
              <w:spacing w:line="276" w:lineRule="auto"/>
              <w:ind w:left="48" w:right="48"/>
              <w:jc w:val="both"/>
            </w:pPr>
            <w:r>
              <w:t>A. Cua nhện.         B. Ve bò.         C. Bọ ngựa.         D. Ve sầu.</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38"/>
              <w:gridCol w:w="1102"/>
              <w:gridCol w:w="1102"/>
              <w:gridCol w:w="1138"/>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trHeight w:val="1930"/>
        </w:trPr>
        <w:tc>
          <w:tcPr>
            <w:tcW w:w="9735"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trHeight w:val="2979"/>
        </w:trPr>
        <w:tc>
          <w:tcPr>
            <w:tcW w:w="3174"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a.Nhện có mấy đôi phần phụ? Trong đó có mấy đôi chân bò?</w:t>
            </w:r>
          </w:p>
          <w:p w:rsidR="00586EFA" w:rsidRDefault="00586EFA" w:rsidP="00705C50">
            <w:pPr>
              <w:spacing w:line="276" w:lineRule="auto"/>
              <w:rPr>
                <w:b/>
                <w:lang w:val="pt-BR"/>
              </w:rPr>
            </w:pPr>
            <w:r>
              <w:rPr>
                <w:shd w:val="clear" w:color="auto" w:fill="FFFFFF"/>
              </w:rPr>
              <w:t>b. Nhện có các tập tính gì thích nghi với lối sống của chúng?</w:t>
            </w:r>
          </w:p>
          <w:p w:rsidR="00586EFA" w:rsidRDefault="00586EFA" w:rsidP="00705C50">
            <w:pPr>
              <w:spacing w:line="276" w:lineRule="auto"/>
              <w:jc w:val="both"/>
              <w:rPr>
                <w:lang w:val="pt-BR"/>
              </w:rPr>
            </w:pPr>
            <w:r>
              <w:rPr>
                <w:b/>
                <w:lang w:val="pt-BR"/>
              </w:rPr>
              <w:lastRenderedPageBreak/>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280" w:type="dxa"/>
            <w:gridSpan w:val="3"/>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281" w:type="dxa"/>
            <w:gridSpan w:val="3"/>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a. Nhện có 6 đôi phần phụ, trong đó:</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Đôi kìm có tuyến độc.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Đôi chân xúc giác.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- 4 đôi chân bò.</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lang w:val="en-US"/>
              </w:rPr>
              <w:t>b.</w:t>
            </w:r>
            <w:r>
              <w:rPr>
                <w:sz w:val="28"/>
                <w:szCs w:val="28"/>
              </w:rPr>
              <w:t xml:space="preserve"> - Thời gian kiếm sống: ban đêm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Tập tính chăng lưới khắp nơi: dùng tơ để di chuyển và bẫy con mồi.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 Tập tính bắt mồi: Nhện có tập tính chăng tơ bắt mồi, một số loài nhện cũng dùng tơ trói mồi. Nhện có nhiều tập tính thích nghi với bẫy, bắt các mồi sống (sâu bọ). Nhện tiết dịch tiêu hóa vào cơ thể con mồi, làm biên đổi phần thịt của con mồi thành chất lỏng rồi hút dịch lỏng đó để sinh sống (còn gọi là tiêu hóa ngoài)</w:t>
            </w:r>
          </w:p>
        </w:tc>
      </w:tr>
      <w:tr w:rsidR="00586EFA" w:rsidTr="00705C50">
        <w:trPr>
          <w:trHeight w:val="144"/>
        </w:trPr>
        <w:tc>
          <w:tcPr>
            <w:tcW w:w="9735" w:type="dxa"/>
            <w:gridSpan w:val="8"/>
            <w:vAlign w:val="center"/>
          </w:tcPr>
          <w:p w:rsidR="00586EFA" w:rsidRDefault="00586EFA" w:rsidP="00705C50">
            <w:pPr>
              <w:spacing w:line="276" w:lineRule="auto"/>
              <w:jc w:val="center"/>
              <w:rPr>
                <w:b/>
              </w:rPr>
            </w:pPr>
            <w:r>
              <w:rPr>
                <w:b/>
              </w:rPr>
              <w:lastRenderedPageBreak/>
              <w:t>Tìm hiểu và quan sát nhện trong thực tế</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rPr>
          <w:spacing w:val="2"/>
          <w:position w:val="-2"/>
          <w:lang w:val="nl-NL"/>
        </w:rPr>
      </w:pPr>
      <w:r>
        <w:rPr>
          <w:spacing w:val="2"/>
          <w:position w:val="-2"/>
          <w:lang w:val="nl-NL"/>
        </w:rPr>
        <w:t>- Học bài và trả lời câu hỏi SGK.</w:t>
      </w:r>
    </w:p>
    <w:p w:rsidR="00586EFA" w:rsidRDefault="00586EFA" w:rsidP="00586EFA">
      <w:pPr>
        <w:spacing w:line="276" w:lineRule="auto"/>
        <w:ind w:firstLine="360"/>
        <w:rPr>
          <w:spacing w:val="2"/>
          <w:position w:val="-2"/>
          <w:lang w:val="nl-NL"/>
        </w:rPr>
      </w:pPr>
      <w:r>
        <w:rPr>
          <w:spacing w:val="2"/>
          <w:position w:val="-2"/>
          <w:lang w:val="nl-NL"/>
        </w:rPr>
        <w:t>- Đọc trước bài 26.</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p>
    <w:p w:rsidR="00586EFA" w:rsidRDefault="00586EFA" w:rsidP="00586EFA">
      <w:pPr>
        <w:spacing w:line="276" w:lineRule="auto"/>
        <w:jc w:val="center"/>
        <w:rPr>
          <w:b/>
          <w:i/>
          <w:spacing w:val="2"/>
          <w:position w:val="-2"/>
          <w:lang w:val="nl-NL"/>
        </w:rPr>
      </w:pPr>
      <w:r>
        <w:rPr>
          <w:b/>
          <w:i/>
          <w:spacing w:val="2"/>
          <w:position w:val="-2"/>
          <w:lang w:val="nl-NL"/>
        </w:rPr>
        <w:t>LỚP SÂU BỌ</w:t>
      </w:r>
    </w:p>
    <w:p w:rsidR="00586EFA" w:rsidRDefault="00586EFA" w:rsidP="00586EFA">
      <w:pPr>
        <w:spacing w:line="276" w:lineRule="auto"/>
        <w:rPr>
          <w:b/>
          <w:spacing w:val="2"/>
          <w:position w:val="-2"/>
          <w:lang w:val="nl-NL"/>
        </w:rPr>
      </w:pPr>
      <w:r>
        <w:rPr>
          <w:b/>
          <w:spacing w:val="2"/>
          <w:position w:val="-2"/>
          <w:lang w:val="nl-NL"/>
        </w:rPr>
        <w:t>Tiết 28</w:t>
      </w:r>
    </w:p>
    <w:p w:rsidR="00586EFA" w:rsidRDefault="00586EFA" w:rsidP="00586EFA">
      <w:pPr>
        <w:spacing w:line="276" w:lineRule="auto"/>
        <w:jc w:val="center"/>
        <w:rPr>
          <w:b/>
          <w:spacing w:val="2"/>
          <w:position w:val="-2"/>
          <w:lang w:val="nl-NL"/>
        </w:rPr>
      </w:pPr>
      <w:r>
        <w:rPr>
          <w:b/>
          <w:spacing w:val="2"/>
          <w:position w:val="-2"/>
          <w:lang w:val="nl-NL"/>
        </w:rPr>
        <w:t xml:space="preserve"> Bài 26.     CHÂU CHẤU</w:t>
      </w:r>
    </w:p>
    <w:p w:rsidR="00586EFA" w:rsidRDefault="00586EFA" w:rsidP="00586EFA">
      <w:pPr>
        <w:spacing w:line="276" w:lineRule="auto"/>
        <w:rPr>
          <w:b/>
          <w:spacing w:val="2"/>
          <w:position w:val="-2"/>
          <w:lang w:val="nl-NL"/>
        </w:rPr>
      </w:pPr>
      <w:r>
        <w:rPr>
          <w:b/>
          <w:spacing w:val="2"/>
          <w:position w:val="-2"/>
          <w:lang w:val="nl-NL"/>
        </w:rPr>
        <w:t xml:space="preserve">I. MỤC TIÊU: </w:t>
      </w:r>
    </w:p>
    <w:p w:rsidR="00586EFA" w:rsidRDefault="00586EFA" w:rsidP="00586EFA">
      <w:pPr>
        <w:spacing w:line="276" w:lineRule="auto"/>
        <w:rPr>
          <w:b/>
          <w:spacing w:val="2"/>
          <w:position w:val="-2"/>
          <w:lang w:val="nl-NL"/>
        </w:rPr>
      </w:pPr>
      <w:r>
        <w:rPr>
          <w:b/>
          <w:spacing w:val="2"/>
          <w:position w:val="-2"/>
          <w:lang w:val="nl-NL"/>
        </w:rPr>
        <w:t>1. Kiến thức:</w:t>
      </w:r>
    </w:p>
    <w:p w:rsidR="00586EFA" w:rsidRDefault="00586EFA" w:rsidP="00586EFA">
      <w:pPr>
        <w:spacing w:line="276" w:lineRule="auto"/>
        <w:ind w:firstLine="142"/>
        <w:rPr>
          <w:spacing w:val="2"/>
          <w:position w:val="-2"/>
          <w:lang w:val="nl-NL"/>
        </w:rPr>
      </w:pPr>
      <w:r>
        <w:rPr>
          <w:spacing w:val="2"/>
          <w:position w:val="-2"/>
          <w:lang w:val="nl-NL"/>
        </w:rPr>
        <w:t>- Mô tả được cấu tạo ngoài, cấu tạo trong của châu chấu, đạid iện cho lớp sâu bọ.</w:t>
      </w:r>
    </w:p>
    <w:p w:rsidR="00586EFA" w:rsidRDefault="00586EFA" w:rsidP="00586EFA">
      <w:pPr>
        <w:spacing w:line="276" w:lineRule="auto"/>
        <w:ind w:firstLine="142"/>
        <w:rPr>
          <w:spacing w:val="2"/>
          <w:position w:val="-2"/>
          <w:lang w:val="nl-NL"/>
        </w:rPr>
      </w:pPr>
      <w:r>
        <w:rPr>
          <w:spacing w:val="2"/>
          <w:position w:val="-2"/>
          <w:lang w:val="nl-NL"/>
        </w:rPr>
        <w:t>- Qua học cấu tạo, giải thích được cách di chuyển, dinh dưỡng và sinh sản ở châu chấu.</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lastRenderedPageBreak/>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spacing w:val="2"/>
          <w:position w:val="-2"/>
          <w:lang w:val="nl-NL"/>
        </w:rPr>
      </w:pPr>
      <w:r>
        <w:rPr>
          <w:b/>
          <w:spacing w:val="2"/>
          <w:position w:val="-2"/>
          <w:lang w:val="nl-NL"/>
        </w:rPr>
        <w:t>1. Giáo viên.</w:t>
      </w:r>
    </w:p>
    <w:p w:rsidR="00586EFA" w:rsidRDefault="00586EFA" w:rsidP="00586EFA">
      <w:pPr>
        <w:spacing w:line="276" w:lineRule="auto"/>
        <w:rPr>
          <w:spacing w:val="2"/>
          <w:position w:val="-2"/>
          <w:lang w:val="nl-NL"/>
        </w:rPr>
      </w:pPr>
      <w:r>
        <w:rPr>
          <w:spacing w:val="2"/>
          <w:position w:val="-2"/>
          <w:lang w:val="nl-NL"/>
        </w:rPr>
        <w:t>- Mẫu vật con châu chấu.</w:t>
      </w:r>
    </w:p>
    <w:p w:rsidR="00586EFA" w:rsidRDefault="00586EFA" w:rsidP="00586EFA">
      <w:pPr>
        <w:spacing w:line="276" w:lineRule="auto"/>
        <w:rPr>
          <w:spacing w:val="2"/>
          <w:position w:val="-2"/>
          <w:lang w:val="nl-NL"/>
        </w:rPr>
      </w:pPr>
      <w:r>
        <w:rPr>
          <w:spacing w:val="2"/>
          <w:position w:val="-2"/>
          <w:lang w:val="nl-NL"/>
        </w:rPr>
        <w:t>- Mô hình con châu chấu.</w:t>
      </w:r>
    </w:p>
    <w:p w:rsidR="00586EFA" w:rsidRDefault="00586EFA" w:rsidP="00586EFA">
      <w:pPr>
        <w:spacing w:line="276" w:lineRule="auto"/>
        <w:rPr>
          <w:spacing w:val="2"/>
          <w:position w:val="-2"/>
          <w:lang w:val="nl-NL"/>
        </w:rPr>
      </w:pPr>
      <w:r>
        <w:rPr>
          <w:spacing w:val="2"/>
          <w:position w:val="-2"/>
          <w:lang w:val="nl-NL"/>
        </w:rPr>
        <w:t>- Tranh cấu tạo ngoài, cấu tạo trong của châu chấu.</w:t>
      </w:r>
    </w:p>
    <w:p w:rsidR="00586EFA" w:rsidRDefault="00586EFA" w:rsidP="00586EFA">
      <w:pPr>
        <w:spacing w:line="276" w:lineRule="auto"/>
        <w:rPr>
          <w:spacing w:val="2"/>
          <w:position w:val="-2"/>
          <w:lang w:val="nl-NL"/>
        </w:rPr>
      </w:pPr>
      <w:r>
        <w:rPr>
          <w:spacing w:val="2"/>
          <w:position w:val="-2"/>
          <w:lang w:val="nl-NL"/>
        </w:rPr>
        <w:t>- Đề kiểm tra 15’ + Đáp án.</w:t>
      </w:r>
    </w:p>
    <w:p w:rsidR="00586EFA" w:rsidRDefault="00586EFA" w:rsidP="00586EFA">
      <w:pPr>
        <w:spacing w:line="276" w:lineRule="auto"/>
        <w:rPr>
          <w:b/>
          <w:spacing w:val="2"/>
          <w:position w:val="-2"/>
          <w:lang w:val="nl-NL"/>
        </w:rPr>
      </w:pPr>
      <w:r>
        <w:rPr>
          <w:b/>
          <w:spacing w:val="2"/>
          <w:position w:val="-2"/>
          <w:lang w:val="nl-NL"/>
        </w:rPr>
        <w:t>2. Học sinh.</w:t>
      </w:r>
    </w:p>
    <w:p w:rsidR="00586EFA" w:rsidRDefault="00586EFA" w:rsidP="00586EFA">
      <w:pPr>
        <w:spacing w:line="276" w:lineRule="auto"/>
        <w:rPr>
          <w:spacing w:val="2"/>
          <w:position w:val="-2"/>
          <w:lang w:val="nl-NL"/>
        </w:rPr>
      </w:pPr>
      <w:r>
        <w:rPr>
          <w:spacing w:val="2"/>
          <w:position w:val="-2"/>
          <w:lang w:val="nl-NL"/>
        </w:rPr>
        <w:t>- Mẫu vật con châu chấu.</w:t>
      </w:r>
    </w:p>
    <w:p w:rsidR="00586EFA" w:rsidRDefault="00586EFA" w:rsidP="00586EFA">
      <w:pPr>
        <w:spacing w:line="276" w:lineRule="auto"/>
        <w:rPr>
          <w:spacing w:val="2"/>
          <w:position w:val="-2"/>
          <w:lang w:val="nl-NL"/>
        </w:rPr>
      </w:pPr>
      <w:r>
        <w:rPr>
          <w:spacing w:val="2"/>
          <w:position w:val="-2"/>
          <w:lang w:val="nl-NL"/>
        </w:rPr>
        <w:t>- Đọc trước bài.</w:t>
      </w:r>
    </w:p>
    <w:p w:rsidR="00586EFA" w:rsidRDefault="00586EFA" w:rsidP="00586EFA">
      <w:pPr>
        <w:spacing w:line="276" w:lineRule="auto"/>
        <w:jc w:val="both"/>
        <w:rPr>
          <w:spacing w:val="2"/>
          <w:position w:val="-2"/>
          <w:lang w:val="nl-NL"/>
        </w:rPr>
      </w:pPr>
      <w:r>
        <w:rPr>
          <w:b/>
          <w:spacing w:val="2"/>
          <w:position w:val="-2"/>
          <w:lang w:val="nl-NL"/>
        </w:rPr>
        <w:t>III. TIẾN TRÌNH:</w:t>
      </w:r>
    </w:p>
    <w:p w:rsidR="00586EFA" w:rsidRDefault="00586EFA" w:rsidP="00586EFA">
      <w:pPr>
        <w:spacing w:line="276" w:lineRule="auto"/>
        <w:jc w:val="both"/>
        <w:rPr>
          <w:spacing w:val="2"/>
          <w:position w:val="-2"/>
          <w:lang w:val="nl-NL"/>
        </w:rPr>
      </w:pPr>
      <w:r>
        <w:rPr>
          <w:b/>
          <w:spacing w:val="2"/>
          <w:position w:val="-2"/>
          <w:lang w:val="nl-NL"/>
        </w:rPr>
        <w:t>1. Kiểm tra bài cũ. (15’)</w:t>
      </w:r>
    </w:p>
    <w:p w:rsidR="00586EFA" w:rsidRDefault="00586EFA" w:rsidP="00586EFA">
      <w:pPr>
        <w:spacing w:line="276" w:lineRule="auto"/>
        <w:jc w:val="both"/>
        <w:rPr>
          <w:spacing w:val="2"/>
          <w:position w:val="-2"/>
          <w:lang w:val="nl-NL"/>
        </w:rPr>
      </w:pPr>
      <w:r>
        <w:rPr>
          <w:b/>
          <w:spacing w:val="2"/>
          <w:position w:val="-2"/>
          <w:lang w:val="nl-NL"/>
        </w:rPr>
        <w:t>Câu 1</w:t>
      </w:r>
      <w:r>
        <w:rPr>
          <w:spacing w:val="2"/>
          <w:position w:val="-2"/>
          <w:lang w:val="nl-NL"/>
        </w:rPr>
        <w:t>: (5 điểm) Hãy nêu vai trò của lớp Giáp xác?</w:t>
      </w:r>
    </w:p>
    <w:p w:rsidR="00586EFA" w:rsidRDefault="00586EFA" w:rsidP="00586EFA">
      <w:pPr>
        <w:spacing w:line="276" w:lineRule="auto"/>
        <w:jc w:val="both"/>
        <w:rPr>
          <w:spacing w:val="2"/>
          <w:position w:val="-2"/>
          <w:lang w:val="nl-NL"/>
        </w:rPr>
      </w:pPr>
      <w:r>
        <w:rPr>
          <w:b/>
          <w:spacing w:val="2"/>
          <w:position w:val="-2"/>
          <w:lang w:val="nl-NL"/>
        </w:rPr>
        <w:t>Câu 2</w:t>
      </w:r>
      <w:r>
        <w:rPr>
          <w:spacing w:val="2"/>
          <w:position w:val="-2"/>
          <w:lang w:val="nl-NL"/>
        </w:rPr>
        <w:t>: (5 điểm) Hãy nêu các bộ phận cấu tạo và chức năng của lớp hình nhện?</w:t>
      </w:r>
    </w:p>
    <w:p w:rsidR="00586EFA" w:rsidRDefault="00586EFA" w:rsidP="00586EFA">
      <w:pPr>
        <w:spacing w:line="276" w:lineRule="auto"/>
        <w:jc w:val="center"/>
        <w:rPr>
          <w:b/>
          <w:spacing w:val="2"/>
          <w:position w:val="-2"/>
          <w:lang w:val="nl-NL"/>
        </w:rPr>
      </w:pPr>
      <w:r>
        <w:rPr>
          <w:b/>
          <w:spacing w:val="2"/>
          <w:position w:val="-2"/>
          <w:lang w:val="nl-NL"/>
        </w:rPr>
        <w:t>Đáp án + thang 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812"/>
        <w:gridCol w:w="1134"/>
      </w:tblGrid>
      <w:tr w:rsidR="00586EFA" w:rsidTr="00705C50">
        <w:tc>
          <w:tcPr>
            <w:tcW w:w="1260" w:type="dxa"/>
            <w:vAlign w:val="center"/>
          </w:tcPr>
          <w:p w:rsidR="00586EFA" w:rsidRDefault="00586EFA" w:rsidP="00705C50">
            <w:pPr>
              <w:spacing w:line="276" w:lineRule="auto"/>
              <w:jc w:val="center"/>
              <w:rPr>
                <w:b/>
                <w:spacing w:val="2"/>
                <w:position w:val="-2"/>
                <w:lang w:val="nl-NL"/>
              </w:rPr>
            </w:pPr>
            <w:r>
              <w:rPr>
                <w:b/>
                <w:spacing w:val="2"/>
                <w:position w:val="-2"/>
                <w:lang w:val="nl-NL"/>
              </w:rPr>
              <w:t>Câu</w:t>
            </w:r>
          </w:p>
        </w:tc>
        <w:tc>
          <w:tcPr>
            <w:tcW w:w="7812"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 kiến thức cần đạt được</w:t>
            </w:r>
          </w:p>
        </w:tc>
        <w:tc>
          <w:tcPr>
            <w:tcW w:w="1134" w:type="dxa"/>
            <w:vAlign w:val="center"/>
          </w:tcPr>
          <w:p w:rsidR="00586EFA" w:rsidRDefault="00586EFA" w:rsidP="00705C50">
            <w:pPr>
              <w:spacing w:line="276" w:lineRule="auto"/>
              <w:ind w:left="-108" w:right="-31"/>
              <w:jc w:val="center"/>
              <w:rPr>
                <w:b/>
                <w:spacing w:val="2"/>
                <w:position w:val="-2"/>
                <w:lang w:val="nl-NL"/>
              </w:rPr>
            </w:pPr>
            <w:r>
              <w:rPr>
                <w:b/>
                <w:spacing w:val="2"/>
                <w:position w:val="-2"/>
                <w:lang w:val="nl-NL"/>
              </w:rPr>
              <w:t>Điểm</w:t>
            </w:r>
          </w:p>
        </w:tc>
      </w:tr>
      <w:tr w:rsidR="00586EFA" w:rsidTr="00705C50">
        <w:tc>
          <w:tcPr>
            <w:tcW w:w="1260" w:type="dxa"/>
            <w:vAlign w:val="center"/>
          </w:tcPr>
          <w:p w:rsidR="00586EFA" w:rsidRDefault="00586EFA" w:rsidP="00705C50">
            <w:pPr>
              <w:spacing w:line="276" w:lineRule="auto"/>
              <w:jc w:val="center"/>
              <w:rPr>
                <w:spacing w:val="2"/>
                <w:position w:val="-2"/>
                <w:lang w:val="nl-NL"/>
              </w:rPr>
            </w:pPr>
            <w:r>
              <w:rPr>
                <w:spacing w:val="2"/>
                <w:position w:val="-2"/>
                <w:lang w:val="nl-NL"/>
              </w:rPr>
              <w:t>Câu 1</w:t>
            </w:r>
          </w:p>
          <w:p w:rsidR="00586EFA" w:rsidRDefault="00586EFA" w:rsidP="00705C50">
            <w:pPr>
              <w:spacing w:line="276" w:lineRule="auto"/>
              <w:jc w:val="center"/>
              <w:rPr>
                <w:spacing w:val="2"/>
                <w:position w:val="-2"/>
                <w:lang w:val="nl-NL"/>
              </w:rPr>
            </w:pPr>
            <w:r>
              <w:rPr>
                <w:spacing w:val="2"/>
                <w:position w:val="-2"/>
                <w:lang w:val="nl-NL"/>
              </w:rPr>
              <w:t>(5 điểm)</w:t>
            </w:r>
          </w:p>
          <w:p w:rsidR="00586EFA" w:rsidRDefault="00586EFA" w:rsidP="00705C50">
            <w:pPr>
              <w:spacing w:line="276" w:lineRule="auto"/>
              <w:jc w:val="center"/>
              <w:rPr>
                <w:spacing w:val="2"/>
                <w:position w:val="-2"/>
                <w:lang w:val="nl-NL"/>
              </w:rPr>
            </w:pPr>
          </w:p>
        </w:tc>
        <w:tc>
          <w:tcPr>
            <w:tcW w:w="7812" w:type="dxa"/>
          </w:tcPr>
          <w:p w:rsidR="00586EFA" w:rsidRDefault="00586EFA" w:rsidP="00705C50">
            <w:pPr>
              <w:spacing w:line="276" w:lineRule="auto"/>
              <w:jc w:val="both"/>
              <w:rPr>
                <w:spacing w:val="2"/>
                <w:position w:val="-2"/>
                <w:lang w:val="nl-NL"/>
              </w:rPr>
            </w:pPr>
            <w:r>
              <w:rPr>
                <w:spacing w:val="2"/>
                <w:position w:val="-2"/>
                <w:lang w:val="nl-NL"/>
              </w:rPr>
              <w:t>Vai trò của giáp xác.</w:t>
            </w:r>
          </w:p>
          <w:p w:rsidR="00586EFA" w:rsidRDefault="00586EFA" w:rsidP="00705C50">
            <w:pPr>
              <w:spacing w:line="276" w:lineRule="auto"/>
              <w:jc w:val="both"/>
              <w:rPr>
                <w:spacing w:val="2"/>
                <w:position w:val="-2"/>
                <w:lang w:val="nl-NL"/>
              </w:rPr>
            </w:pPr>
            <w:r>
              <w:rPr>
                <w:spacing w:val="2"/>
                <w:position w:val="-2"/>
                <w:lang w:val="nl-NL"/>
              </w:rPr>
              <w:t>- Lợi ích.</w:t>
            </w:r>
          </w:p>
          <w:p w:rsidR="00586EFA" w:rsidRDefault="00586EFA" w:rsidP="00705C50">
            <w:pPr>
              <w:spacing w:line="276" w:lineRule="auto"/>
              <w:jc w:val="both"/>
              <w:rPr>
                <w:spacing w:val="2"/>
                <w:position w:val="-2"/>
                <w:lang w:val="nl-NL"/>
              </w:rPr>
            </w:pPr>
            <w:r>
              <w:rPr>
                <w:spacing w:val="2"/>
                <w:position w:val="-2"/>
                <w:lang w:val="nl-NL"/>
              </w:rPr>
              <w:t xml:space="preserve">  + Là nguồn thức ăn của cá.</w:t>
            </w:r>
          </w:p>
          <w:p w:rsidR="00586EFA" w:rsidRDefault="00586EFA" w:rsidP="00705C50">
            <w:pPr>
              <w:spacing w:line="276" w:lineRule="auto"/>
              <w:jc w:val="both"/>
              <w:rPr>
                <w:spacing w:val="2"/>
                <w:position w:val="-2"/>
                <w:lang w:val="nl-NL"/>
              </w:rPr>
            </w:pPr>
            <w:r>
              <w:rPr>
                <w:spacing w:val="2"/>
                <w:position w:val="-2"/>
                <w:lang w:val="nl-NL"/>
              </w:rPr>
              <w:t xml:space="preserve">  + Là nguồn cung cấp thực phẩm.</w:t>
            </w:r>
          </w:p>
          <w:p w:rsidR="00586EFA" w:rsidRDefault="00586EFA" w:rsidP="00705C50">
            <w:pPr>
              <w:spacing w:line="276" w:lineRule="auto"/>
              <w:jc w:val="both"/>
              <w:rPr>
                <w:spacing w:val="2"/>
                <w:position w:val="-2"/>
                <w:lang w:val="nl-NL"/>
              </w:rPr>
            </w:pPr>
            <w:r>
              <w:rPr>
                <w:spacing w:val="2"/>
                <w:position w:val="-2"/>
                <w:lang w:val="nl-NL"/>
              </w:rPr>
              <w:t xml:space="preserve">  + Là nguồn lợi xuất khẩu.</w:t>
            </w:r>
          </w:p>
          <w:p w:rsidR="00586EFA" w:rsidRDefault="00586EFA" w:rsidP="00705C50">
            <w:pPr>
              <w:spacing w:line="276" w:lineRule="auto"/>
              <w:jc w:val="both"/>
              <w:rPr>
                <w:spacing w:val="2"/>
                <w:position w:val="-2"/>
                <w:lang w:val="nl-NL"/>
              </w:rPr>
            </w:pPr>
            <w:r>
              <w:rPr>
                <w:spacing w:val="2"/>
                <w:position w:val="-2"/>
                <w:lang w:val="nl-NL"/>
              </w:rPr>
              <w:t>- Tác hại.</w:t>
            </w:r>
          </w:p>
          <w:p w:rsidR="00586EFA" w:rsidRDefault="00586EFA" w:rsidP="00705C50">
            <w:pPr>
              <w:spacing w:line="276" w:lineRule="auto"/>
              <w:jc w:val="both"/>
              <w:rPr>
                <w:spacing w:val="2"/>
                <w:position w:val="-2"/>
                <w:lang w:val="nl-NL"/>
              </w:rPr>
            </w:pPr>
            <w:r>
              <w:rPr>
                <w:spacing w:val="2"/>
                <w:position w:val="-2"/>
                <w:lang w:val="nl-NL"/>
              </w:rPr>
              <w:t xml:space="preserve">  + Có hại cho giao thông đư</w:t>
            </w:r>
            <w:r>
              <w:rPr>
                <w:spacing w:val="2"/>
                <w:position w:val="-2"/>
                <w:lang w:val="nl-NL"/>
              </w:rPr>
              <w:softHyphen/>
              <w:t>ờng thuỷ.</w:t>
            </w:r>
          </w:p>
          <w:p w:rsidR="00586EFA" w:rsidRDefault="00586EFA" w:rsidP="00705C50">
            <w:pPr>
              <w:spacing w:line="276" w:lineRule="auto"/>
              <w:jc w:val="both"/>
              <w:rPr>
                <w:spacing w:val="2"/>
                <w:position w:val="-2"/>
                <w:lang w:val="nl-NL"/>
              </w:rPr>
            </w:pPr>
            <w:r>
              <w:rPr>
                <w:spacing w:val="2"/>
                <w:position w:val="-2"/>
                <w:lang w:val="nl-NL"/>
              </w:rPr>
              <w:t xml:space="preserve">  + Có hại cho nghề cá.</w:t>
            </w:r>
          </w:p>
          <w:p w:rsidR="00586EFA" w:rsidRDefault="00586EFA" w:rsidP="00705C50">
            <w:pPr>
              <w:spacing w:line="276" w:lineRule="auto"/>
              <w:ind w:firstLine="144"/>
              <w:jc w:val="both"/>
              <w:rPr>
                <w:spacing w:val="2"/>
                <w:position w:val="-2"/>
                <w:lang w:val="nl-NL"/>
              </w:rPr>
            </w:pPr>
            <w:r>
              <w:rPr>
                <w:spacing w:val="2"/>
                <w:position w:val="-2"/>
                <w:lang w:val="nl-NL"/>
              </w:rPr>
              <w:t>+ Truyền bệnh giun sán.</w:t>
            </w:r>
          </w:p>
        </w:tc>
        <w:tc>
          <w:tcPr>
            <w:tcW w:w="1134" w:type="dxa"/>
          </w:tcPr>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r>
              <w:rPr>
                <w:spacing w:val="2"/>
                <w:position w:val="-2"/>
                <w:lang w:val="nl-NL"/>
              </w:rPr>
              <w:t>2,5 điểm</w:t>
            </w: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r>
              <w:rPr>
                <w:spacing w:val="2"/>
                <w:position w:val="-2"/>
                <w:lang w:val="nl-NL"/>
              </w:rPr>
              <w:t>2,5 điểm</w:t>
            </w: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tc>
      </w:tr>
      <w:tr w:rsidR="00586EFA" w:rsidTr="00705C50">
        <w:tc>
          <w:tcPr>
            <w:tcW w:w="1260" w:type="dxa"/>
            <w:vAlign w:val="center"/>
          </w:tcPr>
          <w:p w:rsidR="00586EFA" w:rsidRDefault="00586EFA" w:rsidP="00705C50">
            <w:pPr>
              <w:spacing w:line="276" w:lineRule="auto"/>
              <w:jc w:val="center"/>
              <w:rPr>
                <w:b/>
                <w:spacing w:val="2"/>
                <w:position w:val="-2"/>
                <w:lang w:val="nl-NL"/>
              </w:rPr>
            </w:pPr>
            <w:r>
              <w:rPr>
                <w:b/>
                <w:spacing w:val="2"/>
                <w:position w:val="-2"/>
                <w:lang w:val="nl-NL"/>
              </w:rPr>
              <w:t>Câu 2. (5 điểm)</w:t>
            </w:r>
          </w:p>
          <w:p w:rsidR="00586EFA" w:rsidRDefault="00586EFA" w:rsidP="00705C50">
            <w:pPr>
              <w:spacing w:line="276" w:lineRule="auto"/>
              <w:jc w:val="center"/>
              <w:rPr>
                <w:spacing w:val="2"/>
                <w:position w:val="-2"/>
                <w:lang w:val="nl-NL"/>
              </w:rPr>
            </w:pPr>
          </w:p>
        </w:tc>
        <w:tc>
          <w:tcPr>
            <w:tcW w:w="7812" w:type="dxa"/>
          </w:tcPr>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2808"/>
              <w:gridCol w:w="2551"/>
            </w:tblGrid>
            <w:tr w:rsidR="00586EFA" w:rsidTr="00705C50">
              <w:tc>
                <w:tcPr>
                  <w:tcW w:w="2437" w:type="dxa"/>
                </w:tcPr>
                <w:p w:rsidR="00586EFA" w:rsidRDefault="00586EFA" w:rsidP="00705C50">
                  <w:pPr>
                    <w:spacing w:line="276" w:lineRule="auto"/>
                    <w:jc w:val="both"/>
                    <w:rPr>
                      <w:b/>
                      <w:spacing w:val="2"/>
                      <w:position w:val="-2"/>
                      <w:lang w:val="nl-NL"/>
                    </w:rPr>
                  </w:pPr>
                  <w:r>
                    <w:rPr>
                      <w:b/>
                      <w:spacing w:val="2"/>
                      <w:position w:val="-2"/>
                      <w:lang w:val="nl-NL"/>
                    </w:rPr>
                    <w:t>Các phần cơ thể</w:t>
                  </w:r>
                </w:p>
              </w:tc>
              <w:tc>
                <w:tcPr>
                  <w:tcW w:w="2808" w:type="dxa"/>
                </w:tcPr>
                <w:p w:rsidR="00586EFA" w:rsidRDefault="00586EFA" w:rsidP="00705C50">
                  <w:pPr>
                    <w:spacing w:line="276" w:lineRule="auto"/>
                    <w:ind w:left="-135" w:right="-108"/>
                    <w:jc w:val="both"/>
                    <w:rPr>
                      <w:b/>
                      <w:spacing w:val="2"/>
                      <w:position w:val="-2"/>
                      <w:lang w:val="nl-NL"/>
                    </w:rPr>
                  </w:pPr>
                  <w:r>
                    <w:rPr>
                      <w:b/>
                      <w:spacing w:val="2"/>
                      <w:position w:val="-2"/>
                      <w:lang w:val="nl-NL"/>
                    </w:rPr>
                    <w:t>Tên bộ phận quan sát</w:t>
                  </w:r>
                </w:p>
              </w:tc>
              <w:tc>
                <w:tcPr>
                  <w:tcW w:w="2551" w:type="dxa"/>
                </w:tcPr>
                <w:p w:rsidR="00586EFA" w:rsidRDefault="00586EFA" w:rsidP="00705C50">
                  <w:pPr>
                    <w:spacing w:line="276" w:lineRule="auto"/>
                    <w:jc w:val="both"/>
                    <w:rPr>
                      <w:b/>
                      <w:spacing w:val="2"/>
                      <w:position w:val="-2"/>
                      <w:lang w:val="nl-NL"/>
                    </w:rPr>
                  </w:pPr>
                  <w:r>
                    <w:rPr>
                      <w:b/>
                      <w:spacing w:val="2"/>
                      <w:position w:val="-2"/>
                      <w:lang w:val="nl-NL"/>
                    </w:rPr>
                    <w:t>Chức năng</w:t>
                  </w:r>
                </w:p>
              </w:tc>
            </w:tr>
            <w:tr w:rsidR="00586EFA" w:rsidTr="00705C50">
              <w:tc>
                <w:tcPr>
                  <w:tcW w:w="2437" w:type="dxa"/>
                </w:tcPr>
                <w:p w:rsidR="00586EFA" w:rsidRDefault="00586EFA" w:rsidP="00705C50">
                  <w:pPr>
                    <w:spacing w:line="276" w:lineRule="auto"/>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Phần đầu – Ngực</w:t>
                  </w:r>
                </w:p>
              </w:tc>
              <w:tc>
                <w:tcPr>
                  <w:tcW w:w="2808" w:type="dxa"/>
                </w:tcPr>
                <w:p w:rsidR="00586EFA" w:rsidRDefault="00586EFA" w:rsidP="00705C50">
                  <w:pPr>
                    <w:spacing w:line="276" w:lineRule="auto"/>
                    <w:jc w:val="both"/>
                    <w:rPr>
                      <w:spacing w:val="2"/>
                      <w:position w:val="-2"/>
                      <w:lang w:val="nl-NL"/>
                    </w:rPr>
                  </w:pPr>
                  <w:r>
                    <w:rPr>
                      <w:spacing w:val="2"/>
                      <w:position w:val="-2"/>
                      <w:lang w:val="nl-NL"/>
                    </w:rPr>
                    <w:t>- Đôi kìm có tuyến độc</w:t>
                  </w:r>
                </w:p>
                <w:p w:rsidR="00586EFA" w:rsidRDefault="00586EFA" w:rsidP="00705C50">
                  <w:pPr>
                    <w:spacing w:line="276" w:lineRule="auto"/>
                    <w:jc w:val="both"/>
                    <w:rPr>
                      <w:spacing w:val="2"/>
                      <w:position w:val="-2"/>
                      <w:lang w:val="nl-NL"/>
                    </w:rPr>
                  </w:pPr>
                  <w:r>
                    <w:rPr>
                      <w:spacing w:val="2"/>
                      <w:position w:val="-2"/>
                      <w:lang w:val="nl-NL"/>
                    </w:rPr>
                    <w:t>- Đôi chân xúc giác phủ đầy lông</w:t>
                  </w:r>
                </w:p>
                <w:p w:rsidR="00586EFA" w:rsidRDefault="00586EFA" w:rsidP="00705C50">
                  <w:pPr>
                    <w:spacing w:line="276" w:lineRule="auto"/>
                    <w:jc w:val="both"/>
                    <w:rPr>
                      <w:spacing w:val="2"/>
                      <w:position w:val="-2"/>
                      <w:lang w:val="nl-NL"/>
                    </w:rPr>
                  </w:pPr>
                  <w:r>
                    <w:rPr>
                      <w:spacing w:val="2"/>
                      <w:position w:val="-2"/>
                      <w:lang w:val="nl-NL"/>
                    </w:rPr>
                    <w:t>- 4 đôi chân bò</w:t>
                  </w:r>
                </w:p>
              </w:tc>
              <w:tc>
                <w:tcPr>
                  <w:tcW w:w="2551" w:type="dxa"/>
                </w:tcPr>
                <w:p w:rsidR="00586EFA" w:rsidRDefault="00586EFA" w:rsidP="00705C50">
                  <w:pPr>
                    <w:spacing w:line="276" w:lineRule="auto"/>
                    <w:jc w:val="both"/>
                    <w:rPr>
                      <w:spacing w:val="2"/>
                      <w:position w:val="-2"/>
                      <w:lang w:val="nl-NL"/>
                    </w:rPr>
                  </w:pPr>
                  <w:r>
                    <w:rPr>
                      <w:spacing w:val="2"/>
                      <w:position w:val="-2"/>
                      <w:lang w:val="nl-NL"/>
                    </w:rPr>
                    <w:t>- Bắt mồi và tự vệ</w:t>
                  </w:r>
                </w:p>
                <w:p w:rsidR="00586EFA" w:rsidRDefault="00586EFA" w:rsidP="00705C50">
                  <w:pPr>
                    <w:spacing w:line="276" w:lineRule="auto"/>
                    <w:jc w:val="both"/>
                    <w:rPr>
                      <w:spacing w:val="2"/>
                      <w:position w:val="-2"/>
                      <w:lang w:val="nl-NL"/>
                    </w:rPr>
                  </w:pPr>
                  <w:r>
                    <w:rPr>
                      <w:spacing w:val="2"/>
                      <w:position w:val="-2"/>
                      <w:lang w:val="nl-NL"/>
                    </w:rPr>
                    <w:t>- Cảm giác về khứu giác, xúc giác</w:t>
                  </w:r>
                </w:p>
                <w:p w:rsidR="00586EFA" w:rsidRDefault="00586EFA" w:rsidP="00705C50">
                  <w:pPr>
                    <w:spacing w:line="276" w:lineRule="auto"/>
                    <w:jc w:val="both"/>
                    <w:rPr>
                      <w:spacing w:val="2"/>
                      <w:position w:val="-2"/>
                      <w:lang w:val="nl-NL"/>
                    </w:rPr>
                  </w:pPr>
                  <w:r>
                    <w:rPr>
                      <w:spacing w:val="2"/>
                      <w:position w:val="-2"/>
                      <w:lang w:val="nl-NL"/>
                    </w:rPr>
                    <w:t>- Di chuyển chăng lưới</w:t>
                  </w:r>
                </w:p>
              </w:tc>
            </w:tr>
            <w:tr w:rsidR="00586EFA" w:rsidTr="00705C50">
              <w:tc>
                <w:tcPr>
                  <w:tcW w:w="2437" w:type="dxa"/>
                </w:tcPr>
                <w:p w:rsidR="00586EFA" w:rsidRDefault="00586EFA" w:rsidP="00705C50">
                  <w:pPr>
                    <w:spacing w:line="276" w:lineRule="auto"/>
                    <w:jc w:val="center"/>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Phần bụng</w:t>
                  </w:r>
                </w:p>
              </w:tc>
              <w:tc>
                <w:tcPr>
                  <w:tcW w:w="2808" w:type="dxa"/>
                </w:tcPr>
                <w:p w:rsidR="00586EFA" w:rsidRDefault="00586EFA" w:rsidP="00705C50">
                  <w:pPr>
                    <w:spacing w:line="276" w:lineRule="auto"/>
                    <w:jc w:val="both"/>
                    <w:rPr>
                      <w:spacing w:val="2"/>
                      <w:position w:val="-2"/>
                      <w:lang w:val="nl-NL"/>
                    </w:rPr>
                  </w:pPr>
                  <w:r>
                    <w:rPr>
                      <w:spacing w:val="2"/>
                      <w:position w:val="-2"/>
                      <w:lang w:val="nl-NL"/>
                    </w:rPr>
                    <w:t>- Đôi khe thở</w:t>
                  </w:r>
                </w:p>
                <w:p w:rsidR="00586EFA" w:rsidRDefault="00586EFA" w:rsidP="00705C50">
                  <w:pPr>
                    <w:spacing w:line="276" w:lineRule="auto"/>
                    <w:jc w:val="both"/>
                    <w:rPr>
                      <w:spacing w:val="2"/>
                      <w:position w:val="-2"/>
                      <w:lang w:val="nl-NL"/>
                    </w:rPr>
                  </w:pPr>
                  <w:r>
                    <w:rPr>
                      <w:spacing w:val="2"/>
                      <w:position w:val="-2"/>
                      <w:lang w:val="nl-NL"/>
                    </w:rPr>
                    <w:t>- 1 lỗ sinh dục</w:t>
                  </w:r>
                </w:p>
                <w:p w:rsidR="00586EFA" w:rsidRDefault="00586EFA" w:rsidP="00705C50">
                  <w:pPr>
                    <w:spacing w:line="276" w:lineRule="auto"/>
                    <w:jc w:val="both"/>
                    <w:rPr>
                      <w:spacing w:val="2"/>
                      <w:position w:val="-2"/>
                      <w:lang w:val="nl-NL"/>
                    </w:rPr>
                  </w:pPr>
                  <w:r>
                    <w:rPr>
                      <w:spacing w:val="2"/>
                      <w:position w:val="-2"/>
                      <w:lang w:val="nl-NL"/>
                    </w:rPr>
                    <w:t>- Các núm tuyến tơ</w:t>
                  </w:r>
                </w:p>
              </w:tc>
              <w:tc>
                <w:tcPr>
                  <w:tcW w:w="2551" w:type="dxa"/>
                </w:tcPr>
                <w:p w:rsidR="00586EFA" w:rsidRDefault="00586EFA" w:rsidP="00705C50">
                  <w:pPr>
                    <w:spacing w:line="276" w:lineRule="auto"/>
                    <w:jc w:val="both"/>
                    <w:rPr>
                      <w:spacing w:val="2"/>
                      <w:position w:val="-2"/>
                      <w:lang w:val="nl-NL"/>
                    </w:rPr>
                  </w:pPr>
                  <w:r>
                    <w:rPr>
                      <w:spacing w:val="2"/>
                      <w:position w:val="-2"/>
                      <w:lang w:val="nl-NL"/>
                    </w:rPr>
                    <w:t>- Hô hấp</w:t>
                  </w:r>
                </w:p>
                <w:p w:rsidR="00586EFA" w:rsidRDefault="00586EFA" w:rsidP="00705C50">
                  <w:pPr>
                    <w:spacing w:line="276" w:lineRule="auto"/>
                    <w:jc w:val="both"/>
                    <w:rPr>
                      <w:spacing w:val="2"/>
                      <w:position w:val="-2"/>
                      <w:lang w:val="nl-NL"/>
                    </w:rPr>
                  </w:pPr>
                  <w:r>
                    <w:rPr>
                      <w:spacing w:val="2"/>
                      <w:position w:val="-2"/>
                      <w:lang w:val="nl-NL"/>
                    </w:rPr>
                    <w:t>- Sinh sản</w:t>
                  </w:r>
                </w:p>
                <w:p w:rsidR="00586EFA" w:rsidRDefault="00586EFA" w:rsidP="00705C50">
                  <w:pPr>
                    <w:spacing w:line="276" w:lineRule="auto"/>
                    <w:jc w:val="both"/>
                    <w:rPr>
                      <w:spacing w:val="2"/>
                      <w:position w:val="-2"/>
                      <w:lang w:val="nl-NL"/>
                    </w:rPr>
                  </w:pPr>
                  <w:r>
                    <w:rPr>
                      <w:spacing w:val="2"/>
                      <w:position w:val="-2"/>
                      <w:lang w:val="nl-NL"/>
                    </w:rPr>
                    <w:t>- Sinh ra tơ nhện</w:t>
                  </w:r>
                </w:p>
              </w:tc>
            </w:tr>
          </w:tbl>
          <w:p w:rsidR="00586EFA" w:rsidRDefault="00586EFA" w:rsidP="00705C50">
            <w:pPr>
              <w:spacing w:line="276" w:lineRule="auto"/>
              <w:jc w:val="both"/>
              <w:rPr>
                <w:spacing w:val="2"/>
                <w:position w:val="-2"/>
                <w:lang w:val="nl-NL"/>
              </w:rPr>
            </w:pPr>
          </w:p>
        </w:tc>
        <w:tc>
          <w:tcPr>
            <w:tcW w:w="1134" w:type="dxa"/>
          </w:tcPr>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r>
              <w:rPr>
                <w:spacing w:val="2"/>
                <w:position w:val="-2"/>
                <w:lang w:val="nl-NL"/>
              </w:rPr>
              <w:t>2,5 điểm</w:t>
            </w: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p>
          <w:p w:rsidR="00586EFA" w:rsidRDefault="00586EFA" w:rsidP="00705C50">
            <w:pPr>
              <w:spacing w:line="276" w:lineRule="auto"/>
              <w:ind w:left="-108" w:right="-31"/>
              <w:jc w:val="both"/>
              <w:rPr>
                <w:spacing w:val="2"/>
                <w:position w:val="-2"/>
                <w:lang w:val="nl-NL"/>
              </w:rPr>
            </w:pPr>
            <w:r>
              <w:rPr>
                <w:spacing w:val="2"/>
                <w:position w:val="-2"/>
                <w:lang w:val="nl-NL"/>
              </w:rPr>
              <w:t>2,5 điểm</w:t>
            </w:r>
          </w:p>
          <w:p w:rsidR="00586EFA" w:rsidRDefault="00586EFA" w:rsidP="00705C50">
            <w:pPr>
              <w:spacing w:line="276" w:lineRule="auto"/>
              <w:ind w:left="-108" w:right="-31"/>
              <w:jc w:val="both"/>
              <w:rPr>
                <w:spacing w:val="2"/>
                <w:position w:val="-2"/>
                <w:lang w:val="nl-NL"/>
              </w:rPr>
            </w:pPr>
          </w:p>
        </w:tc>
      </w:tr>
    </w:tbl>
    <w:p w:rsidR="00586EFA" w:rsidRDefault="00586EFA" w:rsidP="00586EFA">
      <w:pPr>
        <w:spacing w:line="276" w:lineRule="auto"/>
        <w:jc w:val="both"/>
        <w:rPr>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2. Bài mới.</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3"/>
        <w:gridCol w:w="262"/>
        <w:gridCol w:w="117"/>
        <w:gridCol w:w="2987"/>
        <w:gridCol w:w="188"/>
        <w:gridCol w:w="99"/>
        <w:gridCol w:w="2960"/>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7"/>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645"/>
              </w:trPr>
              <w:tc>
                <w:tcPr>
                  <w:tcW w:w="9889" w:type="dxa"/>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7"/>
          </w:tcPr>
          <w:p w:rsidR="00586EFA" w:rsidRDefault="00586EFA" w:rsidP="00705C50">
            <w:pPr>
              <w:spacing w:line="276" w:lineRule="auto"/>
              <w:ind w:firstLine="720"/>
              <w:jc w:val="both"/>
            </w:pPr>
            <w:r>
              <w:t xml:space="preserve">Lớp sâu bọ có số lượng loài lớn và có ý nghĩa thực tiễn trong ngành chân khớp. Đại diện cho lớp sâu bọ là châu chấu. Châu chấu có cấu tạo rất tiêu biểu, dễ quan sát . Vì vậy được chọn làn đối tượng nghiên cứu. </w:t>
            </w:r>
            <w:r>
              <w:rPr>
                <w:lang w:val="pt-BR"/>
              </w:rPr>
              <w:t>Vậy Châu chấu có cấu tạo như thế nào? ta vào nội dung bài hôm nay:</w:t>
            </w:r>
          </w:p>
        </w:tc>
      </w:tr>
      <w:tr w:rsidR="00586EFA" w:rsidTr="00705C50">
        <w:trPr>
          <w:trHeight w:val="146"/>
        </w:trPr>
        <w:tc>
          <w:tcPr>
            <w:tcW w:w="9889" w:type="dxa"/>
            <w:gridSpan w:val="7"/>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ind w:firstLine="142"/>
            </w:pPr>
            <w:r>
              <w:rPr>
                <w:b/>
              </w:rPr>
              <w:t>a) Mục tiêu:</w:t>
            </w:r>
            <w:r>
              <w:t xml:space="preserve">  </w:t>
            </w:r>
          </w:p>
          <w:p w:rsidR="00586EFA" w:rsidRDefault="00586EFA" w:rsidP="00705C50">
            <w:pPr>
              <w:spacing w:line="276" w:lineRule="auto"/>
              <w:ind w:firstLine="142"/>
              <w:rPr>
                <w:spacing w:val="2"/>
                <w:position w:val="-2"/>
                <w:lang w:val="nl-NL"/>
              </w:rPr>
            </w:pPr>
            <w:r>
              <w:rPr>
                <w:spacing w:val="2"/>
                <w:position w:val="-2"/>
                <w:lang w:val="nl-NL"/>
              </w:rPr>
              <w:t>- Mô tả được cấu tạo ngoài, cấu tạo trong của châu chấu, đạid iện cho lớp sâu bọ.</w:t>
            </w:r>
          </w:p>
          <w:p w:rsidR="00586EFA" w:rsidRDefault="00586EFA" w:rsidP="00705C50">
            <w:pPr>
              <w:spacing w:line="276" w:lineRule="auto"/>
              <w:ind w:firstLine="142"/>
              <w:rPr>
                <w:spacing w:val="2"/>
                <w:position w:val="-2"/>
                <w:lang w:val="nl-NL"/>
              </w:rPr>
            </w:pPr>
            <w:r>
              <w:rPr>
                <w:spacing w:val="2"/>
                <w:position w:val="-2"/>
                <w:lang w:val="nl-NL"/>
              </w:rPr>
              <w:t>- Qua học cấu tạo, giải thích được cách di chuyển, dinh dưỡng và sinh sản ở châu chấu.</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104"/>
        </w:trPr>
        <w:tc>
          <w:tcPr>
            <w:tcW w:w="9952" w:type="dxa"/>
            <w:gridSpan w:val="7"/>
          </w:tcPr>
          <w:p w:rsidR="00586EFA" w:rsidRDefault="00586EFA" w:rsidP="00705C50">
            <w:pPr>
              <w:spacing w:line="276" w:lineRule="auto"/>
              <w:jc w:val="center"/>
              <w:rPr>
                <w:b/>
                <w:spacing w:val="2"/>
                <w:position w:val="-2"/>
                <w:lang w:val="nl-NL"/>
              </w:rPr>
            </w:pPr>
            <w:r>
              <w:rPr>
                <w:b/>
                <w:spacing w:val="2"/>
                <w:position w:val="-2"/>
                <w:lang w:val="nl-NL"/>
              </w:rPr>
              <w:t>1. Cấu tạo ngoài và di chuyển. (8’)</w:t>
            </w:r>
          </w:p>
        </w:tc>
      </w:tr>
      <w:tr w:rsidR="00586EFA" w:rsidTr="00705C50">
        <w:trPr>
          <w:trHeight w:val="1491"/>
        </w:trPr>
        <w:tc>
          <w:tcPr>
            <w:tcW w:w="3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trong SGK, quan sát hình 26.1 và trả lời câu hỏi:</w:t>
            </w:r>
          </w:p>
          <w:p w:rsidR="00586EFA" w:rsidRDefault="00586EFA" w:rsidP="00705C50">
            <w:pPr>
              <w:spacing w:line="276" w:lineRule="auto"/>
              <w:jc w:val="both"/>
              <w:rPr>
                <w:spacing w:val="2"/>
                <w:position w:val="-2"/>
                <w:lang w:val="nl-NL"/>
              </w:rPr>
            </w:pPr>
            <w:r>
              <w:rPr>
                <w:spacing w:val="2"/>
                <w:position w:val="-2"/>
                <w:lang w:val="nl-NL"/>
              </w:rPr>
              <w:t>+ Cơ thể châu chấu gồm mấy phần?</w:t>
            </w:r>
          </w:p>
          <w:p w:rsidR="00586EFA" w:rsidRDefault="00586EFA" w:rsidP="00705C50">
            <w:pPr>
              <w:spacing w:line="276" w:lineRule="auto"/>
              <w:jc w:val="both"/>
              <w:rPr>
                <w:spacing w:val="2"/>
                <w:position w:val="-2"/>
                <w:lang w:val="nl-NL"/>
              </w:rPr>
            </w:pPr>
            <w:r>
              <w:rPr>
                <w:spacing w:val="2"/>
                <w:position w:val="-2"/>
                <w:lang w:val="nl-NL"/>
              </w:rPr>
              <w:t>+ Mô tả mỗi phần cơ thể của châu chấu?</w:t>
            </w:r>
          </w:p>
          <w:p w:rsidR="00586EFA" w:rsidRDefault="00586EFA" w:rsidP="00705C50">
            <w:pPr>
              <w:spacing w:line="276" w:lineRule="auto"/>
              <w:jc w:val="both"/>
              <w:rPr>
                <w:spacing w:val="2"/>
                <w:position w:val="-2"/>
                <w:lang w:val="nl-NL"/>
              </w:rPr>
            </w:pPr>
            <w:r>
              <w:rPr>
                <w:spacing w:val="2"/>
                <w:position w:val="-2"/>
                <w:lang w:val="nl-NL"/>
              </w:rPr>
              <w:t>- GV yêu cầu HS quan sát mô hình con châu chấu . Nhận biết các nộ phận trên mô hình.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Gọi HS mô tả các bộ phận trên mô hình.</w:t>
            </w:r>
          </w:p>
          <w:p w:rsidR="00586EFA" w:rsidRDefault="00586EFA" w:rsidP="00705C50">
            <w:pPr>
              <w:spacing w:line="276" w:lineRule="auto"/>
              <w:jc w:val="both"/>
              <w:rPr>
                <w:spacing w:val="2"/>
                <w:position w:val="-2"/>
                <w:lang w:val="nl-NL"/>
              </w:rPr>
            </w:pPr>
            <w:r>
              <w:rPr>
                <w:spacing w:val="2"/>
                <w:position w:val="-2"/>
                <w:lang w:val="nl-NL"/>
              </w:rPr>
              <w:t>- GV cho HS tiếp tục thảo luận:</w:t>
            </w:r>
          </w:p>
          <w:p w:rsidR="00586EFA" w:rsidRDefault="00586EFA" w:rsidP="00705C50">
            <w:pPr>
              <w:spacing w:line="276" w:lineRule="auto"/>
              <w:jc w:val="both"/>
              <w:rPr>
                <w:spacing w:val="2"/>
                <w:position w:val="-2"/>
                <w:lang w:val="nl-NL"/>
              </w:rPr>
            </w:pPr>
            <w:r>
              <w:rPr>
                <w:spacing w:val="2"/>
                <w:position w:val="-2"/>
                <w:lang w:val="nl-NL"/>
              </w:rPr>
              <w:t>+ So với các loài châu chấu khác khả năng di chuyển của châu chấu có linh hoạt hơn không? Tại sao?</w:t>
            </w:r>
          </w:p>
          <w:p w:rsidR="00586EFA" w:rsidRDefault="00586EFA" w:rsidP="00705C50">
            <w:pPr>
              <w:spacing w:line="276" w:lineRule="auto"/>
              <w:jc w:val="both"/>
              <w:rPr>
                <w:spacing w:val="2"/>
                <w:position w:val="-2"/>
                <w:lang w:val="nl-NL"/>
              </w:rPr>
            </w:pPr>
            <w:r>
              <w:rPr>
                <w:spacing w:val="2"/>
                <w:position w:val="-2"/>
                <w:lang w:val="nl-NL"/>
              </w:rPr>
              <w:t>- GV chốt lại kiến thức.</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đưa thêm thông tin về châu chấu di cư.</w:t>
            </w:r>
          </w:p>
        </w:tc>
        <w:tc>
          <w:tcPr>
            <w:tcW w:w="3270"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quán sát kĩ hình 26.1 SGK tr. 86 và nêu được.</w:t>
            </w:r>
          </w:p>
          <w:p w:rsidR="00586EFA" w:rsidRDefault="00586EFA" w:rsidP="00705C50">
            <w:pPr>
              <w:spacing w:line="276" w:lineRule="auto"/>
              <w:jc w:val="both"/>
              <w:rPr>
                <w:spacing w:val="2"/>
                <w:position w:val="-2"/>
                <w:lang w:val="nl-NL"/>
              </w:rPr>
            </w:pPr>
            <w:r>
              <w:rPr>
                <w:spacing w:val="2"/>
                <w:position w:val="-2"/>
                <w:lang w:val="nl-NL"/>
              </w:rPr>
              <w:t>-  Cơ thể gồm 3 phần.</w:t>
            </w:r>
          </w:p>
          <w:p w:rsidR="00586EFA" w:rsidRDefault="00586EFA" w:rsidP="00705C50">
            <w:pPr>
              <w:spacing w:line="276" w:lineRule="auto"/>
              <w:jc w:val="both"/>
              <w:rPr>
                <w:spacing w:val="2"/>
                <w:position w:val="-2"/>
                <w:lang w:val="nl-NL"/>
              </w:rPr>
            </w:pPr>
            <w:r>
              <w:rPr>
                <w:spacing w:val="2"/>
                <w:position w:val="-2"/>
                <w:lang w:val="nl-NL"/>
              </w:rPr>
              <w:t>+ Đầu: Râu, mắt kép, cơ quan miệng.</w:t>
            </w:r>
          </w:p>
          <w:p w:rsidR="00586EFA" w:rsidRDefault="00586EFA" w:rsidP="00705C50">
            <w:pPr>
              <w:spacing w:line="276" w:lineRule="auto"/>
              <w:jc w:val="both"/>
              <w:rPr>
                <w:spacing w:val="2"/>
                <w:position w:val="-2"/>
                <w:lang w:val="nl-NL"/>
              </w:rPr>
            </w:pPr>
            <w:r>
              <w:rPr>
                <w:spacing w:val="2"/>
                <w:position w:val="-2"/>
                <w:lang w:val="nl-NL"/>
              </w:rPr>
              <w:t>+ Ngực: 3 đôi chân 2 đôi cánh.</w:t>
            </w:r>
          </w:p>
          <w:p w:rsidR="00586EFA" w:rsidRDefault="00586EFA" w:rsidP="00705C50">
            <w:pPr>
              <w:spacing w:line="276" w:lineRule="auto"/>
              <w:jc w:val="both"/>
              <w:rPr>
                <w:spacing w:val="2"/>
                <w:position w:val="-2"/>
                <w:lang w:val="nl-NL"/>
              </w:rPr>
            </w:pPr>
            <w:r>
              <w:rPr>
                <w:spacing w:val="2"/>
                <w:position w:val="-2"/>
                <w:lang w:val="nl-NL"/>
              </w:rPr>
              <w:t>+ Bụng: Có các đôi lỗ thở.</w:t>
            </w:r>
          </w:p>
          <w:p w:rsidR="00586EFA" w:rsidRDefault="00586EFA" w:rsidP="00705C50">
            <w:pPr>
              <w:spacing w:line="276" w:lineRule="auto"/>
              <w:jc w:val="both"/>
              <w:rPr>
                <w:spacing w:val="2"/>
                <w:position w:val="-2"/>
                <w:lang w:val="nl-NL"/>
              </w:rPr>
            </w:pPr>
            <w:r>
              <w:rPr>
                <w:spacing w:val="2"/>
                <w:position w:val="-2"/>
                <w:lang w:val="nl-NL"/>
              </w:rPr>
              <w:t>- HS đối chiếu mẫu với hình 26.1 và xác định vị trí các bộ phận trên mẫu.</w:t>
            </w:r>
          </w:p>
          <w:p w:rsidR="00586EFA" w:rsidRDefault="00586EFA" w:rsidP="00705C50">
            <w:pPr>
              <w:spacing w:line="276" w:lineRule="auto"/>
              <w:jc w:val="both"/>
              <w:rPr>
                <w:spacing w:val="2"/>
                <w:position w:val="-2"/>
                <w:lang w:val="nl-NL"/>
              </w:rPr>
            </w:pPr>
            <w:r>
              <w:rPr>
                <w:spacing w:val="2"/>
                <w:position w:val="-2"/>
                <w:lang w:val="nl-NL"/>
              </w:rPr>
              <w:t>- HS trình bày.</w:t>
            </w:r>
          </w:p>
          <w:p w:rsidR="00586EFA" w:rsidRDefault="00586EFA" w:rsidP="00705C50">
            <w:pPr>
              <w:spacing w:line="276" w:lineRule="auto"/>
              <w:jc w:val="both"/>
              <w:rPr>
                <w:spacing w:val="2"/>
                <w:position w:val="-2"/>
                <w:lang w:val="nl-NL"/>
              </w:rPr>
            </w:pPr>
            <w:r>
              <w:rPr>
                <w:spacing w:val="2"/>
                <w:position w:val="-2"/>
                <w:lang w:val="nl-NL"/>
              </w:rPr>
              <w:t>- Lớp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Linh hoạt hơn vì chúng có thể bò, nhảy hoặc bay.</w:t>
            </w:r>
          </w:p>
          <w:p w:rsidR="00586EFA" w:rsidRDefault="00586EFA" w:rsidP="00705C50">
            <w:pPr>
              <w:spacing w:line="276" w:lineRule="auto"/>
              <w:jc w:val="both"/>
              <w:rPr>
                <w:spacing w:val="2"/>
                <w:position w:val="-2"/>
                <w:lang w:val="nl-NL"/>
              </w:rPr>
            </w:pPr>
          </w:p>
        </w:tc>
        <w:tc>
          <w:tcPr>
            <w:tcW w:w="2926" w:type="dxa"/>
            <w:gridSpan w:val="2"/>
          </w:tcPr>
          <w:p w:rsidR="00586EFA" w:rsidRDefault="00586EFA" w:rsidP="00705C50">
            <w:pPr>
              <w:spacing w:line="276" w:lineRule="auto"/>
              <w:jc w:val="both"/>
              <w:rPr>
                <w:b/>
                <w:spacing w:val="2"/>
                <w:position w:val="-2"/>
                <w:lang w:val="nl-NL"/>
              </w:rPr>
            </w:pPr>
            <w:r>
              <w:rPr>
                <w:b/>
                <w:spacing w:val="2"/>
                <w:position w:val="-2"/>
                <w:lang w:val="nl-NL"/>
              </w:rPr>
              <w:t>I. Cấu tạo ngoài và di chuyển.</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Cơ thể gồm 3 phần.</w:t>
            </w:r>
          </w:p>
          <w:p w:rsidR="00586EFA" w:rsidRDefault="00586EFA" w:rsidP="00705C50">
            <w:pPr>
              <w:spacing w:line="276" w:lineRule="auto"/>
              <w:jc w:val="both"/>
              <w:rPr>
                <w:spacing w:val="2"/>
                <w:position w:val="-2"/>
                <w:lang w:val="nl-NL"/>
              </w:rPr>
            </w:pPr>
            <w:r>
              <w:rPr>
                <w:spacing w:val="2"/>
                <w:position w:val="-2"/>
                <w:lang w:val="nl-NL"/>
              </w:rPr>
              <w:t>+ Đầu: Râu, mắt kép, cơ quan miệng.</w:t>
            </w:r>
          </w:p>
          <w:p w:rsidR="00586EFA" w:rsidRDefault="00586EFA" w:rsidP="00705C50">
            <w:pPr>
              <w:spacing w:line="276" w:lineRule="auto"/>
              <w:jc w:val="both"/>
              <w:rPr>
                <w:spacing w:val="2"/>
                <w:position w:val="-2"/>
                <w:lang w:val="nl-NL"/>
              </w:rPr>
            </w:pPr>
            <w:r>
              <w:rPr>
                <w:spacing w:val="2"/>
                <w:position w:val="-2"/>
                <w:lang w:val="nl-NL"/>
              </w:rPr>
              <w:t>+ Ngực: 3 đôi chân, 2 đôi cánh.</w:t>
            </w:r>
          </w:p>
          <w:p w:rsidR="00586EFA" w:rsidRDefault="00586EFA" w:rsidP="00705C50">
            <w:pPr>
              <w:spacing w:line="276" w:lineRule="auto"/>
              <w:jc w:val="both"/>
              <w:rPr>
                <w:spacing w:val="2"/>
                <w:position w:val="-2"/>
                <w:lang w:val="nl-NL"/>
              </w:rPr>
            </w:pPr>
            <w:r>
              <w:rPr>
                <w:spacing w:val="2"/>
                <w:position w:val="-2"/>
                <w:lang w:val="nl-NL"/>
              </w:rPr>
              <w:t>+ Bụng:  Nhiều đốt, mỗi đốt có 1 đôi lỗ thở.</w:t>
            </w:r>
          </w:p>
          <w:p w:rsidR="00586EFA" w:rsidRDefault="00586EFA" w:rsidP="00705C50">
            <w:pPr>
              <w:spacing w:line="276" w:lineRule="auto"/>
              <w:jc w:val="both"/>
              <w:rPr>
                <w:spacing w:val="2"/>
                <w:position w:val="-2"/>
                <w:lang w:val="nl-NL"/>
              </w:rPr>
            </w:pPr>
            <w:r>
              <w:rPr>
                <w:spacing w:val="2"/>
                <w:position w:val="-2"/>
                <w:lang w:val="nl-NL"/>
              </w:rPr>
              <w:t>- Di chuyển: Bò, nhảy, bay.</w:t>
            </w:r>
          </w:p>
        </w:tc>
      </w:tr>
      <w:tr w:rsidR="00586EFA" w:rsidTr="00705C50">
        <w:trPr>
          <w:trHeight w:val="104"/>
        </w:trPr>
        <w:tc>
          <w:tcPr>
            <w:tcW w:w="9952" w:type="dxa"/>
            <w:gridSpan w:val="7"/>
          </w:tcPr>
          <w:p w:rsidR="00586EFA" w:rsidRDefault="00586EFA" w:rsidP="00705C50">
            <w:pPr>
              <w:spacing w:line="276" w:lineRule="auto"/>
              <w:jc w:val="center"/>
              <w:rPr>
                <w:b/>
                <w:spacing w:val="2"/>
                <w:position w:val="-2"/>
                <w:lang w:val="nl-NL"/>
              </w:rPr>
            </w:pPr>
            <w:r>
              <w:rPr>
                <w:b/>
                <w:spacing w:val="2"/>
                <w:position w:val="-2"/>
                <w:lang w:val="nl-NL"/>
              </w:rPr>
              <w:t>2: Cấu tạo trong. (10’)</w:t>
            </w:r>
          </w:p>
        </w:tc>
      </w:tr>
      <w:tr w:rsidR="00586EFA" w:rsidTr="00705C50">
        <w:trPr>
          <w:trHeight w:val="1832"/>
        </w:trPr>
        <w:tc>
          <w:tcPr>
            <w:tcW w:w="3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hình 26.2, đoc thông tin SGK và trả lời câu hỏi.</w:t>
            </w:r>
          </w:p>
          <w:p w:rsidR="00586EFA" w:rsidRDefault="00586EFA" w:rsidP="00705C50">
            <w:pPr>
              <w:spacing w:line="276" w:lineRule="auto"/>
              <w:jc w:val="both"/>
              <w:rPr>
                <w:spacing w:val="2"/>
                <w:position w:val="-2"/>
                <w:lang w:val="nl-NL"/>
              </w:rPr>
            </w:pPr>
            <w:r>
              <w:rPr>
                <w:spacing w:val="2"/>
                <w:position w:val="-2"/>
                <w:lang w:val="nl-NL"/>
              </w:rPr>
              <w:t>+ Châu chấu có những hệ cơ quan nào?</w:t>
            </w:r>
          </w:p>
          <w:p w:rsidR="00586EFA" w:rsidRDefault="00586EFA" w:rsidP="00705C50">
            <w:pPr>
              <w:spacing w:line="276" w:lineRule="auto"/>
              <w:jc w:val="both"/>
              <w:rPr>
                <w:spacing w:val="2"/>
                <w:position w:val="-2"/>
                <w:lang w:val="nl-NL"/>
              </w:rPr>
            </w:pPr>
            <w:r>
              <w:rPr>
                <w:spacing w:val="2"/>
                <w:position w:val="-2"/>
                <w:lang w:val="nl-NL"/>
              </w:rPr>
              <w:t>+ Hệ tiêu hoá và hệ bài tiết có quan hệ với nhau như thế nào?</w:t>
            </w:r>
          </w:p>
          <w:p w:rsidR="00586EFA" w:rsidRDefault="00586EFA" w:rsidP="00705C50">
            <w:pPr>
              <w:spacing w:line="276" w:lineRule="auto"/>
              <w:jc w:val="both"/>
              <w:rPr>
                <w:spacing w:val="2"/>
                <w:position w:val="-2"/>
                <w:lang w:val="nl-NL"/>
              </w:rPr>
            </w:pPr>
            <w:r>
              <w:rPr>
                <w:spacing w:val="2"/>
                <w:position w:val="-2"/>
                <w:lang w:val="nl-NL"/>
              </w:rPr>
              <w:t>+ Vì sao hệ tuần hoàn ở sâu bọ lại đơn giản đi khi hệ thống khí phát triển?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270"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thu thập thông tin và tìm ra câu trả lời.</w:t>
            </w:r>
          </w:p>
          <w:p w:rsidR="00586EFA" w:rsidRDefault="00586EFA" w:rsidP="00705C50">
            <w:pPr>
              <w:spacing w:line="276" w:lineRule="auto"/>
              <w:jc w:val="both"/>
              <w:rPr>
                <w:spacing w:val="2"/>
                <w:position w:val="-2"/>
                <w:lang w:val="nl-NL"/>
              </w:rPr>
            </w:pPr>
            <w:r>
              <w:rPr>
                <w:spacing w:val="2"/>
                <w:position w:val="-2"/>
                <w:lang w:val="nl-NL"/>
              </w:rPr>
              <w:t>+ Châu chấu có đủ 7 hệ cơ quan.</w:t>
            </w:r>
          </w:p>
          <w:p w:rsidR="00586EFA" w:rsidRDefault="00586EFA" w:rsidP="00705C50">
            <w:pPr>
              <w:spacing w:line="276" w:lineRule="auto"/>
              <w:jc w:val="both"/>
              <w:rPr>
                <w:spacing w:val="2"/>
                <w:position w:val="-2"/>
                <w:lang w:val="nl-NL"/>
              </w:rPr>
            </w:pPr>
            <w:r>
              <w:rPr>
                <w:spacing w:val="2"/>
                <w:position w:val="-2"/>
                <w:lang w:val="nl-NL"/>
              </w:rPr>
              <w:t xml:space="preserve">+ Hệ tiêu hoá: Miệng </w:t>
            </w:r>
            <w:r>
              <w:rPr>
                <w:spacing w:val="2"/>
                <w:position w:val="-2"/>
                <w:lang w:val="nl-NL"/>
              </w:rPr>
              <w:sym w:font="Symbol" w:char="F0AE"/>
            </w:r>
            <w:r>
              <w:rPr>
                <w:spacing w:val="2"/>
                <w:position w:val="-2"/>
                <w:lang w:val="nl-NL"/>
              </w:rPr>
              <w:t xml:space="preserve">  hầu </w:t>
            </w:r>
            <w:r>
              <w:rPr>
                <w:spacing w:val="2"/>
                <w:position w:val="-2"/>
                <w:lang w:val="nl-NL"/>
              </w:rPr>
              <w:sym w:font="Symbol" w:char="F0AE"/>
            </w:r>
            <w:r>
              <w:rPr>
                <w:spacing w:val="2"/>
                <w:position w:val="-2"/>
                <w:lang w:val="nl-NL"/>
              </w:rPr>
              <w:t xml:space="preserve"> diều </w:t>
            </w:r>
            <w:r>
              <w:rPr>
                <w:spacing w:val="2"/>
                <w:position w:val="-2"/>
                <w:lang w:val="nl-NL"/>
              </w:rPr>
              <w:sym w:font="Symbol" w:char="F0AE"/>
            </w:r>
            <w:r>
              <w:rPr>
                <w:spacing w:val="2"/>
                <w:position w:val="-2"/>
                <w:lang w:val="nl-NL"/>
              </w:rPr>
              <w:t xml:space="preserve"> dạ dày </w:t>
            </w:r>
            <w:r>
              <w:rPr>
                <w:spacing w:val="2"/>
                <w:position w:val="-2"/>
                <w:lang w:val="nl-NL"/>
              </w:rPr>
              <w:sym w:font="Symbol" w:char="F0AE"/>
            </w:r>
            <w:r>
              <w:rPr>
                <w:spacing w:val="2"/>
                <w:position w:val="-2"/>
                <w:lang w:val="nl-NL"/>
              </w:rPr>
              <w:t xml:space="preserve"> ruột tịt </w:t>
            </w:r>
            <w:r>
              <w:rPr>
                <w:spacing w:val="2"/>
                <w:position w:val="-2"/>
                <w:lang w:val="nl-NL"/>
              </w:rPr>
              <w:sym w:font="Symbol" w:char="F0AE"/>
            </w:r>
            <w:r>
              <w:rPr>
                <w:spacing w:val="2"/>
                <w:position w:val="-2"/>
                <w:lang w:val="nl-NL"/>
              </w:rPr>
              <w:t xml:space="preserve"> ruột sau </w:t>
            </w:r>
            <w:r>
              <w:rPr>
                <w:spacing w:val="2"/>
                <w:position w:val="-2"/>
                <w:lang w:val="nl-NL"/>
              </w:rPr>
              <w:sym w:font="Symbol" w:char="F0AE"/>
            </w:r>
            <w:r>
              <w:rPr>
                <w:spacing w:val="2"/>
                <w:position w:val="-2"/>
                <w:lang w:val="nl-NL"/>
              </w:rPr>
              <w:t xml:space="preserve"> trực tràng </w:t>
            </w:r>
            <w:r>
              <w:rPr>
                <w:spacing w:val="2"/>
                <w:position w:val="-2"/>
                <w:lang w:val="nl-NL"/>
              </w:rPr>
              <w:sym w:font="Symbol" w:char="F0AE"/>
            </w:r>
            <w:r>
              <w:rPr>
                <w:spacing w:val="2"/>
                <w:position w:val="-2"/>
                <w:lang w:val="nl-NL"/>
              </w:rPr>
              <w:t xml:space="preserve"> hậu môn.</w:t>
            </w:r>
          </w:p>
          <w:p w:rsidR="00586EFA" w:rsidRDefault="00586EFA" w:rsidP="00705C50">
            <w:pPr>
              <w:spacing w:line="276" w:lineRule="auto"/>
              <w:jc w:val="both"/>
              <w:rPr>
                <w:spacing w:val="2"/>
                <w:position w:val="-2"/>
                <w:lang w:val="nl-NL"/>
              </w:rPr>
            </w:pPr>
            <w:r>
              <w:rPr>
                <w:spacing w:val="2"/>
                <w:position w:val="-2"/>
                <w:lang w:val="nl-NL"/>
              </w:rPr>
              <w:t>+ Hệ tiêu hoá và hệ bài tiết đều đổ chung vào ruột sau.</w:t>
            </w:r>
          </w:p>
          <w:p w:rsidR="00586EFA" w:rsidRDefault="00586EFA" w:rsidP="00705C50">
            <w:pPr>
              <w:spacing w:line="276" w:lineRule="auto"/>
              <w:jc w:val="both"/>
              <w:rPr>
                <w:spacing w:val="2"/>
                <w:position w:val="-2"/>
                <w:lang w:val="nl-NL"/>
              </w:rPr>
            </w:pPr>
            <w:r>
              <w:rPr>
                <w:spacing w:val="2"/>
                <w:position w:val="-2"/>
                <w:lang w:val="nl-NL"/>
              </w:rPr>
              <w:t>+ Hệ tuần hoàn không làm nhiệm vụ vận chuyển dinh dưỡng.</w:t>
            </w: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r>
              <w:rPr>
                <w:spacing w:val="2"/>
                <w:position w:val="-2"/>
                <w:lang w:val="nl-NL"/>
              </w:rPr>
              <w:t>- Lớp nhận xét, bổ sung.</w:t>
            </w:r>
          </w:p>
          <w:p w:rsidR="00586EFA" w:rsidRDefault="00586EFA" w:rsidP="00705C50">
            <w:pPr>
              <w:spacing w:line="276" w:lineRule="auto"/>
              <w:jc w:val="both"/>
              <w:rPr>
                <w:spacing w:val="2"/>
                <w:position w:val="-2"/>
                <w:lang w:val="nl-NL"/>
              </w:rPr>
            </w:pPr>
          </w:p>
        </w:tc>
        <w:tc>
          <w:tcPr>
            <w:tcW w:w="2926" w:type="dxa"/>
            <w:gridSpan w:val="2"/>
          </w:tcPr>
          <w:p w:rsidR="00586EFA" w:rsidRDefault="00586EFA" w:rsidP="00705C50">
            <w:pPr>
              <w:spacing w:line="276" w:lineRule="auto"/>
              <w:jc w:val="both"/>
              <w:rPr>
                <w:b/>
                <w:spacing w:val="2"/>
                <w:position w:val="-2"/>
                <w:lang w:val="nl-NL"/>
              </w:rPr>
            </w:pPr>
            <w:r>
              <w:rPr>
                <w:b/>
                <w:spacing w:val="2"/>
                <w:position w:val="-2"/>
                <w:lang w:val="nl-NL"/>
              </w:rPr>
              <w:t>II. Cấu tạo trong.</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r>
              <w:rPr>
                <w:b/>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Các hệ cơ quan.</w:t>
            </w:r>
          </w:p>
          <w:p w:rsidR="00586EFA" w:rsidRDefault="00586EFA" w:rsidP="00705C50">
            <w:pPr>
              <w:spacing w:line="276" w:lineRule="auto"/>
              <w:jc w:val="both"/>
              <w:rPr>
                <w:spacing w:val="2"/>
                <w:position w:val="-2"/>
                <w:lang w:val="nl-NL"/>
              </w:rPr>
            </w:pPr>
            <w:r>
              <w:rPr>
                <w:spacing w:val="2"/>
                <w:position w:val="-2"/>
                <w:lang w:val="nl-NL"/>
              </w:rPr>
              <w:t>+ Hệ tiêu hoá.</w:t>
            </w:r>
          </w:p>
          <w:p w:rsidR="00586EFA" w:rsidRDefault="00586EFA" w:rsidP="00705C50">
            <w:pPr>
              <w:spacing w:line="276" w:lineRule="auto"/>
              <w:jc w:val="both"/>
              <w:rPr>
                <w:spacing w:val="2"/>
                <w:position w:val="-2"/>
                <w:lang w:val="nl-NL"/>
              </w:rPr>
            </w:pPr>
            <w:r>
              <w:rPr>
                <w:spacing w:val="2"/>
                <w:position w:val="-2"/>
                <w:lang w:val="nl-NL"/>
              </w:rPr>
              <w:t>+ Hệ hô hấp.</w:t>
            </w:r>
          </w:p>
          <w:p w:rsidR="00586EFA" w:rsidRDefault="00586EFA" w:rsidP="00705C50">
            <w:pPr>
              <w:spacing w:line="276" w:lineRule="auto"/>
              <w:jc w:val="both"/>
              <w:rPr>
                <w:spacing w:val="2"/>
                <w:position w:val="-2"/>
                <w:lang w:val="nl-NL"/>
              </w:rPr>
            </w:pPr>
            <w:r>
              <w:rPr>
                <w:spacing w:val="2"/>
                <w:position w:val="-2"/>
                <w:lang w:val="nl-NL"/>
              </w:rPr>
              <w:t>+ Hệ tuần hoàn.</w:t>
            </w:r>
          </w:p>
          <w:p w:rsidR="00586EFA" w:rsidRDefault="00586EFA" w:rsidP="00705C50">
            <w:pPr>
              <w:spacing w:line="276" w:lineRule="auto"/>
              <w:jc w:val="both"/>
              <w:rPr>
                <w:spacing w:val="2"/>
                <w:position w:val="-2"/>
                <w:lang w:val="nl-NL"/>
              </w:rPr>
            </w:pPr>
            <w:r>
              <w:rPr>
                <w:spacing w:val="2"/>
                <w:position w:val="-2"/>
                <w:lang w:val="nl-NL"/>
              </w:rPr>
              <w:t>+ Hệ thần kinh.</w:t>
            </w:r>
          </w:p>
        </w:tc>
      </w:tr>
      <w:tr w:rsidR="00586EFA" w:rsidTr="00705C50">
        <w:trPr>
          <w:trHeight w:val="104"/>
        </w:trPr>
        <w:tc>
          <w:tcPr>
            <w:tcW w:w="9952" w:type="dxa"/>
            <w:gridSpan w:val="7"/>
          </w:tcPr>
          <w:p w:rsidR="00586EFA" w:rsidRDefault="00586EFA" w:rsidP="00705C50">
            <w:pPr>
              <w:spacing w:line="276" w:lineRule="auto"/>
              <w:jc w:val="center"/>
              <w:rPr>
                <w:b/>
                <w:spacing w:val="2"/>
                <w:position w:val="-2"/>
                <w:lang w:val="nl-NL"/>
              </w:rPr>
            </w:pPr>
            <w:r>
              <w:rPr>
                <w:b/>
                <w:spacing w:val="2"/>
                <w:position w:val="-2"/>
                <w:lang w:val="nl-NL"/>
              </w:rPr>
              <w:t xml:space="preserve"> 3: Sinh sản và phát triển. (7’)</w:t>
            </w:r>
          </w:p>
        </w:tc>
      </w:tr>
      <w:tr w:rsidR="00586EFA" w:rsidTr="00705C50">
        <w:trPr>
          <w:trHeight w:val="1382"/>
        </w:trPr>
        <w:tc>
          <w:tcPr>
            <w:tcW w:w="3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SGK và trả lời câu hỏi.</w:t>
            </w:r>
          </w:p>
          <w:p w:rsidR="00586EFA" w:rsidRDefault="00586EFA" w:rsidP="00705C50">
            <w:pPr>
              <w:spacing w:line="276" w:lineRule="auto"/>
              <w:jc w:val="both"/>
              <w:rPr>
                <w:spacing w:val="2"/>
                <w:position w:val="-2"/>
                <w:lang w:val="nl-NL"/>
              </w:rPr>
            </w:pPr>
            <w:r>
              <w:rPr>
                <w:spacing w:val="2"/>
                <w:position w:val="-2"/>
                <w:lang w:val="nl-NL"/>
              </w:rPr>
              <w:t>+ Nêu đặc điểm sinh sản của châu chấu?</w:t>
            </w:r>
          </w:p>
          <w:p w:rsidR="00586EFA" w:rsidRDefault="00586EFA" w:rsidP="00705C50">
            <w:pPr>
              <w:spacing w:line="276" w:lineRule="auto"/>
              <w:jc w:val="both"/>
              <w:rPr>
                <w:spacing w:val="2"/>
                <w:position w:val="-2"/>
                <w:lang w:val="nl-NL"/>
              </w:rPr>
            </w:pPr>
            <w:r>
              <w:rPr>
                <w:spacing w:val="2"/>
                <w:position w:val="-2"/>
                <w:lang w:val="nl-NL"/>
              </w:rPr>
              <w:t>+ Châu chấu có phàm ăn không và ăn loại thức ăn gì?</w:t>
            </w:r>
          </w:p>
          <w:p w:rsidR="00586EFA" w:rsidRDefault="00586EFA" w:rsidP="00705C50">
            <w:pPr>
              <w:spacing w:line="276" w:lineRule="auto"/>
              <w:jc w:val="both"/>
              <w:rPr>
                <w:spacing w:val="2"/>
                <w:position w:val="-2"/>
                <w:lang w:val="nl-NL"/>
              </w:rPr>
            </w:pPr>
            <w:r>
              <w:rPr>
                <w:spacing w:val="2"/>
                <w:position w:val="-2"/>
                <w:lang w:val="nl-NL"/>
              </w:rPr>
              <w:t>+ Vì sao châu chấu non phải lột xác nhiều lần lột xác mới lớn lên.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270"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và trả lời câu hỏi.</w:t>
            </w:r>
          </w:p>
          <w:p w:rsidR="00586EFA" w:rsidRDefault="00586EFA" w:rsidP="00705C50">
            <w:pPr>
              <w:spacing w:line="276" w:lineRule="auto"/>
              <w:jc w:val="both"/>
              <w:rPr>
                <w:spacing w:val="2"/>
                <w:position w:val="-2"/>
                <w:lang w:val="nl-NL"/>
              </w:rPr>
            </w:pPr>
            <w:r>
              <w:rPr>
                <w:spacing w:val="2"/>
                <w:position w:val="-2"/>
                <w:lang w:val="nl-NL"/>
              </w:rPr>
              <w:t>+ Châu chấu đẻ trứng dưới đất.</w:t>
            </w:r>
          </w:p>
          <w:p w:rsidR="00586EFA" w:rsidRDefault="00586EFA" w:rsidP="00705C50">
            <w:pPr>
              <w:spacing w:line="276" w:lineRule="auto"/>
              <w:jc w:val="both"/>
              <w:rPr>
                <w:spacing w:val="2"/>
                <w:position w:val="-2"/>
                <w:lang w:val="nl-NL"/>
              </w:rPr>
            </w:pPr>
            <w:r>
              <w:rPr>
                <w:spacing w:val="2"/>
                <w:position w:val="-2"/>
                <w:lang w:val="nl-NL"/>
              </w:rPr>
              <w:t>+ Châu chấu rất phàm ăn và thuộc loại sâu bọ, ăn thực vật.</w:t>
            </w:r>
          </w:p>
          <w:p w:rsidR="00586EFA" w:rsidRDefault="00586EFA" w:rsidP="00705C50">
            <w:pPr>
              <w:spacing w:line="276" w:lineRule="auto"/>
              <w:jc w:val="both"/>
              <w:rPr>
                <w:spacing w:val="2"/>
                <w:position w:val="-2"/>
                <w:lang w:val="nl-NL"/>
              </w:rPr>
            </w:pPr>
            <w:r>
              <w:rPr>
                <w:spacing w:val="2"/>
                <w:position w:val="-2"/>
                <w:lang w:val="nl-NL"/>
              </w:rPr>
              <w:t>+ Vì lớp vỏ cuticun của cơ thể chúng kém đàn hồi nên khi lớn lên, vỏ cũ phải bong ra để lớp vỏ mới hình thành.</w:t>
            </w:r>
          </w:p>
        </w:tc>
        <w:tc>
          <w:tcPr>
            <w:tcW w:w="2926" w:type="dxa"/>
            <w:gridSpan w:val="2"/>
          </w:tcPr>
          <w:p w:rsidR="00586EFA" w:rsidRDefault="00586EFA" w:rsidP="00705C50">
            <w:pPr>
              <w:spacing w:line="276" w:lineRule="auto"/>
              <w:jc w:val="both"/>
              <w:rPr>
                <w:b/>
                <w:spacing w:val="2"/>
                <w:position w:val="-2"/>
                <w:lang w:val="nl-NL"/>
              </w:rPr>
            </w:pPr>
            <w:r>
              <w:rPr>
                <w:b/>
                <w:spacing w:val="2"/>
                <w:position w:val="-2"/>
                <w:lang w:val="nl-NL"/>
              </w:rPr>
              <w:t>III. Sinh sản và phát triển.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Châu chấu phân tính.</w:t>
            </w:r>
          </w:p>
          <w:p w:rsidR="00586EFA" w:rsidRDefault="00586EFA" w:rsidP="00705C50">
            <w:pPr>
              <w:spacing w:line="276" w:lineRule="auto"/>
              <w:jc w:val="both"/>
              <w:rPr>
                <w:spacing w:val="2"/>
                <w:position w:val="-2"/>
                <w:lang w:val="nl-NL"/>
              </w:rPr>
            </w:pPr>
            <w:r>
              <w:rPr>
                <w:spacing w:val="2"/>
                <w:position w:val="-2"/>
                <w:lang w:val="nl-NL"/>
              </w:rPr>
              <w:t>- Đẻ trứng thành ổ ở dưới đất.</w:t>
            </w:r>
          </w:p>
          <w:p w:rsidR="00586EFA" w:rsidRDefault="00586EFA" w:rsidP="00705C50">
            <w:pPr>
              <w:spacing w:line="276" w:lineRule="auto"/>
              <w:jc w:val="both"/>
              <w:rPr>
                <w:spacing w:val="2"/>
                <w:position w:val="-2"/>
                <w:lang w:val="nl-NL"/>
              </w:rPr>
            </w:pPr>
            <w:r>
              <w:rPr>
                <w:spacing w:val="2"/>
                <w:position w:val="-2"/>
                <w:lang w:val="nl-NL"/>
              </w:rPr>
              <w:t>- Phát triển qua biến thái.</w:t>
            </w:r>
          </w:p>
        </w:tc>
      </w:tr>
      <w:tr w:rsidR="00586EFA" w:rsidTr="00705C50">
        <w:tc>
          <w:tcPr>
            <w:tcW w:w="9923"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923" w:type="dxa"/>
            <w:gridSpan w:val="7"/>
            <w:vAlign w:val="center"/>
          </w:tcPr>
          <w:p w:rsidR="00586EFA" w:rsidRDefault="00586EFA" w:rsidP="00705C50">
            <w:pPr>
              <w:spacing w:line="276" w:lineRule="auto"/>
              <w:ind w:left="48" w:right="48"/>
              <w:jc w:val="both"/>
            </w:pPr>
            <w:r>
              <w:rPr>
                <w:b/>
                <w:bCs/>
              </w:rPr>
              <w:t>Câu 1:</w:t>
            </w:r>
            <w:r>
              <w:t> Phát biểu nào sau đây về châu chấu là sai?</w:t>
            </w:r>
          </w:p>
          <w:p w:rsidR="00586EFA" w:rsidRDefault="00586EFA" w:rsidP="00705C50">
            <w:pPr>
              <w:spacing w:line="276" w:lineRule="auto"/>
              <w:ind w:left="48" w:right="48"/>
              <w:jc w:val="both"/>
            </w:pPr>
            <w:r>
              <w:t>A. Hô hấp bằng phổi.</w:t>
            </w:r>
          </w:p>
          <w:p w:rsidR="00586EFA" w:rsidRDefault="00586EFA" w:rsidP="00705C50">
            <w:pPr>
              <w:spacing w:line="276" w:lineRule="auto"/>
              <w:ind w:left="48" w:right="48"/>
              <w:jc w:val="both"/>
            </w:pPr>
            <w:r>
              <w:t>B. Tim hình ống.</w:t>
            </w:r>
          </w:p>
          <w:p w:rsidR="00586EFA" w:rsidRDefault="00586EFA" w:rsidP="00705C50">
            <w:pPr>
              <w:spacing w:line="276" w:lineRule="auto"/>
              <w:ind w:left="48" w:right="48"/>
              <w:jc w:val="both"/>
            </w:pPr>
            <w:r>
              <w:t>C. Hệ thần kinh dạng chuỗi hạch.</w:t>
            </w:r>
          </w:p>
          <w:p w:rsidR="00586EFA" w:rsidRDefault="00586EFA" w:rsidP="00705C50">
            <w:pPr>
              <w:spacing w:line="276" w:lineRule="auto"/>
              <w:ind w:left="48" w:right="48"/>
              <w:jc w:val="both"/>
            </w:pPr>
            <w:r>
              <w:t>D. Là động vật không xương sống.</w:t>
            </w:r>
          </w:p>
          <w:p w:rsidR="00586EFA" w:rsidRDefault="00586EFA" w:rsidP="00705C50">
            <w:pPr>
              <w:spacing w:line="276" w:lineRule="auto"/>
              <w:ind w:left="48" w:right="48"/>
              <w:jc w:val="both"/>
            </w:pPr>
            <w:r>
              <w:rPr>
                <w:b/>
                <w:bCs/>
              </w:rPr>
              <w:t>Câu 2: </w:t>
            </w:r>
            <w:r>
              <w:t>Phát biểu nào sau đây về châu chấu là đúng?</w:t>
            </w:r>
          </w:p>
          <w:p w:rsidR="00586EFA" w:rsidRDefault="00586EFA" w:rsidP="00705C50">
            <w:pPr>
              <w:spacing w:line="276" w:lineRule="auto"/>
              <w:ind w:left="48" w:right="48"/>
              <w:jc w:val="both"/>
            </w:pPr>
            <w:r>
              <w:t>A. Hô hấp bằng mang.</w:t>
            </w:r>
          </w:p>
          <w:p w:rsidR="00586EFA" w:rsidRDefault="00586EFA" w:rsidP="00705C50">
            <w:pPr>
              <w:spacing w:line="276" w:lineRule="auto"/>
              <w:ind w:left="48" w:right="48"/>
              <w:jc w:val="both"/>
            </w:pPr>
            <w:r>
              <w:t>B. Có hạch não phát triển.</w:t>
            </w:r>
          </w:p>
          <w:p w:rsidR="00586EFA" w:rsidRDefault="00586EFA" w:rsidP="00705C50">
            <w:pPr>
              <w:spacing w:line="276" w:lineRule="auto"/>
              <w:ind w:left="48" w:right="48"/>
              <w:jc w:val="both"/>
            </w:pPr>
            <w:r>
              <w:t>C. Là động vật lưỡng tính.</w:t>
            </w:r>
          </w:p>
          <w:p w:rsidR="00586EFA" w:rsidRDefault="00586EFA" w:rsidP="00705C50">
            <w:pPr>
              <w:spacing w:line="276" w:lineRule="auto"/>
              <w:ind w:left="48" w:right="48"/>
              <w:jc w:val="both"/>
            </w:pPr>
            <w:r>
              <w:t>D. Là động vật có xương sống.</w:t>
            </w:r>
          </w:p>
          <w:p w:rsidR="00586EFA" w:rsidRDefault="00586EFA" w:rsidP="00705C50">
            <w:pPr>
              <w:spacing w:line="276" w:lineRule="auto"/>
              <w:ind w:left="48" w:right="48"/>
              <w:jc w:val="both"/>
            </w:pPr>
            <w:r>
              <w:rPr>
                <w:b/>
                <w:bCs/>
              </w:rPr>
              <w:t>Câu 3: </w:t>
            </w:r>
            <w:r>
              <w:t>Điền cụm từ thích hợp vào chỗ trống để hoàn thiện nghĩa của câu sau:</w:t>
            </w:r>
          </w:p>
          <w:p w:rsidR="00586EFA" w:rsidRDefault="00586EFA" w:rsidP="00705C50">
            <w:pPr>
              <w:spacing w:line="276" w:lineRule="auto"/>
              <w:ind w:left="48" w:right="48"/>
              <w:jc w:val="both"/>
            </w:pPr>
            <w:r>
              <w:lastRenderedPageBreak/>
              <w:t>Trong hoạt động hô hấp, châu chấu hít và thải khí thông qua …(1)… ở …(2)….</w:t>
            </w:r>
          </w:p>
          <w:p w:rsidR="00586EFA" w:rsidRDefault="00586EFA" w:rsidP="00705C50">
            <w:pPr>
              <w:spacing w:line="276" w:lineRule="auto"/>
              <w:ind w:left="48" w:right="48"/>
              <w:jc w:val="both"/>
            </w:pPr>
            <w:r>
              <w:t>A. (1): lỗ miệng; (2): mặt lưng</w:t>
            </w:r>
          </w:p>
          <w:p w:rsidR="00586EFA" w:rsidRDefault="00586EFA" w:rsidP="00705C50">
            <w:pPr>
              <w:spacing w:line="276" w:lineRule="auto"/>
              <w:ind w:left="48" w:right="48"/>
              <w:jc w:val="both"/>
            </w:pPr>
            <w:r>
              <w:t>B. (1): lỗ miệng; (2): mặt bụng</w:t>
            </w:r>
          </w:p>
          <w:p w:rsidR="00586EFA" w:rsidRDefault="00586EFA" w:rsidP="00705C50">
            <w:pPr>
              <w:spacing w:line="276" w:lineRule="auto"/>
              <w:ind w:left="48" w:right="48"/>
              <w:jc w:val="both"/>
            </w:pPr>
            <w:r>
              <w:t>C. (1): lỗ thở; (2): mặt lưng</w:t>
            </w:r>
          </w:p>
          <w:p w:rsidR="00586EFA" w:rsidRDefault="00586EFA" w:rsidP="00705C50">
            <w:pPr>
              <w:spacing w:line="276" w:lineRule="auto"/>
              <w:ind w:left="48" w:right="48"/>
              <w:jc w:val="both"/>
            </w:pPr>
            <w:r>
              <w:t>D. (1): lỗ thở; (2): mặt bụng</w:t>
            </w:r>
          </w:p>
          <w:p w:rsidR="00586EFA" w:rsidRDefault="00586EFA" w:rsidP="00705C50">
            <w:pPr>
              <w:spacing w:line="276" w:lineRule="auto"/>
              <w:ind w:left="48" w:right="48"/>
              <w:jc w:val="both"/>
            </w:pPr>
            <w:r>
              <w:rPr>
                <w:b/>
                <w:bCs/>
              </w:rPr>
              <w:t>Câu 4: </w:t>
            </w:r>
            <w:r>
              <w:t>Điền từ/cụm từ thích hợp vào chỗ trống để hoàn thiện nghĩa của câu sau:</w:t>
            </w:r>
          </w:p>
          <w:p w:rsidR="00586EFA" w:rsidRDefault="00586EFA" w:rsidP="00705C50">
            <w:pPr>
              <w:spacing w:line="276" w:lineRule="auto"/>
              <w:ind w:left="48" w:right="48"/>
              <w:jc w:val="both"/>
            </w:pPr>
            <w:r>
              <w:t>Châu chấu …(1)…, tuyến sinh dục dạng …(2)…, tuyến phụ sinh dục dạng …(3)….</w:t>
            </w:r>
          </w:p>
          <w:p w:rsidR="00586EFA" w:rsidRDefault="00586EFA" w:rsidP="00705C50">
            <w:pPr>
              <w:spacing w:line="276" w:lineRule="auto"/>
              <w:ind w:left="48" w:right="48"/>
              <w:jc w:val="both"/>
            </w:pPr>
            <w:r>
              <w:t>A. (1): lưỡng tính; (2): ống; (3): chùm</w:t>
            </w:r>
          </w:p>
          <w:p w:rsidR="00586EFA" w:rsidRDefault="00586EFA" w:rsidP="00705C50">
            <w:pPr>
              <w:spacing w:line="276" w:lineRule="auto"/>
              <w:ind w:left="48" w:right="48"/>
              <w:jc w:val="both"/>
            </w:pPr>
            <w:r>
              <w:t>B. (1): phân tính; (2): chùm; (3): ống</w:t>
            </w:r>
          </w:p>
          <w:p w:rsidR="00586EFA" w:rsidRDefault="00586EFA" w:rsidP="00705C50">
            <w:pPr>
              <w:spacing w:line="276" w:lineRule="auto"/>
              <w:ind w:left="48" w:right="48"/>
              <w:jc w:val="both"/>
            </w:pPr>
            <w:r>
              <w:t>C. (1): lưỡng tính; (2): chùm; (3): ống</w:t>
            </w:r>
          </w:p>
          <w:p w:rsidR="00586EFA" w:rsidRDefault="00586EFA" w:rsidP="00705C50">
            <w:pPr>
              <w:spacing w:line="276" w:lineRule="auto"/>
              <w:ind w:left="48" w:right="48"/>
              <w:jc w:val="both"/>
            </w:pPr>
            <w:r>
              <w:t>D. (1): phân tính; (2): ống; (3): chùm</w:t>
            </w:r>
          </w:p>
          <w:p w:rsidR="00586EFA" w:rsidRDefault="00586EFA" w:rsidP="00705C50">
            <w:pPr>
              <w:spacing w:line="276" w:lineRule="auto"/>
              <w:ind w:left="48" w:right="48"/>
              <w:jc w:val="both"/>
            </w:pPr>
            <w:r>
              <w:rPr>
                <w:b/>
                <w:bCs/>
              </w:rPr>
              <w:t>Câu 5: </w:t>
            </w:r>
            <w:r>
              <w:t>Điền từ/cụm từ thích hợp vào chỗ trống để hoàn thiện nghĩa của câu sau:</w:t>
            </w:r>
          </w:p>
          <w:p w:rsidR="00586EFA" w:rsidRDefault="00586EFA" w:rsidP="00705C50">
            <w:pPr>
              <w:spacing w:line="276" w:lineRule="auto"/>
              <w:ind w:left="48" w:right="48"/>
              <w:jc w:val="both"/>
            </w:pPr>
            <w:r>
              <w:t>Ở châu chấu, tim có hình …(1)…, có …(2)… và nằm ở …(3)….</w:t>
            </w:r>
          </w:p>
          <w:p w:rsidR="00586EFA" w:rsidRDefault="00586EFA" w:rsidP="00705C50">
            <w:pPr>
              <w:spacing w:line="276" w:lineRule="auto"/>
              <w:ind w:left="48" w:right="48"/>
              <w:jc w:val="both"/>
            </w:pPr>
            <w:r>
              <w:t>A. (1): ống; (2): một ngăn; (3): mặt bụng</w:t>
            </w:r>
          </w:p>
          <w:p w:rsidR="00586EFA" w:rsidRDefault="00586EFA" w:rsidP="00705C50">
            <w:pPr>
              <w:spacing w:line="276" w:lineRule="auto"/>
              <w:ind w:left="48" w:right="48"/>
              <w:jc w:val="both"/>
            </w:pPr>
            <w:r>
              <w:t>B. (1): phễu; (2): một ngăn; (3): mặt lưng</w:t>
            </w:r>
          </w:p>
          <w:p w:rsidR="00586EFA" w:rsidRDefault="00586EFA" w:rsidP="00705C50">
            <w:pPr>
              <w:spacing w:line="276" w:lineRule="auto"/>
              <w:ind w:left="48" w:right="48"/>
              <w:jc w:val="both"/>
            </w:pPr>
            <w:r>
              <w:t>C. (1): phễu; (2): nhiều ngăn; (3): mặt bụng</w:t>
            </w:r>
          </w:p>
          <w:p w:rsidR="00586EFA" w:rsidRDefault="00586EFA" w:rsidP="00705C50">
            <w:pPr>
              <w:spacing w:line="276" w:lineRule="auto"/>
              <w:ind w:left="48" w:right="48"/>
              <w:jc w:val="both"/>
            </w:pPr>
            <w:r>
              <w:t>D. (1): ống; (2): nhiều ngăn; (3): mặt lưng</w:t>
            </w:r>
          </w:p>
          <w:p w:rsidR="00586EFA" w:rsidRDefault="00586EFA" w:rsidP="00705C50">
            <w:pPr>
              <w:spacing w:line="276" w:lineRule="auto"/>
              <w:ind w:left="48" w:right="48"/>
              <w:jc w:val="both"/>
            </w:pPr>
            <w:r>
              <w:rPr>
                <w:b/>
                <w:bCs/>
              </w:rPr>
              <w:t>Câu 6:</w:t>
            </w:r>
            <w:r>
              <w:t> Nhận đinh nào dưới đây nói về hệ tuần hoàn của châu chấu?</w:t>
            </w:r>
          </w:p>
          <w:p w:rsidR="00586EFA" w:rsidRDefault="00586EFA" w:rsidP="00705C50">
            <w:pPr>
              <w:spacing w:line="276" w:lineRule="auto"/>
              <w:ind w:left="48" w:right="48"/>
              <w:jc w:val="both"/>
            </w:pPr>
            <w:r>
              <w:t>A. Tim 2 ngăn, một vòng tuần hoàn hở.</w:t>
            </w:r>
          </w:p>
          <w:p w:rsidR="00586EFA" w:rsidRDefault="00586EFA" w:rsidP="00705C50">
            <w:pPr>
              <w:spacing w:line="276" w:lineRule="auto"/>
              <w:ind w:left="48" w:right="48"/>
              <w:jc w:val="both"/>
            </w:pPr>
            <w:r>
              <w:t>B. Tim hình ống, hệ tuần hoàn kín.</w:t>
            </w:r>
          </w:p>
          <w:p w:rsidR="00586EFA" w:rsidRDefault="00586EFA" w:rsidP="00705C50">
            <w:pPr>
              <w:spacing w:line="276" w:lineRule="auto"/>
              <w:ind w:left="48" w:right="48"/>
              <w:jc w:val="both"/>
            </w:pPr>
            <w:r>
              <w:t>C. Tim hình ống, hệ tuần hoàn hở.</w:t>
            </w:r>
          </w:p>
          <w:p w:rsidR="00586EFA" w:rsidRDefault="00586EFA" w:rsidP="00705C50">
            <w:pPr>
              <w:spacing w:line="276" w:lineRule="auto"/>
              <w:ind w:left="48" w:right="48"/>
              <w:jc w:val="both"/>
            </w:pPr>
            <w:r>
              <w:t>D. Tim 3 ngăn, hai vòng tuần hoàn kín.</w:t>
            </w:r>
          </w:p>
          <w:p w:rsidR="00586EFA" w:rsidRDefault="00586EFA" w:rsidP="00705C50">
            <w:pPr>
              <w:spacing w:line="276" w:lineRule="auto"/>
              <w:ind w:left="48" w:right="48"/>
              <w:jc w:val="both"/>
            </w:pPr>
            <w:r>
              <w:rPr>
                <w:b/>
                <w:bCs/>
              </w:rPr>
              <w:t>Câu 7:</w:t>
            </w:r>
            <w:r>
              <w:t> Đặc điểm nào sau đây có ở châu chấu mà không có ở tôm?</w:t>
            </w:r>
          </w:p>
          <w:p w:rsidR="00586EFA" w:rsidRDefault="00586EFA" w:rsidP="00705C50">
            <w:pPr>
              <w:spacing w:line="276" w:lineRule="auto"/>
              <w:ind w:left="48" w:right="48"/>
              <w:jc w:val="both"/>
            </w:pPr>
            <w:r>
              <w:t>A. Hệ thần kinh dạng chuỗi hạch.</w:t>
            </w:r>
          </w:p>
          <w:p w:rsidR="00586EFA" w:rsidRDefault="00586EFA" w:rsidP="00705C50">
            <w:pPr>
              <w:spacing w:line="276" w:lineRule="auto"/>
              <w:ind w:left="48" w:right="48"/>
              <w:jc w:val="both"/>
            </w:pPr>
            <w:r>
              <w:t>B. Có hệ thống ống khí.</w:t>
            </w:r>
          </w:p>
          <w:p w:rsidR="00586EFA" w:rsidRDefault="00586EFA" w:rsidP="00705C50">
            <w:pPr>
              <w:spacing w:line="276" w:lineRule="auto"/>
              <w:ind w:left="48" w:right="48"/>
              <w:jc w:val="both"/>
            </w:pPr>
            <w:r>
              <w:t>C. Vỏ cơ thể bằng kitin.</w:t>
            </w:r>
          </w:p>
          <w:p w:rsidR="00586EFA" w:rsidRDefault="00586EFA" w:rsidP="00705C50">
            <w:pPr>
              <w:spacing w:line="276" w:lineRule="auto"/>
              <w:ind w:left="48" w:right="48"/>
              <w:jc w:val="both"/>
            </w:pPr>
            <w:r>
              <w:t>D. Cơ thể phân đốt.</w:t>
            </w:r>
          </w:p>
          <w:p w:rsidR="00586EFA" w:rsidRDefault="00586EFA" w:rsidP="00705C50">
            <w:pPr>
              <w:spacing w:line="276" w:lineRule="auto"/>
              <w:ind w:left="48" w:right="48"/>
              <w:jc w:val="both"/>
            </w:pPr>
            <w:r>
              <w:rPr>
                <w:b/>
                <w:bCs/>
              </w:rPr>
              <w:t>Câu 8: </w:t>
            </w:r>
            <w:r>
              <w:t>Châu chấu non có hình thái bên ngoài như thế nào?</w:t>
            </w:r>
          </w:p>
          <w:p w:rsidR="00586EFA" w:rsidRDefault="00586EFA" w:rsidP="00705C50">
            <w:pPr>
              <w:spacing w:line="276" w:lineRule="auto"/>
              <w:ind w:left="48" w:right="48"/>
              <w:jc w:val="both"/>
            </w:pPr>
            <w:r>
              <w:t>A. Giống châu chấu trưởng thành, chưa đủ cánh.</w:t>
            </w:r>
          </w:p>
          <w:p w:rsidR="00586EFA" w:rsidRDefault="00586EFA" w:rsidP="00705C50">
            <w:pPr>
              <w:spacing w:line="276" w:lineRule="auto"/>
              <w:ind w:left="48" w:right="48"/>
              <w:jc w:val="both"/>
            </w:pPr>
            <w:r>
              <w:t>B. Giống châu chấu trưởng thành, đủ cánh.</w:t>
            </w:r>
          </w:p>
          <w:p w:rsidR="00586EFA" w:rsidRDefault="00586EFA" w:rsidP="00705C50">
            <w:pPr>
              <w:spacing w:line="276" w:lineRule="auto"/>
              <w:ind w:left="48" w:right="48"/>
              <w:jc w:val="both"/>
            </w:pPr>
            <w:r>
              <w:t>C. Khác châu chấu trưởng thành, chưa đủ cánh.</w:t>
            </w:r>
          </w:p>
          <w:p w:rsidR="00586EFA" w:rsidRDefault="00586EFA" w:rsidP="00705C50">
            <w:pPr>
              <w:spacing w:line="276" w:lineRule="auto"/>
              <w:ind w:left="48" w:right="48"/>
              <w:jc w:val="both"/>
            </w:pPr>
            <w:r>
              <w:t>D. Khác châu chấu trưởng thành, đủ cánh.</w:t>
            </w:r>
          </w:p>
          <w:p w:rsidR="00586EFA" w:rsidRDefault="00586EFA" w:rsidP="00705C50">
            <w:pPr>
              <w:spacing w:line="276" w:lineRule="auto"/>
              <w:ind w:left="48" w:right="48"/>
              <w:jc w:val="both"/>
            </w:pPr>
            <w:r>
              <w:rPr>
                <w:b/>
                <w:bCs/>
              </w:rPr>
              <w:t>Câu 9:</w:t>
            </w:r>
            <w:r>
              <w:t> Thức ăn của châu chấu là</w:t>
            </w:r>
          </w:p>
          <w:p w:rsidR="00586EFA" w:rsidRDefault="00586EFA" w:rsidP="00705C50">
            <w:pPr>
              <w:spacing w:line="276" w:lineRule="auto"/>
              <w:ind w:left="48" w:right="48"/>
              <w:jc w:val="both"/>
            </w:pPr>
            <w:r>
              <w:t>A. côn trùng nhỏ.</w:t>
            </w:r>
          </w:p>
          <w:p w:rsidR="00586EFA" w:rsidRDefault="00586EFA" w:rsidP="00705C50">
            <w:pPr>
              <w:spacing w:line="276" w:lineRule="auto"/>
              <w:ind w:left="48" w:right="48"/>
              <w:jc w:val="both"/>
            </w:pPr>
            <w:r>
              <w:t>B. xác động thực vật.</w:t>
            </w:r>
          </w:p>
          <w:p w:rsidR="00586EFA" w:rsidRDefault="00586EFA" w:rsidP="00705C50">
            <w:pPr>
              <w:spacing w:line="276" w:lineRule="auto"/>
              <w:ind w:left="48" w:right="48"/>
              <w:jc w:val="both"/>
            </w:pPr>
            <w:r>
              <w:t>C. chồi và lá cây.</w:t>
            </w:r>
          </w:p>
          <w:p w:rsidR="00586EFA" w:rsidRDefault="00586EFA" w:rsidP="00705C50">
            <w:pPr>
              <w:spacing w:line="276" w:lineRule="auto"/>
              <w:ind w:left="48" w:right="48"/>
              <w:jc w:val="both"/>
            </w:pPr>
            <w:r>
              <w:t>D. mùn hữu cơ.</w:t>
            </w:r>
          </w:p>
          <w:p w:rsidR="00586EFA" w:rsidRDefault="00586EFA" w:rsidP="00705C50">
            <w:pPr>
              <w:spacing w:line="276" w:lineRule="auto"/>
              <w:ind w:left="48" w:right="48"/>
              <w:jc w:val="both"/>
            </w:pPr>
            <w:r>
              <w:rPr>
                <w:b/>
                <w:bCs/>
              </w:rPr>
              <w:t>Câu 10:</w:t>
            </w:r>
            <w:r>
              <w:t> Phát biểu nào sau đây về châu chấu là sai?</w:t>
            </w:r>
          </w:p>
          <w:p w:rsidR="00586EFA" w:rsidRDefault="00586EFA" w:rsidP="00705C50">
            <w:pPr>
              <w:spacing w:line="276" w:lineRule="auto"/>
              <w:ind w:left="48" w:right="48"/>
              <w:jc w:val="both"/>
            </w:pPr>
            <w:r>
              <w:t>A. Ống bài tiết lọc chất thải đổ vào ruột sau.</w:t>
            </w:r>
          </w:p>
          <w:p w:rsidR="00586EFA" w:rsidRDefault="00586EFA" w:rsidP="00705C50">
            <w:pPr>
              <w:spacing w:line="276" w:lineRule="auto"/>
              <w:ind w:left="48" w:right="48"/>
              <w:jc w:val="both"/>
            </w:pPr>
            <w:r>
              <w:t>B. Hệ tuần hoàn kín.</w:t>
            </w:r>
          </w:p>
          <w:p w:rsidR="00586EFA" w:rsidRDefault="00586EFA" w:rsidP="00705C50">
            <w:pPr>
              <w:spacing w:line="276" w:lineRule="auto"/>
              <w:ind w:left="48" w:right="48"/>
              <w:jc w:val="both"/>
            </w:pPr>
            <w:r>
              <w:t>C. Tim hình ống gồm nhiều ngăn ở mặt lưng.</w:t>
            </w:r>
          </w:p>
          <w:p w:rsidR="00586EFA" w:rsidRDefault="00586EFA" w:rsidP="00705C50">
            <w:pPr>
              <w:spacing w:line="276" w:lineRule="auto"/>
              <w:ind w:left="48" w:right="48"/>
              <w:jc w:val="both"/>
            </w:pPr>
            <w:r>
              <w:t>D. Hạch não phát triển.</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38"/>
              <w:gridCol w:w="1102"/>
              <w:gridCol w:w="1138"/>
              <w:gridCol w:w="1102"/>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c>
          <w:tcPr>
            <w:tcW w:w="9923"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429"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a.Châu chấu có phàm ăn không và ăn loại thức ăn gì?</w:t>
            </w:r>
          </w:p>
          <w:p w:rsidR="00586EFA" w:rsidRDefault="00586EFA" w:rsidP="00705C50">
            <w:pPr>
              <w:spacing w:line="276" w:lineRule="auto"/>
              <w:rPr>
                <w:lang w:val="pt-BR"/>
              </w:rPr>
            </w:pPr>
            <w:r>
              <w:rPr>
                <w:shd w:val="clear" w:color="auto" w:fill="FFFFFF"/>
              </w:rPr>
              <w:t>b. Hô hấp ở châu chấu khác ở tôm sông như thế nào?</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1.</w:t>
            </w:r>
            <w:r>
              <w:rPr>
                <w:shd w:val="clear" w:color="auto" w:fill="FFFFFF"/>
                <w:lang w:val="pt-BR"/>
              </w:rPr>
              <w:t xml:space="preserve"> Cấu tạo miệng của châu chấu với hàm trên và hàm dưới to, khỏe nên chúng rất phàm ăn. Chúng ăn thực vật, nhất là ăn lá, chồi non và ngọn cây.</w:t>
            </w:r>
          </w:p>
          <w:p w:rsidR="00586EFA" w:rsidRDefault="00586EFA" w:rsidP="00705C50">
            <w:pPr>
              <w:spacing w:line="276" w:lineRule="auto"/>
              <w:rPr>
                <w:lang w:val="pt-BR"/>
              </w:rPr>
            </w:pPr>
            <w:r>
              <w:rPr>
                <w:lang w:val="pt-BR"/>
              </w:rPr>
              <w:t>2.</w:t>
            </w:r>
            <w:r>
              <w:rPr>
                <w:shd w:val="clear" w:color="auto" w:fill="FFFFFF"/>
                <w:lang w:val="pt-BR"/>
              </w:rPr>
              <w:t xml:space="preserve"> Châu chấu hô hấp nhờ hệ thống ống khí, bắt đầu từ lỗ thở, sau đó phân nhánh nhiều lần đến tế bào. Còn ở tôm sông thì lại hô hấp bằng mang.</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c>
          <w:tcPr>
            <w:tcW w:w="9923"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Vì sao châu chấu non phải nhiều lần lột xác mới lớn lên thành con trưởng thành?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Phải lột xác nhiểu lần vì chúng có lớp vỏ kitin cứng bọc bên ngoài cơ thể, vỏ cũ phải bong ra để hình thành vở mới. Trong thời gian đợi vỏ mới cứng thì châu chấu non lớn lên một cách nhanh chóng.</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jc w:val="both"/>
        <w:rPr>
          <w:spacing w:val="2"/>
          <w:position w:val="-2"/>
          <w:lang w:val="pt-BR"/>
        </w:rPr>
      </w:pPr>
      <w:r>
        <w:rPr>
          <w:spacing w:val="2"/>
          <w:position w:val="-2"/>
          <w:lang w:val="nl-NL"/>
        </w:rPr>
        <w:t xml:space="preserve">- Học bài và trả lời câu hỏi SGK. </w:t>
      </w:r>
      <w:r>
        <w:rPr>
          <w:spacing w:val="2"/>
          <w:position w:val="-2"/>
          <w:lang w:val="pt-BR"/>
        </w:rPr>
        <w:t>Đọc mục “em có biết”</w:t>
      </w:r>
    </w:p>
    <w:p w:rsidR="00586EFA" w:rsidRDefault="00586EFA" w:rsidP="00586EFA">
      <w:pPr>
        <w:spacing w:line="276" w:lineRule="auto"/>
        <w:jc w:val="both"/>
        <w:rPr>
          <w:spacing w:val="2"/>
          <w:position w:val="-2"/>
          <w:lang w:val="pt-BR"/>
        </w:rPr>
      </w:pPr>
      <w:r>
        <w:rPr>
          <w:spacing w:val="2"/>
          <w:position w:val="-2"/>
          <w:lang w:val="pt-BR"/>
        </w:rPr>
        <w:t>- Sưu tầm tranh ảnh về các đại diện sâu bọ.</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lastRenderedPageBreak/>
        <w:t>...........................................................................................................................................</w:t>
      </w:r>
    </w:p>
    <w:p w:rsidR="00586EFA" w:rsidRDefault="00586EFA" w:rsidP="00586EFA">
      <w:pPr>
        <w:spacing w:line="276" w:lineRule="auto"/>
        <w:rPr>
          <w:spacing w:val="2"/>
          <w:position w:val="-2"/>
          <w:lang w:val="nl-NL"/>
        </w:rPr>
      </w:pPr>
    </w:p>
    <w:p w:rsidR="00586EFA" w:rsidRDefault="00586EFA" w:rsidP="00586EFA">
      <w:pPr>
        <w:spacing w:line="276" w:lineRule="auto"/>
        <w:rPr>
          <w:spacing w:val="2"/>
          <w:position w:val="-2"/>
          <w:lang w:val="nl-NL"/>
        </w:rPr>
      </w:pPr>
    </w:p>
    <w:p w:rsidR="00586EFA" w:rsidRDefault="00586EFA" w:rsidP="00586EFA">
      <w:pPr>
        <w:spacing w:line="276" w:lineRule="auto"/>
        <w:rPr>
          <w:spacing w:val="2"/>
          <w:position w:val="-2"/>
          <w:lang w:val="nl-NL"/>
        </w:rPr>
      </w:pPr>
    </w:p>
    <w:p w:rsidR="00586EFA" w:rsidRDefault="00586EFA" w:rsidP="00586EFA">
      <w:pPr>
        <w:spacing w:line="276" w:lineRule="auto"/>
        <w:rPr>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Tiết 29</w:t>
      </w:r>
    </w:p>
    <w:p w:rsidR="00586EFA" w:rsidRDefault="00586EFA" w:rsidP="00586EFA">
      <w:pPr>
        <w:spacing w:line="276" w:lineRule="auto"/>
        <w:jc w:val="center"/>
        <w:rPr>
          <w:b/>
          <w:spacing w:val="2"/>
          <w:position w:val="-2"/>
          <w:lang w:val="nl-NL"/>
        </w:rPr>
      </w:pPr>
      <w:r>
        <w:rPr>
          <w:b/>
          <w:spacing w:val="2"/>
          <w:position w:val="-2"/>
          <w:lang w:val="nl-NL"/>
        </w:rPr>
        <w:t>Bài 27. ĐA DẠNG VÀ ĐẶC ĐIỂM CHUNG CỦA LỚP SÂU BỌ</w:t>
      </w:r>
    </w:p>
    <w:p w:rsidR="00586EFA" w:rsidRDefault="00586EFA" w:rsidP="00586EFA">
      <w:pPr>
        <w:spacing w:line="276" w:lineRule="auto"/>
        <w:jc w:val="center"/>
        <w:rPr>
          <w:b/>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 xml:space="preserve">I. MỤC TIÊU: </w:t>
      </w:r>
    </w:p>
    <w:p w:rsidR="00586EFA" w:rsidRDefault="00586EFA" w:rsidP="00586EFA">
      <w:pPr>
        <w:spacing w:line="276" w:lineRule="auto"/>
        <w:rPr>
          <w:b/>
          <w:spacing w:val="2"/>
          <w:position w:val="-2"/>
          <w:lang w:val="nl-NL"/>
        </w:rPr>
      </w:pPr>
      <w:r>
        <w:rPr>
          <w:b/>
          <w:spacing w:val="2"/>
          <w:position w:val="-2"/>
          <w:lang w:val="nl-NL"/>
        </w:rPr>
        <w:t>1. Kiến thức:</w:t>
      </w:r>
    </w:p>
    <w:p w:rsidR="00586EFA" w:rsidRDefault="00586EFA" w:rsidP="00586EFA">
      <w:pPr>
        <w:spacing w:line="276" w:lineRule="auto"/>
        <w:rPr>
          <w:spacing w:val="2"/>
          <w:position w:val="-2"/>
          <w:lang w:val="nl-NL"/>
        </w:rPr>
      </w:pPr>
      <w:r>
        <w:rPr>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586EFA" w:rsidRDefault="00586EFA" w:rsidP="00586EFA">
      <w:pPr>
        <w:spacing w:line="276" w:lineRule="auto"/>
        <w:rPr>
          <w:spacing w:val="2"/>
          <w:position w:val="-2"/>
          <w:lang w:val="nl-NL"/>
        </w:rPr>
      </w:pPr>
      <w:r>
        <w:rPr>
          <w:spacing w:val="2"/>
          <w:position w:val="-2"/>
          <w:lang w:val="nl-NL"/>
        </w:rPr>
        <w:t>- Từ các đại diện đó, nhận biết và rút ra các đặc điểm chung của sâu bọ cùng vai trò thực tiễn của chúng.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spacing w:val="2"/>
          <w:position w:val="-2"/>
          <w:lang w:val="pt-BR"/>
        </w:rPr>
      </w:pPr>
      <w:r>
        <w:rPr>
          <w:b/>
          <w:spacing w:val="2"/>
          <w:position w:val="-2"/>
          <w:lang w:val="pt-BR"/>
        </w:rPr>
        <w:t>1. Giáo viên:</w:t>
      </w:r>
    </w:p>
    <w:p w:rsidR="00586EFA" w:rsidRDefault="00586EFA" w:rsidP="00586EFA">
      <w:pPr>
        <w:spacing w:line="276" w:lineRule="auto"/>
        <w:rPr>
          <w:b/>
          <w:spacing w:val="2"/>
          <w:position w:val="-2"/>
        </w:rPr>
      </w:pPr>
      <w:r>
        <w:rPr>
          <w:spacing w:val="2"/>
          <w:position w:val="-2"/>
        </w:rPr>
        <w:t>- Tranh phóng to H 27.1 đến 27.7 SGK</w:t>
      </w:r>
      <w:r>
        <w:rPr>
          <w:b/>
          <w:spacing w:val="2"/>
          <w:position w:val="-2"/>
        </w:rPr>
        <w:t>.</w:t>
      </w:r>
      <w:r>
        <w:rPr>
          <w:spacing w:val="2"/>
          <w:position w:val="-2"/>
        </w:rPr>
        <w:t xml:space="preserve"> </w:t>
      </w:r>
    </w:p>
    <w:p w:rsidR="00586EFA" w:rsidRDefault="00586EFA" w:rsidP="00586EFA">
      <w:pPr>
        <w:spacing w:line="276" w:lineRule="auto"/>
        <w:rPr>
          <w:spacing w:val="2"/>
          <w:position w:val="-2"/>
        </w:rPr>
      </w:pPr>
      <w:r>
        <w:rPr>
          <w:spacing w:val="2"/>
          <w:position w:val="-2"/>
        </w:rPr>
        <w:t>- Bảng phụ.</w:t>
      </w:r>
    </w:p>
    <w:p w:rsidR="00586EFA" w:rsidRDefault="00586EFA" w:rsidP="00586EFA">
      <w:pPr>
        <w:spacing w:line="276" w:lineRule="auto"/>
        <w:rPr>
          <w:b/>
          <w:spacing w:val="2"/>
          <w:position w:val="-2"/>
        </w:rPr>
      </w:pPr>
      <w:r>
        <w:rPr>
          <w:b/>
          <w:spacing w:val="2"/>
          <w:position w:val="-2"/>
        </w:rPr>
        <w:t>2. Học sinh.</w:t>
      </w:r>
    </w:p>
    <w:p w:rsidR="00586EFA" w:rsidRDefault="00586EFA" w:rsidP="00586EFA">
      <w:pPr>
        <w:spacing w:line="276" w:lineRule="auto"/>
        <w:rPr>
          <w:spacing w:val="2"/>
          <w:position w:val="-2"/>
        </w:rPr>
      </w:pPr>
      <w:r>
        <w:rPr>
          <w:spacing w:val="2"/>
          <w:position w:val="-2"/>
        </w:rPr>
        <w:t>- Đọc trước bài.</w:t>
      </w:r>
    </w:p>
    <w:p w:rsidR="00586EFA" w:rsidRDefault="00586EFA" w:rsidP="00586EFA">
      <w:pPr>
        <w:spacing w:line="276" w:lineRule="auto"/>
        <w:jc w:val="both"/>
        <w:rPr>
          <w:spacing w:val="2"/>
          <w:position w:val="-2"/>
          <w:lang w:val="da-DK"/>
        </w:rPr>
      </w:pPr>
      <w:r>
        <w:rPr>
          <w:b/>
          <w:spacing w:val="2"/>
          <w:position w:val="-2"/>
          <w:lang w:val="da-DK"/>
        </w:rPr>
        <w:t>III. TIẾN TRÌNH DẠY HỌC</w:t>
      </w:r>
    </w:p>
    <w:p w:rsidR="00586EFA" w:rsidRDefault="00586EFA" w:rsidP="00586EFA">
      <w:pPr>
        <w:spacing w:line="276" w:lineRule="auto"/>
        <w:jc w:val="both"/>
        <w:rPr>
          <w:b/>
          <w:spacing w:val="2"/>
          <w:position w:val="-2"/>
          <w:lang w:val="nl-NL"/>
        </w:rPr>
      </w:pPr>
      <w:r>
        <w:rPr>
          <w:b/>
          <w:spacing w:val="2"/>
          <w:position w:val="-2"/>
          <w:lang w:val="nl-NL"/>
        </w:rPr>
        <w:t>1. Kiểm tra bài cũ. (5’)</w:t>
      </w:r>
    </w:p>
    <w:p w:rsidR="00586EFA" w:rsidRDefault="00586EFA" w:rsidP="00586EFA">
      <w:pPr>
        <w:spacing w:line="276" w:lineRule="auto"/>
        <w:rPr>
          <w:spacing w:val="2"/>
          <w:position w:val="-2"/>
          <w:lang w:val="nl-NL"/>
        </w:rPr>
      </w:pPr>
      <w:r>
        <w:rPr>
          <w:spacing w:val="2"/>
          <w:position w:val="-2"/>
          <w:lang w:val="nl-NL"/>
        </w:rPr>
        <w:t>- Hô hấp ở châu chấu khác ở tôm như thế nào?</w:t>
      </w:r>
    </w:p>
    <w:p w:rsidR="00586EFA" w:rsidRDefault="00586EFA" w:rsidP="00586EFA">
      <w:pPr>
        <w:spacing w:line="276" w:lineRule="auto"/>
        <w:rPr>
          <w:spacing w:val="2"/>
          <w:position w:val="-2"/>
          <w:lang w:val="nl-NL"/>
        </w:rPr>
      </w:pPr>
      <w:r>
        <w:rPr>
          <w:spacing w:val="2"/>
          <w:position w:val="-2"/>
          <w:lang w:val="nl-NL"/>
        </w:rPr>
        <w:t>- Nêu mối quan hệ giữa dinh dưỡng và sinh sản ở châu chấu?</w:t>
      </w:r>
    </w:p>
    <w:p w:rsidR="00586EFA" w:rsidRDefault="00586EFA" w:rsidP="00586EFA">
      <w:pPr>
        <w:spacing w:line="276" w:lineRule="auto"/>
        <w:rPr>
          <w:b/>
          <w:spacing w:val="2"/>
          <w:position w:val="-2"/>
          <w:lang w:val="nl-NL"/>
        </w:rPr>
      </w:pPr>
      <w:r>
        <w:rPr>
          <w:b/>
          <w:spacing w:val="2"/>
          <w:position w:val="-2"/>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
        <w:gridCol w:w="3381"/>
        <w:gridCol w:w="144"/>
        <w:gridCol w:w="260"/>
        <w:gridCol w:w="2946"/>
        <w:gridCol w:w="87"/>
        <w:gridCol w:w="230"/>
        <w:gridCol w:w="2978"/>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86"/>
        </w:trPr>
        <w:tc>
          <w:tcPr>
            <w:tcW w:w="9889" w:type="dxa"/>
            <w:gridSpan w:val="8"/>
          </w:tcPr>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586EFA" w:rsidTr="00705C50">
              <w:trPr>
                <w:trHeight w:val="286"/>
              </w:trPr>
              <w:tc>
                <w:tcPr>
                  <w:tcW w:w="9889" w:type="dxa"/>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rPr>
                      <w:lang w:val="vi-VN"/>
                    </w:rPr>
                  </w:pPr>
                </w:p>
              </w:tc>
            </w:tr>
          </w:tbl>
          <w:p w:rsidR="00586EFA" w:rsidRDefault="00586EFA" w:rsidP="00705C50"/>
        </w:tc>
      </w:tr>
      <w:tr w:rsidR="00586EFA" w:rsidTr="00705C50">
        <w:trPr>
          <w:trHeight w:val="274"/>
        </w:trPr>
        <w:tc>
          <w:tcPr>
            <w:tcW w:w="9889" w:type="dxa"/>
            <w:gridSpan w:val="8"/>
          </w:tcPr>
          <w:p w:rsidR="00586EFA" w:rsidRDefault="00586EFA" w:rsidP="00705C50">
            <w:pPr>
              <w:spacing w:line="276" w:lineRule="auto"/>
              <w:ind w:firstLine="720"/>
              <w:jc w:val="both"/>
            </w:pPr>
            <w:r>
              <w:rPr>
                <w:shd w:val="clear" w:color="auto" w:fill="FFFFFF"/>
              </w:rPr>
              <w:t xml:space="preserve">Lớp Sâu bọ có số loài phong phú nhất trong giới Động vật (khoảng gần một triệu loài) gấp 2 – 3 lần số loài của các động vật còn lại. Hằng năm con người lại phát hiện thêm nhiều loài mới nữa. Sâu bọ </w:t>
            </w:r>
            <w:r>
              <w:rPr>
                <w:shd w:val="clear" w:color="auto" w:fill="FFFFFF"/>
              </w:rPr>
              <w:lastRenderedPageBreak/>
              <w:t>phân bố khắp mơi trên Trái Đất. Hầu hết chúng có thể bay và trong qua trình phát triển có biến thái, cơ thể lột xác thay đổi hình dạng nhiều lần cho đến khi trưởng thành….</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lastRenderedPageBreak/>
              <w:t xml:space="preserve">HOẠT ĐỘNG 2: Hình thành kiến thức </w:t>
            </w:r>
          </w:p>
          <w:p w:rsidR="00586EFA" w:rsidRDefault="00586EFA" w:rsidP="00705C50">
            <w:pPr>
              <w:spacing w:line="276" w:lineRule="auto"/>
            </w:pPr>
            <w:r>
              <w:rPr>
                <w:b/>
              </w:rPr>
              <w:t>a) Mục tiêu:</w:t>
            </w:r>
            <w:r>
              <w:t xml:space="preserve">      </w:t>
            </w:r>
          </w:p>
          <w:p w:rsidR="00586EFA" w:rsidRDefault="00586EFA" w:rsidP="00705C50">
            <w:pPr>
              <w:spacing w:line="276" w:lineRule="auto"/>
              <w:rPr>
                <w:spacing w:val="2"/>
                <w:position w:val="-2"/>
                <w:lang w:val="nl-NL"/>
              </w:rPr>
            </w:pPr>
            <w:r>
              <w:rPr>
                <w:spacing w:val="2"/>
                <w:position w:val="-2"/>
                <w:lang w:val="nl-NL"/>
              </w:rPr>
              <w:t>- Xác định được tính da dạng của lớp sâu bọ qua một số đại diện được chọn trong các loại sâu bọ thường gặp (đa dạng về loài, về lối sống, môi trường sống và tập tính)</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987" w:type="dxa"/>
            <w:gridSpan w:val="8"/>
          </w:tcPr>
          <w:p w:rsidR="00586EFA" w:rsidRDefault="00586EFA" w:rsidP="00705C50">
            <w:pPr>
              <w:spacing w:line="276" w:lineRule="auto"/>
              <w:jc w:val="center"/>
              <w:rPr>
                <w:b/>
                <w:spacing w:val="2"/>
                <w:position w:val="-2"/>
                <w:lang w:val="nl-NL"/>
              </w:rPr>
            </w:pPr>
            <w:r>
              <w:rPr>
                <w:b/>
                <w:spacing w:val="2"/>
                <w:position w:val="-2"/>
                <w:lang w:val="nl-NL"/>
              </w:rPr>
              <w:t>1: Một số đại diện sâu bọ. (13’)</w:t>
            </w:r>
          </w:p>
        </w:tc>
      </w:tr>
      <w:tr w:rsidR="00586EFA" w:rsidTr="00705C50">
        <w:tc>
          <w:tcPr>
            <w:tcW w:w="357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từ hình 27.1 đến 27.7 SGK, đọc thông tin dưới hình và trả lời câu hỏi.</w:t>
            </w:r>
          </w:p>
          <w:p w:rsidR="00586EFA" w:rsidRDefault="00586EFA" w:rsidP="00705C50">
            <w:pPr>
              <w:spacing w:line="276" w:lineRule="auto"/>
              <w:jc w:val="both"/>
              <w:rPr>
                <w:spacing w:val="2"/>
                <w:position w:val="-2"/>
                <w:lang w:val="nl-NL"/>
              </w:rPr>
            </w:pPr>
            <w:r>
              <w:rPr>
                <w:spacing w:val="2"/>
                <w:position w:val="-2"/>
                <w:lang w:val="nl-NL"/>
              </w:rPr>
              <w:t>+ Ở hình 27 có những đại diện nào?</w:t>
            </w:r>
          </w:p>
          <w:p w:rsidR="00586EFA" w:rsidRDefault="00586EFA" w:rsidP="00705C50">
            <w:pPr>
              <w:spacing w:line="276" w:lineRule="auto"/>
              <w:jc w:val="both"/>
              <w:rPr>
                <w:spacing w:val="2"/>
                <w:position w:val="-2"/>
                <w:lang w:val="nl-NL"/>
              </w:rPr>
            </w:pPr>
            <w:r>
              <w:rPr>
                <w:spacing w:val="2"/>
                <w:position w:val="-2"/>
                <w:lang w:val="nl-NL"/>
              </w:rPr>
              <w:t>+ Em hãy cho biết thêm những đặc điểm của mỗi đại diện mà em biết.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điều khiển HS trao đổi cả lớp.</w:t>
            </w:r>
          </w:p>
          <w:p w:rsidR="00586EFA" w:rsidRDefault="00586EFA" w:rsidP="00705C50">
            <w:pPr>
              <w:spacing w:line="276" w:lineRule="auto"/>
              <w:jc w:val="both"/>
              <w:rPr>
                <w:spacing w:val="2"/>
                <w:position w:val="-2"/>
                <w:lang w:val="nl-NL"/>
              </w:rPr>
            </w:pPr>
            <w:r>
              <w:rPr>
                <w:spacing w:val="2"/>
                <w:position w:val="-2"/>
                <w:lang w:val="nl-NL"/>
              </w:rPr>
              <w:t>- GV yêu cầu HS hoàn thành bảng 1 tr. 91 SGK.</w:t>
            </w:r>
          </w:p>
          <w:p w:rsidR="00586EFA" w:rsidRDefault="00586EFA" w:rsidP="00705C50">
            <w:pPr>
              <w:spacing w:line="276" w:lineRule="auto"/>
              <w:jc w:val="both"/>
              <w:rPr>
                <w:spacing w:val="2"/>
                <w:position w:val="-2"/>
                <w:lang w:val="nl-NL"/>
              </w:rPr>
            </w:pPr>
            <w:r>
              <w:rPr>
                <w:spacing w:val="2"/>
                <w:position w:val="-2"/>
                <w:lang w:val="nl-NL"/>
              </w:rPr>
              <w:t>- GV chốt lại đáp án đúng.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nhận xét sự đa dạng của lớp sâu bọ.</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chốt lại kiến thức.</w:t>
            </w:r>
          </w:p>
          <w:p w:rsidR="00586EFA" w:rsidRDefault="00586EFA" w:rsidP="00705C50">
            <w:pPr>
              <w:spacing w:line="276" w:lineRule="auto"/>
              <w:jc w:val="both"/>
              <w:rPr>
                <w:spacing w:val="2"/>
                <w:position w:val="-2"/>
                <w:lang w:val="nl-NL"/>
              </w:rPr>
            </w:pPr>
          </w:p>
        </w:tc>
        <w:tc>
          <w:tcPr>
            <w:tcW w:w="329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là việc đọc lập với SGK.</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Kể tên 7 đại diện.</w:t>
            </w:r>
          </w:p>
          <w:p w:rsidR="00586EFA" w:rsidRDefault="00586EFA" w:rsidP="00705C50">
            <w:pPr>
              <w:spacing w:line="276" w:lineRule="auto"/>
              <w:jc w:val="both"/>
              <w:rPr>
                <w:spacing w:val="2"/>
                <w:position w:val="-2"/>
                <w:lang w:val="nl-NL"/>
              </w:rPr>
            </w:pPr>
            <w:r>
              <w:rPr>
                <w:spacing w:val="2"/>
                <w:position w:val="-2"/>
                <w:lang w:val="nl-NL"/>
              </w:rPr>
              <w:t>+ Bổ sung thêm thông tin về các đại diện.</w:t>
            </w:r>
          </w:p>
          <w:p w:rsidR="00586EFA" w:rsidRDefault="00586EFA" w:rsidP="00705C50">
            <w:pPr>
              <w:spacing w:line="276" w:lineRule="auto"/>
              <w:jc w:val="both"/>
              <w:rPr>
                <w:spacing w:val="2"/>
                <w:position w:val="-2"/>
                <w:lang w:val="nl-NL"/>
              </w:rPr>
            </w:pPr>
            <w:r>
              <w:rPr>
                <w:spacing w:val="2"/>
                <w:position w:val="-2"/>
                <w:lang w:val="nl-NL"/>
              </w:rPr>
              <w:t>Ví dụ:</w:t>
            </w:r>
          </w:p>
          <w:p w:rsidR="00586EFA" w:rsidRDefault="00586EFA" w:rsidP="00705C50">
            <w:pPr>
              <w:spacing w:line="276" w:lineRule="auto"/>
              <w:jc w:val="both"/>
              <w:rPr>
                <w:spacing w:val="2"/>
                <w:position w:val="-2"/>
                <w:lang w:val="nl-NL"/>
              </w:rPr>
            </w:pPr>
            <w:r>
              <w:rPr>
                <w:spacing w:val="2"/>
                <w:position w:val="-2"/>
                <w:lang w:val="nl-NL"/>
              </w:rPr>
              <w:t>+ Bọ ngựa: ăn sâu bọ, có khả năng biến đổi mầu sắc theo môi trường.</w:t>
            </w:r>
          </w:p>
          <w:p w:rsidR="00586EFA" w:rsidRDefault="00586EFA" w:rsidP="00705C50">
            <w:pPr>
              <w:spacing w:line="276" w:lineRule="auto"/>
              <w:jc w:val="both"/>
              <w:rPr>
                <w:spacing w:val="2"/>
                <w:position w:val="-2"/>
                <w:lang w:val="nl-NL"/>
              </w:rPr>
            </w:pPr>
            <w:r>
              <w:rPr>
                <w:spacing w:val="2"/>
                <w:position w:val="-2"/>
                <w:lang w:val="nl-NL"/>
              </w:rPr>
              <w:t>+ Ve sầu: đẻ trứng trên thân cây, ăn ấu trùng ở đất, ve đực kêu vào mùa hạ.</w:t>
            </w:r>
          </w:p>
          <w:p w:rsidR="00586EFA" w:rsidRDefault="00586EFA" w:rsidP="00705C50">
            <w:pPr>
              <w:spacing w:line="276" w:lineRule="auto"/>
              <w:jc w:val="both"/>
              <w:rPr>
                <w:spacing w:val="2"/>
                <w:position w:val="-2"/>
                <w:lang w:val="nl-NL"/>
              </w:rPr>
            </w:pPr>
            <w:r>
              <w:rPr>
                <w:spacing w:val="2"/>
                <w:position w:val="-2"/>
                <w:lang w:val="nl-NL"/>
              </w:rPr>
              <w:t>+ Ruồi, muỗi là động vật trung gian truyền nhiều bệnh...</w:t>
            </w:r>
          </w:p>
          <w:p w:rsidR="00586EFA" w:rsidRDefault="00586EFA" w:rsidP="00705C50">
            <w:pPr>
              <w:spacing w:line="276" w:lineRule="auto"/>
              <w:jc w:val="both"/>
              <w:rPr>
                <w:spacing w:val="2"/>
                <w:position w:val="-2"/>
                <w:lang w:val="nl-NL"/>
              </w:rPr>
            </w:pPr>
            <w:r>
              <w:rPr>
                <w:spacing w:val="2"/>
                <w:position w:val="-2"/>
                <w:lang w:val="nl-NL"/>
              </w:rPr>
              <w:t>- 1 vài HS phát biểu, lớp nhận xét, bổ sung.</w:t>
            </w:r>
          </w:p>
          <w:p w:rsidR="00586EFA" w:rsidRDefault="00586EFA" w:rsidP="00705C50">
            <w:pPr>
              <w:spacing w:line="276" w:lineRule="auto"/>
              <w:jc w:val="both"/>
              <w:rPr>
                <w:spacing w:val="2"/>
                <w:position w:val="-2"/>
                <w:lang w:val="nl-NL"/>
              </w:rPr>
            </w:pPr>
            <w:r>
              <w:rPr>
                <w:spacing w:val="2"/>
                <w:position w:val="-2"/>
                <w:lang w:val="nl-NL"/>
              </w:rPr>
              <w:t>- HS bằng hiểu biết của mình để lựa chọn các đại diện điền vào bảng 1.</w:t>
            </w:r>
          </w:p>
          <w:p w:rsidR="00586EFA" w:rsidRDefault="00586EFA" w:rsidP="00705C50">
            <w:pPr>
              <w:spacing w:line="276" w:lineRule="auto"/>
              <w:jc w:val="both"/>
              <w:rPr>
                <w:spacing w:val="2"/>
                <w:position w:val="-2"/>
                <w:lang w:val="nl-NL"/>
              </w:rPr>
            </w:pPr>
            <w:r>
              <w:rPr>
                <w:spacing w:val="2"/>
                <w:position w:val="-2"/>
                <w:lang w:val="nl-NL"/>
              </w:rPr>
              <w:t xml:space="preserve">- 1 vài HS phát biểu, lớp   bổ sung thêm các đại diện. </w:t>
            </w:r>
          </w:p>
          <w:p w:rsidR="00586EFA" w:rsidRDefault="00586EFA" w:rsidP="00705C50">
            <w:pPr>
              <w:spacing w:line="276" w:lineRule="auto"/>
              <w:jc w:val="both"/>
              <w:rPr>
                <w:spacing w:val="2"/>
                <w:position w:val="-2"/>
                <w:lang w:val="nl-NL"/>
              </w:rPr>
            </w:pPr>
            <w:r>
              <w:rPr>
                <w:spacing w:val="2"/>
                <w:position w:val="-2"/>
                <w:lang w:val="nl-NL"/>
              </w:rPr>
              <w:t>- HS nhận xét sự đa dạng về số loài, cấu tạo cơ thể, môi trường sống và tập tính.</w:t>
            </w:r>
          </w:p>
          <w:p w:rsidR="00586EFA" w:rsidRDefault="00586EFA" w:rsidP="00705C50">
            <w:pPr>
              <w:spacing w:line="276" w:lineRule="auto"/>
              <w:jc w:val="both"/>
              <w:rPr>
                <w:spacing w:val="2"/>
                <w:position w:val="-2"/>
                <w:lang w:val="nl-NL"/>
              </w:rPr>
            </w:pPr>
          </w:p>
        </w:tc>
        <w:tc>
          <w:tcPr>
            <w:tcW w:w="3121" w:type="dxa"/>
            <w:gridSpan w:val="2"/>
          </w:tcPr>
          <w:p w:rsidR="00586EFA" w:rsidRDefault="00586EFA" w:rsidP="00705C50">
            <w:pPr>
              <w:spacing w:line="276" w:lineRule="auto"/>
              <w:jc w:val="both"/>
              <w:rPr>
                <w:b/>
                <w:spacing w:val="2"/>
                <w:position w:val="-2"/>
                <w:lang w:val="nl-NL"/>
              </w:rPr>
            </w:pPr>
            <w:r>
              <w:rPr>
                <w:b/>
                <w:spacing w:val="2"/>
                <w:position w:val="-2"/>
                <w:lang w:val="nl-NL"/>
              </w:rPr>
              <w:t>I. Một số đại diện sâu bọ</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Sâu bọ rất đa dạng.</w:t>
            </w:r>
          </w:p>
          <w:p w:rsidR="00586EFA" w:rsidRDefault="00586EFA" w:rsidP="00705C50">
            <w:pPr>
              <w:spacing w:line="276" w:lineRule="auto"/>
              <w:jc w:val="both"/>
              <w:rPr>
                <w:spacing w:val="2"/>
                <w:position w:val="-2"/>
                <w:lang w:val="nl-NL"/>
              </w:rPr>
            </w:pPr>
            <w:r>
              <w:rPr>
                <w:spacing w:val="2"/>
                <w:position w:val="-2"/>
                <w:lang w:val="nl-NL"/>
              </w:rPr>
              <w:t>+ Chúng có số lượng loài lớn.</w:t>
            </w:r>
          </w:p>
          <w:p w:rsidR="00586EFA" w:rsidRDefault="00586EFA" w:rsidP="00705C50">
            <w:pPr>
              <w:spacing w:line="276" w:lineRule="auto"/>
              <w:jc w:val="both"/>
              <w:rPr>
                <w:spacing w:val="2"/>
                <w:position w:val="-2"/>
                <w:lang w:val="nl-NL"/>
              </w:rPr>
            </w:pPr>
            <w:r>
              <w:rPr>
                <w:spacing w:val="2"/>
                <w:position w:val="-2"/>
                <w:lang w:val="nl-NL"/>
              </w:rPr>
              <w:t>+ Môi trưòng sống đa dạng.</w:t>
            </w:r>
          </w:p>
          <w:p w:rsidR="00586EFA" w:rsidRDefault="00586EFA" w:rsidP="00705C50">
            <w:pPr>
              <w:spacing w:line="276" w:lineRule="auto"/>
              <w:jc w:val="both"/>
              <w:rPr>
                <w:spacing w:val="2"/>
                <w:position w:val="-2"/>
                <w:lang w:val="nl-NL"/>
              </w:rPr>
            </w:pPr>
            <w:r>
              <w:rPr>
                <w:spacing w:val="2"/>
                <w:position w:val="-2"/>
                <w:lang w:val="nl-NL"/>
              </w:rPr>
              <w:t>- Có lối sống và tập tính phong phú thích nghi với điều kiện sống.</w:t>
            </w:r>
          </w:p>
        </w:tc>
      </w:tr>
      <w:tr w:rsidR="00586EFA" w:rsidTr="00705C50">
        <w:tc>
          <w:tcPr>
            <w:tcW w:w="9987" w:type="dxa"/>
            <w:gridSpan w:val="8"/>
          </w:tcPr>
          <w:p w:rsidR="00586EFA" w:rsidRDefault="00586EFA" w:rsidP="00705C50">
            <w:pPr>
              <w:spacing w:line="276" w:lineRule="auto"/>
              <w:jc w:val="center"/>
              <w:rPr>
                <w:b/>
                <w:spacing w:val="2"/>
                <w:position w:val="-2"/>
                <w:lang w:val="nl-NL"/>
              </w:rPr>
            </w:pPr>
            <w:r>
              <w:rPr>
                <w:b/>
                <w:spacing w:val="2"/>
                <w:position w:val="-2"/>
                <w:lang w:val="nl-NL"/>
              </w:rPr>
              <w:t>2: Tìm hiểu đặc điểm chung của sâu bọ. (10’)</w:t>
            </w:r>
          </w:p>
        </w:tc>
      </w:tr>
      <w:tr w:rsidR="00586EFA" w:rsidTr="00705C50">
        <w:tc>
          <w:tcPr>
            <w:tcW w:w="357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SGK, thảo luận nhóm và lựa chọn các đặc diểm chung nổi bật của lớp sâu bọ.</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GV chốt lại các đặc điểm chung.</w:t>
            </w:r>
          </w:p>
        </w:tc>
        <w:tc>
          <w:tcPr>
            <w:tcW w:w="329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tr. 91, lớp theo dõi các đặc điểm dự kiến.</w:t>
            </w:r>
          </w:p>
          <w:p w:rsidR="00586EFA" w:rsidRDefault="00586EFA" w:rsidP="00705C50">
            <w:pPr>
              <w:spacing w:line="276" w:lineRule="auto"/>
              <w:jc w:val="both"/>
              <w:rPr>
                <w:spacing w:val="2"/>
                <w:position w:val="-2"/>
                <w:lang w:val="nl-NL"/>
              </w:rPr>
            </w:pPr>
            <w:r>
              <w:rPr>
                <w:spacing w:val="2"/>
                <w:position w:val="-2"/>
                <w:lang w:val="nl-NL"/>
              </w:rPr>
              <w:t>- Thảo luận trong nhóm, lựa chọn các đặc điểm chung.</w:t>
            </w:r>
          </w:p>
          <w:p w:rsidR="00586EFA" w:rsidRDefault="00586EFA" w:rsidP="00705C50">
            <w:pPr>
              <w:spacing w:line="276" w:lineRule="auto"/>
              <w:jc w:val="both"/>
              <w:rPr>
                <w:spacing w:val="2"/>
                <w:position w:val="-2"/>
                <w:lang w:val="nl-NL"/>
              </w:rPr>
            </w:pPr>
            <w:r>
              <w:rPr>
                <w:spacing w:val="2"/>
                <w:position w:val="-2"/>
                <w:lang w:val="nl-NL"/>
              </w:rPr>
              <w:lastRenderedPageBreak/>
              <w:t>- Đại diện nhóm phát biểu, lớp bổ sung.</w:t>
            </w:r>
          </w:p>
          <w:p w:rsidR="00586EFA" w:rsidRDefault="00586EFA" w:rsidP="00705C50">
            <w:pPr>
              <w:spacing w:line="276" w:lineRule="auto"/>
              <w:jc w:val="both"/>
              <w:rPr>
                <w:spacing w:val="2"/>
                <w:position w:val="-2"/>
                <w:lang w:val="nl-NL"/>
              </w:rPr>
            </w:pPr>
          </w:p>
        </w:tc>
        <w:tc>
          <w:tcPr>
            <w:tcW w:w="3121"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 Đặc điểm chung của sâu bọ.</w:t>
            </w: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Cơ thể gồm 3 phần: đầu, ngực, bụng.</w:t>
            </w:r>
          </w:p>
          <w:p w:rsidR="00586EFA" w:rsidRDefault="00586EFA" w:rsidP="00705C50">
            <w:pPr>
              <w:spacing w:line="276" w:lineRule="auto"/>
              <w:jc w:val="both"/>
              <w:rPr>
                <w:spacing w:val="2"/>
                <w:position w:val="-2"/>
                <w:lang w:val="nl-NL"/>
              </w:rPr>
            </w:pPr>
            <w:r>
              <w:rPr>
                <w:spacing w:val="2"/>
                <w:position w:val="-2"/>
                <w:lang w:val="nl-NL"/>
              </w:rPr>
              <w:t>- Phần đầu có 1 đôi râu, ngực có 3 đôi chân và 2 đôi cánh.</w:t>
            </w:r>
          </w:p>
          <w:p w:rsidR="00586EFA" w:rsidRDefault="00586EFA" w:rsidP="00705C50">
            <w:pPr>
              <w:spacing w:line="276" w:lineRule="auto"/>
              <w:jc w:val="both"/>
              <w:rPr>
                <w:spacing w:val="2"/>
                <w:position w:val="-2"/>
                <w:lang w:val="nl-NL"/>
              </w:rPr>
            </w:pPr>
            <w:r>
              <w:rPr>
                <w:spacing w:val="2"/>
                <w:position w:val="-2"/>
                <w:lang w:val="nl-NL"/>
              </w:rPr>
              <w:t>- Hô hấp bằng ống khí.</w:t>
            </w:r>
          </w:p>
          <w:p w:rsidR="00586EFA" w:rsidRDefault="00586EFA" w:rsidP="00705C50">
            <w:pPr>
              <w:spacing w:line="276" w:lineRule="auto"/>
              <w:jc w:val="both"/>
              <w:rPr>
                <w:spacing w:val="2"/>
                <w:position w:val="-2"/>
                <w:lang w:val="nl-NL"/>
              </w:rPr>
            </w:pPr>
            <w:r>
              <w:rPr>
                <w:spacing w:val="2"/>
                <w:position w:val="-2"/>
                <w:lang w:val="nl-NL"/>
              </w:rPr>
              <w:lastRenderedPageBreak/>
              <w:t>- Phát triển qua biến thái.</w:t>
            </w:r>
          </w:p>
          <w:p w:rsidR="00586EFA" w:rsidRDefault="00586EFA" w:rsidP="00705C50">
            <w:pPr>
              <w:spacing w:line="276" w:lineRule="auto"/>
              <w:jc w:val="both"/>
              <w:rPr>
                <w:spacing w:val="2"/>
                <w:position w:val="-2"/>
                <w:lang w:val="nl-NL"/>
              </w:rPr>
            </w:pPr>
          </w:p>
        </w:tc>
      </w:tr>
      <w:tr w:rsidR="00586EFA" w:rsidTr="00705C50">
        <w:tc>
          <w:tcPr>
            <w:tcW w:w="9987" w:type="dxa"/>
            <w:gridSpan w:val="8"/>
          </w:tcPr>
          <w:p w:rsidR="00586EFA" w:rsidRDefault="00586EFA" w:rsidP="00705C50">
            <w:pPr>
              <w:spacing w:line="276" w:lineRule="auto"/>
              <w:jc w:val="center"/>
              <w:rPr>
                <w:b/>
                <w:spacing w:val="2"/>
                <w:position w:val="-2"/>
                <w:lang w:val="nl-NL"/>
              </w:rPr>
            </w:pPr>
            <w:r>
              <w:rPr>
                <w:b/>
                <w:spacing w:val="2"/>
                <w:position w:val="-2"/>
                <w:lang w:val="nl-NL"/>
              </w:rPr>
              <w:lastRenderedPageBreak/>
              <w:t>3: Tìm hiểu vai trò thực tiễn của sâu bọ. (11’)</w:t>
            </w:r>
          </w:p>
        </w:tc>
      </w:tr>
      <w:tr w:rsidR="00586EFA" w:rsidTr="00705C50">
        <w:tc>
          <w:tcPr>
            <w:tcW w:w="357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thông tin và  làm bài tập: điền bảng 2 tr. 92 SGK.</w:t>
            </w:r>
          </w:p>
          <w:p w:rsidR="00586EFA" w:rsidRDefault="00586EFA" w:rsidP="00705C50">
            <w:pPr>
              <w:spacing w:line="276" w:lineRule="auto"/>
              <w:jc w:val="both"/>
              <w:rPr>
                <w:spacing w:val="2"/>
                <w:position w:val="-2"/>
                <w:lang w:val="nl-NL"/>
              </w:rPr>
            </w:pPr>
            <w:r>
              <w:rPr>
                <w:spacing w:val="2"/>
                <w:position w:val="-2"/>
                <w:lang w:val="nl-NL"/>
              </w:rPr>
              <w:t>- GV kẻ bảng 2 và gọi HS lên điền.</w:t>
            </w:r>
          </w:p>
          <w:p w:rsidR="00586EFA" w:rsidRDefault="00586EFA" w:rsidP="00705C50">
            <w:pPr>
              <w:spacing w:line="276" w:lineRule="auto"/>
              <w:jc w:val="both"/>
              <w:rPr>
                <w:spacing w:val="2"/>
                <w:position w:val="-2"/>
                <w:lang w:val="nl-NL"/>
              </w:rPr>
            </w:pPr>
            <w:r>
              <w:rPr>
                <w:spacing w:val="2"/>
                <w:position w:val="-2"/>
                <w:lang w:val="nl-NL"/>
              </w:rPr>
              <w:t>- Ngoài 7 vai trò trên, lớp sâu bọ còn có những vai trò gì?</w:t>
            </w:r>
          </w:p>
          <w:p w:rsidR="00586EFA" w:rsidRDefault="00586EFA" w:rsidP="00705C50">
            <w:pPr>
              <w:spacing w:line="276" w:lineRule="auto"/>
              <w:jc w:val="both"/>
              <w:rPr>
                <w:spacing w:val="2"/>
                <w:position w:val="-2"/>
                <w:lang w:val="nl-NL"/>
              </w:rPr>
            </w:pPr>
            <w:r>
              <w:rPr>
                <w:spacing w:val="2"/>
                <w:position w:val="-2"/>
                <w:lang w:val="nl-NL"/>
              </w:rPr>
              <w:t>- HS có thể nêu thêm:</w:t>
            </w:r>
          </w:p>
          <w:p w:rsidR="00586EFA" w:rsidRDefault="00586EFA" w:rsidP="00705C50">
            <w:pPr>
              <w:spacing w:line="276" w:lineRule="auto"/>
              <w:jc w:val="both"/>
              <w:rPr>
                <w:spacing w:val="2"/>
                <w:position w:val="-2"/>
                <w:lang w:val="nl-NL"/>
              </w:rPr>
            </w:pPr>
            <w:r>
              <w:rPr>
                <w:spacing w:val="2"/>
                <w:position w:val="-2"/>
                <w:lang w:val="nl-NL"/>
              </w:rPr>
              <w:t>Ví dụ:</w:t>
            </w:r>
          </w:p>
          <w:p w:rsidR="00586EFA" w:rsidRDefault="00586EFA" w:rsidP="00705C50">
            <w:pPr>
              <w:spacing w:line="276" w:lineRule="auto"/>
              <w:jc w:val="both"/>
              <w:rPr>
                <w:spacing w:val="2"/>
                <w:position w:val="-2"/>
                <w:lang w:val="nl-NL"/>
              </w:rPr>
            </w:pPr>
            <w:r>
              <w:rPr>
                <w:spacing w:val="2"/>
                <w:position w:val="-2"/>
                <w:lang w:val="nl-NL"/>
              </w:rPr>
              <w:t xml:space="preserve">+ Làm sạch môi trưòng: bọ hung. </w:t>
            </w:r>
          </w:p>
          <w:p w:rsidR="00586EFA" w:rsidRDefault="00586EFA" w:rsidP="00705C50">
            <w:pPr>
              <w:spacing w:line="276" w:lineRule="auto"/>
              <w:jc w:val="both"/>
              <w:rPr>
                <w:spacing w:val="2"/>
                <w:position w:val="-2"/>
                <w:lang w:val="nl-NL"/>
              </w:rPr>
            </w:pPr>
            <w:r>
              <w:rPr>
                <w:spacing w:val="2"/>
                <w:position w:val="-2"/>
                <w:lang w:val="nl-NL"/>
              </w:rPr>
              <w:t>+ Làm hại cây nông nghiệp.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rPr>
                <w:lang w:val="nl-NL"/>
              </w:rPr>
            </w:pPr>
            <w:r>
              <w:rPr>
                <w:spacing w:val="2"/>
                <w:position w:val="-2"/>
                <w:lang w:val="nl-NL"/>
              </w:rPr>
              <w:t>- GV yêu cầu HS đọc KL SGK</w:t>
            </w:r>
          </w:p>
        </w:tc>
        <w:tc>
          <w:tcPr>
            <w:tcW w:w="3293"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bằng kiến thức và hiểu biết của mình để điền tên sâu bọ và đánh dấu vào ô trống vai trò thực tiễn ở bảng 2.</w:t>
            </w:r>
          </w:p>
          <w:p w:rsidR="00586EFA" w:rsidRDefault="00586EFA" w:rsidP="00705C50">
            <w:pPr>
              <w:spacing w:line="276" w:lineRule="auto"/>
              <w:jc w:val="both"/>
              <w:rPr>
                <w:spacing w:val="2"/>
                <w:position w:val="-2"/>
                <w:lang w:val="nl-NL"/>
              </w:rPr>
            </w:pPr>
            <w:r>
              <w:rPr>
                <w:spacing w:val="2"/>
                <w:position w:val="-2"/>
                <w:lang w:val="nl-NL"/>
              </w:rPr>
              <w:t xml:space="preserve"> - 1 vài HS phát biểu, lớp   bổ sung thêm các đại diện.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KL SGK</w:t>
            </w:r>
          </w:p>
        </w:tc>
        <w:tc>
          <w:tcPr>
            <w:tcW w:w="3121" w:type="dxa"/>
            <w:gridSpan w:val="2"/>
          </w:tcPr>
          <w:p w:rsidR="00586EFA" w:rsidRDefault="00586EFA" w:rsidP="00705C50">
            <w:pPr>
              <w:spacing w:line="276" w:lineRule="auto"/>
              <w:jc w:val="both"/>
              <w:rPr>
                <w:b/>
                <w:spacing w:val="2"/>
                <w:position w:val="-2"/>
                <w:lang w:val="nl-NL"/>
              </w:rPr>
            </w:pPr>
            <w:r>
              <w:rPr>
                <w:b/>
                <w:spacing w:val="2"/>
                <w:position w:val="-2"/>
                <w:lang w:val="nl-NL"/>
              </w:rPr>
              <w:t>III. Vai trò thực tiễn của sâu bọ.</w:t>
            </w: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Vai trò của sâu bọ.</w:t>
            </w:r>
          </w:p>
          <w:p w:rsidR="00586EFA" w:rsidRDefault="00586EFA" w:rsidP="00586EFA">
            <w:pPr>
              <w:numPr>
                <w:ilvl w:val="0"/>
                <w:numId w:val="23"/>
              </w:numPr>
              <w:tabs>
                <w:tab w:val="left" w:pos="720"/>
              </w:tabs>
              <w:spacing w:line="276" w:lineRule="auto"/>
              <w:jc w:val="both"/>
              <w:rPr>
                <w:b/>
                <w:spacing w:val="2"/>
                <w:position w:val="-2"/>
                <w:lang w:val="nl-NL"/>
              </w:rPr>
            </w:pPr>
            <w:r>
              <w:rPr>
                <w:b/>
                <w:spacing w:val="2"/>
                <w:position w:val="-2"/>
                <w:lang w:val="nl-NL"/>
              </w:rPr>
              <w:t>Ích lợi.</w:t>
            </w:r>
          </w:p>
          <w:p w:rsidR="00586EFA" w:rsidRDefault="00586EFA" w:rsidP="00705C50">
            <w:pPr>
              <w:spacing w:line="276" w:lineRule="auto"/>
              <w:jc w:val="both"/>
              <w:rPr>
                <w:spacing w:val="2"/>
                <w:position w:val="-2"/>
                <w:lang w:val="nl-NL"/>
              </w:rPr>
            </w:pPr>
            <w:r>
              <w:rPr>
                <w:spacing w:val="2"/>
                <w:position w:val="-2"/>
                <w:lang w:val="nl-NL"/>
              </w:rPr>
              <w:t>+ Làm thuốc chữa bệnh.</w:t>
            </w:r>
          </w:p>
          <w:p w:rsidR="00586EFA" w:rsidRDefault="00586EFA" w:rsidP="00705C50">
            <w:pPr>
              <w:spacing w:line="276" w:lineRule="auto"/>
              <w:jc w:val="both"/>
              <w:rPr>
                <w:spacing w:val="2"/>
                <w:position w:val="-2"/>
                <w:lang w:val="nl-NL"/>
              </w:rPr>
            </w:pPr>
            <w:r>
              <w:rPr>
                <w:spacing w:val="2"/>
                <w:position w:val="-2"/>
                <w:lang w:val="nl-NL"/>
              </w:rPr>
              <w:t>+ Làn thực phẩm.</w:t>
            </w:r>
          </w:p>
          <w:p w:rsidR="00586EFA" w:rsidRDefault="00586EFA" w:rsidP="00705C50">
            <w:pPr>
              <w:spacing w:line="276" w:lineRule="auto"/>
              <w:jc w:val="both"/>
              <w:rPr>
                <w:spacing w:val="2"/>
                <w:position w:val="-2"/>
                <w:lang w:val="nl-NL"/>
              </w:rPr>
            </w:pPr>
            <w:r>
              <w:rPr>
                <w:spacing w:val="2"/>
                <w:position w:val="-2"/>
                <w:lang w:val="nl-NL"/>
              </w:rPr>
              <w:t>+ Thụ phấn cho cây trồng.</w:t>
            </w:r>
          </w:p>
          <w:p w:rsidR="00586EFA" w:rsidRDefault="00586EFA" w:rsidP="00705C50">
            <w:pPr>
              <w:spacing w:line="276" w:lineRule="auto"/>
              <w:jc w:val="both"/>
              <w:rPr>
                <w:spacing w:val="2"/>
                <w:position w:val="-2"/>
                <w:lang w:val="nl-NL"/>
              </w:rPr>
            </w:pPr>
            <w:r>
              <w:rPr>
                <w:spacing w:val="2"/>
                <w:position w:val="-2"/>
                <w:lang w:val="nl-NL"/>
              </w:rPr>
              <w:t>+Làm thức ăn chom động vật khác.</w:t>
            </w:r>
          </w:p>
          <w:p w:rsidR="00586EFA" w:rsidRDefault="00586EFA" w:rsidP="00705C50">
            <w:pPr>
              <w:spacing w:line="276" w:lineRule="auto"/>
              <w:jc w:val="both"/>
              <w:rPr>
                <w:spacing w:val="2"/>
                <w:position w:val="-2"/>
                <w:lang w:val="nl-NL"/>
              </w:rPr>
            </w:pPr>
            <w:r>
              <w:rPr>
                <w:spacing w:val="2"/>
                <w:position w:val="-2"/>
                <w:lang w:val="nl-NL"/>
              </w:rPr>
              <w:t>+ Diệt các sâu bọ có hại.</w:t>
            </w:r>
          </w:p>
          <w:p w:rsidR="00586EFA" w:rsidRDefault="00586EFA" w:rsidP="00705C50">
            <w:pPr>
              <w:spacing w:line="276" w:lineRule="auto"/>
              <w:jc w:val="both"/>
              <w:rPr>
                <w:spacing w:val="2"/>
                <w:position w:val="-2"/>
                <w:lang w:val="nl-NL"/>
              </w:rPr>
            </w:pPr>
            <w:r>
              <w:rPr>
                <w:spacing w:val="2"/>
                <w:position w:val="-2"/>
                <w:lang w:val="nl-NL"/>
              </w:rPr>
              <w:t>+ Làm sạch môi trường.</w:t>
            </w:r>
          </w:p>
          <w:p w:rsidR="00586EFA" w:rsidRDefault="00586EFA" w:rsidP="00705C50">
            <w:pPr>
              <w:spacing w:line="276" w:lineRule="auto"/>
              <w:jc w:val="both"/>
              <w:rPr>
                <w:b/>
                <w:spacing w:val="2"/>
                <w:position w:val="-2"/>
                <w:lang w:val="nl-NL"/>
              </w:rPr>
            </w:pPr>
            <w:r>
              <w:rPr>
                <w:spacing w:val="2"/>
                <w:position w:val="-2"/>
                <w:lang w:val="nl-NL"/>
              </w:rPr>
              <w:t>-</w:t>
            </w:r>
            <w:r>
              <w:rPr>
                <w:b/>
                <w:spacing w:val="2"/>
                <w:position w:val="-2"/>
                <w:lang w:val="nl-NL"/>
              </w:rPr>
              <w:t xml:space="preserve"> Tác hại.</w:t>
            </w:r>
          </w:p>
          <w:p w:rsidR="00586EFA" w:rsidRDefault="00586EFA" w:rsidP="00705C50">
            <w:pPr>
              <w:spacing w:line="276" w:lineRule="auto"/>
              <w:jc w:val="both"/>
              <w:rPr>
                <w:spacing w:val="2"/>
                <w:position w:val="-2"/>
                <w:lang w:val="nl-NL"/>
              </w:rPr>
            </w:pPr>
            <w:r>
              <w:rPr>
                <w:spacing w:val="2"/>
                <w:position w:val="-2"/>
                <w:lang w:val="nl-NL"/>
              </w:rPr>
              <w:t>+ Là động vật trung gian truyền bệnh.</w:t>
            </w:r>
          </w:p>
          <w:p w:rsidR="00586EFA" w:rsidRDefault="00586EFA" w:rsidP="00705C50">
            <w:pPr>
              <w:spacing w:line="276" w:lineRule="auto"/>
              <w:jc w:val="both"/>
              <w:rPr>
                <w:spacing w:val="2"/>
                <w:position w:val="-2"/>
                <w:lang w:val="nl-NL"/>
              </w:rPr>
            </w:pPr>
            <w:r>
              <w:rPr>
                <w:spacing w:val="2"/>
                <w:position w:val="-2"/>
                <w:lang w:val="nl-NL"/>
              </w:rPr>
              <w:t>+ Gây hại cho cây trồng.</w:t>
            </w:r>
          </w:p>
          <w:p w:rsidR="00586EFA" w:rsidRDefault="00586EFA" w:rsidP="00705C50">
            <w:pPr>
              <w:spacing w:line="276" w:lineRule="auto"/>
              <w:jc w:val="both"/>
              <w:rPr>
                <w:spacing w:val="2"/>
                <w:position w:val="-2"/>
                <w:lang w:val="nl-NL"/>
              </w:rPr>
            </w:pPr>
            <w:r>
              <w:rPr>
                <w:spacing w:val="2"/>
                <w:position w:val="-2"/>
                <w:lang w:val="nl-NL"/>
              </w:rPr>
              <w:t>+ Làm hại cho sản xuất nông nghiệp.</w:t>
            </w:r>
          </w:p>
          <w:p w:rsidR="00586EFA" w:rsidRDefault="00586EFA" w:rsidP="00705C50">
            <w:pPr>
              <w:spacing w:line="276" w:lineRule="auto"/>
              <w:jc w:val="both"/>
              <w:rPr>
                <w:spacing w:val="2"/>
                <w:position w:val="-2"/>
                <w:lang w:val="nl-NL"/>
              </w:rPr>
            </w:pPr>
          </w:p>
        </w:tc>
      </w:tr>
      <w:tr w:rsidR="00586EFA" w:rsidTr="00705C50">
        <w:trPr>
          <w:gridBefore w:val="1"/>
          <w:wBefore w:w="108" w:type="dxa"/>
        </w:trPr>
        <w:tc>
          <w:tcPr>
            <w:tcW w:w="9879"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879" w:type="dxa"/>
            <w:gridSpan w:val="7"/>
            <w:vAlign w:val="center"/>
          </w:tcPr>
          <w:p w:rsidR="00586EFA" w:rsidRDefault="00586EFA" w:rsidP="00705C50">
            <w:pPr>
              <w:spacing w:line="276" w:lineRule="auto"/>
              <w:ind w:left="48" w:right="48"/>
              <w:jc w:val="both"/>
            </w:pPr>
            <w:r>
              <w:rPr>
                <w:b/>
                <w:bCs/>
              </w:rPr>
              <w:t>Câu 1: </w:t>
            </w:r>
            <w:r>
              <w:t>Phát biểu nào dưới đây về đặc điểm chung của lớp Sâu bọ là sai?</w:t>
            </w:r>
          </w:p>
          <w:p w:rsidR="00586EFA" w:rsidRDefault="00586EFA" w:rsidP="00705C50">
            <w:pPr>
              <w:spacing w:line="276" w:lineRule="auto"/>
              <w:ind w:left="48" w:right="48"/>
              <w:jc w:val="both"/>
            </w:pPr>
            <w:r>
              <w:t>A. Hô hấp bằng mang.</w:t>
            </w:r>
          </w:p>
          <w:p w:rsidR="00586EFA" w:rsidRDefault="00586EFA" w:rsidP="00705C50">
            <w:pPr>
              <w:spacing w:line="276" w:lineRule="auto"/>
              <w:ind w:left="48" w:right="48"/>
              <w:jc w:val="both"/>
            </w:pPr>
            <w:r>
              <w:t>B. Phần đầu có 1 đôi râu, phần ngực có 3 đôi chân và 2 đôi cánh.</w:t>
            </w:r>
          </w:p>
          <w:p w:rsidR="00586EFA" w:rsidRDefault="00586EFA" w:rsidP="00705C50">
            <w:pPr>
              <w:spacing w:line="276" w:lineRule="auto"/>
              <w:ind w:left="48" w:right="48"/>
              <w:jc w:val="both"/>
            </w:pPr>
            <w:r>
              <w:t>C. Cơ thể chia làm ba phần rõ rệt: đầu, ngực và bụng.</w:t>
            </w:r>
          </w:p>
          <w:p w:rsidR="00586EFA" w:rsidRDefault="00586EFA" w:rsidP="00705C50">
            <w:pPr>
              <w:spacing w:line="276" w:lineRule="auto"/>
              <w:ind w:left="48" w:right="48"/>
              <w:jc w:val="both"/>
            </w:pPr>
            <w:r>
              <w:t>D. Có nhiều hình thức phát triển biến thái khác nhau.</w:t>
            </w:r>
          </w:p>
          <w:p w:rsidR="00586EFA" w:rsidRDefault="00586EFA" w:rsidP="00705C50">
            <w:pPr>
              <w:spacing w:line="276" w:lineRule="auto"/>
              <w:ind w:left="48" w:right="48"/>
              <w:jc w:val="both"/>
            </w:pPr>
            <w:r>
              <w:rPr>
                <w:b/>
                <w:bCs/>
              </w:rPr>
              <w:t>Câu 2:</w:t>
            </w:r>
            <w:r>
              <w:t> Có bao nhiêu đặc điểm trong số các đặc điểm dưới đây giúp chúng ta nhận biết các đại diện của lớp Sâu bọ trong thiên nhiên?</w:t>
            </w:r>
          </w:p>
          <w:p w:rsidR="00586EFA" w:rsidRDefault="00586EFA" w:rsidP="00705C50">
            <w:pPr>
              <w:spacing w:line="276" w:lineRule="auto"/>
              <w:ind w:left="48" w:right="48"/>
              <w:jc w:val="both"/>
            </w:pPr>
            <w:r>
              <w:t>A. Cơ thể chia thành ba phần rõ rệt: đầu, ngực và bụng.</w:t>
            </w:r>
          </w:p>
          <w:p w:rsidR="00586EFA" w:rsidRDefault="00586EFA" w:rsidP="00705C50">
            <w:pPr>
              <w:spacing w:line="276" w:lineRule="auto"/>
              <w:ind w:left="48" w:right="48"/>
              <w:jc w:val="both"/>
            </w:pPr>
            <w:r>
              <w:t>B. Đầu có 1 đôi râu, ngực có 3 đôi chân và 2 đôi cánh.</w:t>
            </w:r>
          </w:p>
          <w:p w:rsidR="00586EFA" w:rsidRDefault="00586EFA" w:rsidP="00705C50">
            <w:pPr>
              <w:spacing w:line="276" w:lineRule="auto"/>
              <w:ind w:left="48" w:right="48"/>
              <w:jc w:val="both"/>
            </w:pPr>
            <w:r>
              <w:t>C. Thở bằng ống khí.</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3:</w:t>
            </w:r>
            <w:r>
              <w:t> Vì sao hệ tuần hoàn ở sâu bọ lại đơn giản đi khi hệ thống ống khí phát triển?</w:t>
            </w:r>
          </w:p>
          <w:p w:rsidR="00586EFA" w:rsidRDefault="00586EFA" w:rsidP="00705C50">
            <w:pPr>
              <w:spacing w:line="276" w:lineRule="auto"/>
              <w:ind w:left="48" w:right="48"/>
              <w:jc w:val="both"/>
            </w:pPr>
            <w:r>
              <w:t>A. Vì hệ thống ống khí phát triển mạnh và chèn ép hệ tuần hoàn.</w:t>
            </w:r>
          </w:p>
          <w:p w:rsidR="00586EFA" w:rsidRDefault="00586EFA" w:rsidP="00705C50">
            <w:pPr>
              <w:spacing w:line="276" w:lineRule="auto"/>
              <w:ind w:left="48" w:right="48"/>
              <w:jc w:val="both"/>
            </w:pPr>
            <w:r>
              <w:t>B. Vì hệ thống ống khí phát triển giúp phân phối chất dinh dưỡng, giảm tải vai trò của hệ tuần hoàn.</w:t>
            </w:r>
          </w:p>
          <w:p w:rsidR="00586EFA" w:rsidRDefault="00586EFA" w:rsidP="00705C50">
            <w:pPr>
              <w:spacing w:line="276" w:lineRule="auto"/>
              <w:ind w:left="48" w:right="48"/>
              <w:jc w:val="both"/>
            </w:pPr>
            <w:r>
              <w:t>C. Vì hệ tuần hoàn không thực hiện chức năng cung cấp ôxi do đã có hệ thống ống khí đảm nhiệm.</w:t>
            </w:r>
          </w:p>
          <w:p w:rsidR="00586EFA" w:rsidRDefault="00586EFA" w:rsidP="00705C50">
            <w:pPr>
              <w:spacing w:line="276" w:lineRule="auto"/>
              <w:ind w:left="48" w:right="48"/>
              <w:jc w:val="both"/>
            </w:pPr>
            <w:r>
              <w:t>D. Vì hệ thống ống khi đã đảm nhiệm tất cả các chức năng của hệ tuần hoàn.</w:t>
            </w:r>
          </w:p>
          <w:p w:rsidR="00586EFA" w:rsidRDefault="00586EFA" w:rsidP="00705C50">
            <w:pPr>
              <w:spacing w:line="276" w:lineRule="auto"/>
              <w:ind w:left="48" w:right="48"/>
              <w:jc w:val="both"/>
            </w:pPr>
            <w:r>
              <w:rPr>
                <w:b/>
                <w:bCs/>
              </w:rPr>
              <w:t>Câu 4: </w:t>
            </w:r>
            <w:r>
              <w:t>Phát biểu nào sau đây về muỗi vằn là đúng?</w:t>
            </w:r>
          </w:p>
          <w:p w:rsidR="00586EFA" w:rsidRDefault="00586EFA" w:rsidP="00705C50">
            <w:pPr>
              <w:spacing w:line="276" w:lineRule="auto"/>
              <w:ind w:left="48" w:right="48"/>
              <w:jc w:val="both"/>
            </w:pPr>
            <w:r>
              <w:t>A. Chỉ muỗi đực mới hút máu.</w:t>
            </w:r>
          </w:p>
          <w:p w:rsidR="00586EFA" w:rsidRDefault="00586EFA" w:rsidP="00705C50">
            <w:pPr>
              <w:spacing w:line="276" w:lineRule="auto"/>
              <w:ind w:left="48" w:right="48"/>
              <w:jc w:val="both"/>
            </w:pPr>
            <w:r>
              <w:lastRenderedPageBreak/>
              <w:t>B. Muỗi đực và muỗi cái đều hút máu.</w:t>
            </w:r>
          </w:p>
          <w:p w:rsidR="00586EFA" w:rsidRDefault="00586EFA" w:rsidP="00705C50">
            <w:pPr>
              <w:spacing w:line="276" w:lineRule="auto"/>
              <w:ind w:left="48" w:right="48"/>
              <w:jc w:val="both"/>
            </w:pPr>
            <w:r>
              <w:t>C. Chỉ muỗi cái mới hút máu.</w:t>
            </w:r>
          </w:p>
          <w:p w:rsidR="00586EFA" w:rsidRDefault="00586EFA" w:rsidP="00705C50">
            <w:pPr>
              <w:spacing w:line="276" w:lineRule="auto"/>
              <w:ind w:left="48" w:right="48"/>
              <w:jc w:val="both"/>
            </w:pPr>
            <w:r>
              <w:t>D. Muỗi đực và muỗi cái đều không hút máu.</w:t>
            </w:r>
          </w:p>
          <w:p w:rsidR="00586EFA" w:rsidRDefault="00586EFA" w:rsidP="00705C50">
            <w:pPr>
              <w:spacing w:line="276" w:lineRule="auto"/>
              <w:ind w:left="48" w:right="48"/>
              <w:jc w:val="both"/>
            </w:pPr>
            <w:r>
              <w:rPr>
                <w:b/>
                <w:bCs/>
              </w:rPr>
              <w:t>Câu 5:</w:t>
            </w:r>
            <w:r>
              <w:t> Phát biểu nào dưới đây về đặc điểm chung của lớp Sâu bọ là sai?</w:t>
            </w:r>
          </w:p>
          <w:p w:rsidR="00586EFA" w:rsidRDefault="00586EFA" w:rsidP="00705C50">
            <w:pPr>
              <w:spacing w:line="276" w:lineRule="auto"/>
              <w:ind w:left="48" w:right="48"/>
              <w:jc w:val="both"/>
            </w:pPr>
            <w:r>
              <w:t>A. Vỏ cơ thể bằng pectin, vừa là bộ xương ngoài, vừa là chiếc áo ngụy trang của chúng.</w:t>
            </w:r>
          </w:p>
          <w:p w:rsidR="00586EFA" w:rsidRDefault="00586EFA" w:rsidP="00705C50">
            <w:pPr>
              <w:spacing w:line="276" w:lineRule="auto"/>
              <w:ind w:left="48" w:right="48"/>
              <w:jc w:val="both"/>
            </w:pPr>
            <w:r>
              <w:t>B. Có nhiều hình thức phát triển biến thái khác nhau.</w:t>
            </w:r>
          </w:p>
          <w:p w:rsidR="00586EFA" w:rsidRDefault="00586EFA" w:rsidP="00705C50">
            <w:pPr>
              <w:spacing w:line="276" w:lineRule="auto"/>
              <w:ind w:left="48" w:right="48"/>
              <w:jc w:val="both"/>
            </w:pPr>
            <w:r>
              <w:t>C. Cơ thể chia làm ba phần rõ ràng: đầu, ngực và bụng.</w:t>
            </w:r>
          </w:p>
          <w:p w:rsidR="00586EFA" w:rsidRDefault="00586EFA" w:rsidP="00705C50">
            <w:pPr>
              <w:spacing w:line="276" w:lineRule="auto"/>
              <w:ind w:left="48" w:right="48"/>
              <w:jc w:val="both"/>
            </w:pPr>
            <w:r>
              <w:t>D. Hô hấp bằng hệ thống ống khí.</w:t>
            </w:r>
          </w:p>
          <w:p w:rsidR="00586EFA" w:rsidRDefault="00586EFA" w:rsidP="00705C50">
            <w:pPr>
              <w:spacing w:line="276" w:lineRule="auto"/>
              <w:ind w:left="48" w:right="48"/>
              <w:jc w:val="both"/>
            </w:pPr>
            <w:r>
              <w:rPr>
                <w:b/>
                <w:bCs/>
              </w:rPr>
              <w:t>Câu 6:</w:t>
            </w:r>
            <w:r>
              <w:t> Phát biểu nào dưới đây về đặc điểm chung của lớp Sâu bọ là đúng?</w:t>
            </w:r>
          </w:p>
          <w:p w:rsidR="00586EFA" w:rsidRDefault="00586EFA" w:rsidP="00705C50">
            <w:pPr>
              <w:spacing w:line="276" w:lineRule="auto"/>
              <w:ind w:left="48" w:right="48"/>
              <w:jc w:val="both"/>
            </w:pPr>
            <w:r>
              <w:t>A. Có hệ tuần hoàn hở, tim hình lá, có nhiều ngăn nằm ở mặt lưng.</w:t>
            </w:r>
          </w:p>
          <w:p w:rsidR="00586EFA" w:rsidRDefault="00586EFA" w:rsidP="00705C50">
            <w:pPr>
              <w:spacing w:line="276" w:lineRule="auto"/>
              <w:ind w:left="48" w:right="48"/>
              <w:jc w:val="both"/>
            </w:pPr>
            <w:r>
              <w:t>B. Không có hệ thần kinh.</w:t>
            </w:r>
          </w:p>
          <w:p w:rsidR="00586EFA" w:rsidRDefault="00586EFA" w:rsidP="00705C50">
            <w:pPr>
              <w:spacing w:line="276" w:lineRule="auto"/>
              <w:ind w:left="48" w:right="48"/>
              <w:jc w:val="both"/>
            </w:pPr>
            <w:r>
              <w:t>C. Vỏ cơ thể bằng pectin, vừa là bộ xương ngoài, vừa là áo ngụy trang của chúng.</w:t>
            </w:r>
          </w:p>
          <w:p w:rsidR="00586EFA" w:rsidRDefault="00586EFA" w:rsidP="00705C50">
            <w:pPr>
              <w:spacing w:line="276" w:lineRule="auto"/>
              <w:ind w:left="48" w:right="48"/>
              <w:jc w:val="both"/>
            </w:pPr>
            <w:r>
              <w:t>D. Phần đầu có 1 đôi râu, phần ngực có 3 đôi chân và 2 đôi cánh.</w:t>
            </w:r>
          </w:p>
          <w:p w:rsidR="00586EFA" w:rsidRDefault="00586EFA" w:rsidP="00705C50">
            <w:pPr>
              <w:spacing w:line="276" w:lineRule="auto"/>
              <w:ind w:left="48" w:right="48"/>
              <w:jc w:val="both"/>
            </w:pPr>
            <w:r>
              <w:rPr>
                <w:b/>
                <w:bCs/>
              </w:rPr>
              <w:t>Câu 7:</w:t>
            </w:r>
            <w:r>
              <w:t> Lớp Sâu bọ có khoảng gần</w:t>
            </w:r>
          </w:p>
          <w:p w:rsidR="00586EFA" w:rsidRDefault="00586EFA" w:rsidP="00705C50">
            <w:pPr>
              <w:spacing w:line="276" w:lineRule="auto"/>
              <w:ind w:left="48" w:right="48"/>
              <w:jc w:val="both"/>
            </w:pPr>
            <w:r>
              <w:t>A. 36000 loài.         B. 20000 loài.</w:t>
            </w:r>
          </w:p>
          <w:p w:rsidR="00586EFA" w:rsidRDefault="00586EFA" w:rsidP="00705C50">
            <w:pPr>
              <w:spacing w:line="276" w:lineRule="auto"/>
              <w:ind w:left="48" w:right="48"/>
              <w:jc w:val="both"/>
            </w:pPr>
            <w:r>
              <w:t>C. 700000 loài.         D. 1000000 loài.</w:t>
            </w:r>
          </w:p>
          <w:p w:rsidR="00586EFA" w:rsidRDefault="00586EFA" w:rsidP="00705C50">
            <w:pPr>
              <w:spacing w:line="276" w:lineRule="auto"/>
              <w:ind w:left="48" w:right="48"/>
              <w:jc w:val="both"/>
            </w:pPr>
            <w:r>
              <w:rPr>
                <w:b/>
                <w:bCs/>
              </w:rPr>
              <w:t>Câu 8:</w:t>
            </w:r>
            <w:r>
              <w:t> Nhóm nào dưới đây gồm toàn những sâu bọ sống ở môi trường nước?</w:t>
            </w:r>
          </w:p>
          <w:p w:rsidR="00586EFA" w:rsidRDefault="00586EFA" w:rsidP="00705C50">
            <w:pPr>
              <w:spacing w:line="276" w:lineRule="auto"/>
              <w:ind w:left="48" w:right="48"/>
              <w:jc w:val="both"/>
            </w:pPr>
            <w:r>
              <w:t>A. Ấu trùng ve sầu, bọ gậy, bọ rầy.</w:t>
            </w:r>
          </w:p>
          <w:p w:rsidR="00586EFA" w:rsidRDefault="00586EFA" w:rsidP="00705C50">
            <w:pPr>
              <w:spacing w:line="276" w:lineRule="auto"/>
              <w:ind w:left="48" w:right="48"/>
              <w:jc w:val="both"/>
            </w:pPr>
            <w:r>
              <w:t>B. Bọ vẽ, ấu trùng chuồn chuồn, bọ gậy.</w:t>
            </w:r>
          </w:p>
          <w:p w:rsidR="00586EFA" w:rsidRDefault="00586EFA" w:rsidP="00705C50">
            <w:pPr>
              <w:spacing w:line="276" w:lineRule="auto"/>
              <w:ind w:left="48" w:right="48"/>
              <w:jc w:val="both"/>
            </w:pPr>
            <w:r>
              <w:t>C. Bọ gậy, ấu trùng ve sầu, dế trũi.</w:t>
            </w:r>
          </w:p>
          <w:p w:rsidR="00586EFA" w:rsidRDefault="00586EFA" w:rsidP="00705C50">
            <w:pPr>
              <w:spacing w:line="276" w:lineRule="auto"/>
              <w:ind w:left="48" w:right="48"/>
              <w:jc w:val="both"/>
            </w:pPr>
            <w:r>
              <w:t>D. Ấu trùng chuồn chuồn, bọ gậy, bọ ngựa.</w:t>
            </w:r>
          </w:p>
          <w:p w:rsidR="00586EFA" w:rsidRDefault="00586EFA" w:rsidP="00705C50">
            <w:pPr>
              <w:spacing w:line="276" w:lineRule="auto"/>
              <w:ind w:left="48" w:right="48"/>
              <w:jc w:val="both"/>
            </w:pPr>
            <w:r>
              <w:rPr>
                <w:b/>
                <w:bCs/>
              </w:rPr>
              <w:t>Câu 9:</w:t>
            </w:r>
            <w:r>
              <w:t> Nhóm nào dưới đây gồm toàn những sâu bọ là thiên địch trên đồng ruộng?</w:t>
            </w:r>
          </w:p>
          <w:p w:rsidR="00586EFA" w:rsidRDefault="00586EFA" w:rsidP="00705C50">
            <w:pPr>
              <w:spacing w:line="276" w:lineRule="auto"/>
              <w:ind w:left="48" w:right="48"/>
              <w:jc w:val="both"/>
            </w:pPr>
            <w:r>
              <w:t>A. Bọ ngựa, kiến ba khoang, mối, ong mắt đỏ.</w:t>
            </w:r>
          </w:p>
          <w:p w:rsidR="00586EFA" w:rsidRDefault="00586EFA" w:rsidP="00705C50">
            <w:pPr>
              <w:spacing w:line="276" w:lineRule="auto"/>
              <w:ind w:left="48" w:right="48"/>
              <w:jc w:val="both"/>
            </w:pPr>
            <w:r>
              <w:t>B. Bọ ngựa, ong xanh, ong mắt đỏ, nhện lùn.</w:t>
            </w:r>
          </w:p>
          <w:p w:rsidR="00586EFA" w:rsidRDefault="00586EFA" w:rsidP="00705C50">
            <w:pPr>
              <w:spacing w:line="276" w:lineRule="auto"/>
              <w:ind w:left="48" w:right="48"/>
              <w:jc w:val="both"/>
            </w:pPr>
            <w:r>
              <w:t>C. Bọ rùa, kiến ba khoang, ruồi xám, ong xanh.</w:t>
            </w:r>
          </w:p>
          <w:p w:rsidR="00586EFA" w:rsidRDefault="00586EFA" w:rsidP="00705C50">
            <w:pPr>
              <w:spacing w:line="276" w:lineRule="auto"/>
              <w:ind w:left="48" w:right="48"/>
              <w:jc w:val="both"/>
            </w:pPr>
            <w:r>
              <w:t>D. Nhện đỏ, ong mắt đỏ, rầy xanh, mọt vòi voi.</w:t>
            </w:r>
          </w:p>
          <w:p w:rsidR="00586EFA" w:rsidRDefault="00586EFA" w:rsidP="00705C50">
            <w:pPr>
              <w:spacing w:line="276" w:lineRule="auto"/>
              <w:ind w:left="48" w:right="48"/>
              <w:jc w:val="both"/>
            </w:pPr>
            <w:r>
              <w:rPr>
                <w:b/>
                <w:bCs/>
              </w:rPr>
              <w:t>Câu 10: </w:t>
            </w:r>
            <w:r>
              <w:t>Động vật nào dưới đây không có lối sống kí sinh?</w:t>
            </w:r>
          </w:p>
          <w:p w:rsidR="00586EFA" w:rsidRDefault="00586EFA" w:rsidP="00705C50">
            <w:pPr>
              <w:spacing w:line="276" w:lineRule="auto"/>
              <w:ind w:left="48" w:right="48"/>
              <w:jc w:val="both"/>
              <w:rPr>
                <w:lang w:val="fr-FR"/>
              </w:rPr>
            </w:pPr>
            <w:r>
              <w:t>A. Bọ ngựa.         B. Bọ rầy.         </w:t>
            </w:r>
            <w:r>
              <w:rPr>
                <w:lang w:val="fr-FR"/>
              </w:rPr>
              <w:t>C. Bọ chét.         D. Rận.</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38"/>
              <w:gridCol w:w="1138"/>
              <w:gridCol w:w="1102"/>
              <w:gridCol w:w="1102"/>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gridBefore w:val="1"/>
          <w:wBefore w:w="108" w:type="dxa"/>
        </w:trPr>
        <w:tc>
          <w:tcPr>
            <w:tcW w:w="9879"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spacing w:val="2"/>
                <w:position w:val="-2"/>
                <w:lang w:val="nl-NL"/>
              </w:rPr>
            </w:pPr>
            <w:r>
              <w:rPr>
                <w:spacing w:val="2"/>
                <w:position w:val="-2"/>
                <w:lang w:val="nl-NL"/>
              </w:rPr>
              <w:t>a  Trong số các đại diện chung của sâu bọ, đặc điểm nào phân biệt chúng với các chân khớp khác?</w:t>
            </w:r>
          </w:p>
          <w:p w:rsidR="00586EFA" w:rsidRDefault="00586EFA" w:rsidP="00705C50">
            <w:pPr>
              <w:spacing w:line="276" w:lineRule="auto"/>
              <w:jc w:val="both"/>
              <w:rPr>
                <w:spacing w:val="2"/>
                <w:position w:val="-2"/>
                <w:lang w:val="nl-NL"/>
              </w:rPr>
            </w:pPr>
            <w:r>
              <w:rPr>
                <w:spacing w:val="2"/>
                <w:position w:val="-2"/>
                <w:lang w:val="nl-NL"/>
              </w:rPr>
              <w:t>b.</w:t>
            </w:r>
            <w:r>
              <w:rPr>
                <w:shd w:val="clear" w:color="auto" w:fill="FFFFFF"/>
                <w:lang w:val="nl-NL"/>
              </w:rPr>
              <w:t xml:space="preserve"> Một số loài sâu bọ có tập tính phong phú ở địa phương em:</w:t>
            </w:r>
          </w:p>
          <w:p w:rsidR="00586EFA" w:rsidRDefault="00586EFA" w:rsidP="00705C50">
            <w:pPr>
              <w:spacing w:line="276" w:lineRule="auto"/>
              <w:jc w:val="both"/>
              <w:rPr>
                <w:lang w:val="nl-NL"/>
              </w:rPr>
            </w:pPr>
            <w:r>
              <w:rPr>
                <w:b/>
                <w:lang w:val="nl-NL"/>
              </w:rPr>
              <w:t>2. Đánh giá kết quả thực hiện nhiệm vụ học tập:</w:t>
            </w:r>
          </w:p>
          <w:p w:rsidR="00586EFA" w:rsidRDefault="00586EFA" w:rsidP="00705C50">
            <w:pPr>
              <w:spacing w:line="276" w:lineRule="auto"/>
              <w:jc w:val="both"/>
              <w:rPr>
                <w:lang w:val="nl-NL"/>
              </w:rPr>
            </w:pPr>
            <w:r>
              <w:rPr>
                <w:lang w:val="nl-NL"/>
              </w:rPr>
              <w:t>- GV gọi đại diện của mỗi nhóm trình bày nội dung đã thảo luận.</w:t>
            </w:r>
          </w:p>
          <w:p w:rsidR="00586EFA" w:rsidRDefault="00586EFA" w:rsidP="00705C50">
            <w:pPr>
              <w:spacing w:line="276" w:lineRule="auto"/>
              <w:jc w:val="both"/>
              <w:rPr>
                <w:lang w:val="nl-NL"/>
              </w:rPr>
            </w:pPr>
            <w:r>
              <w:rPr>
                <w:lang w:val="nl-NL"/>
              </w:rPr>
              <w:t>- GV chỉ định ngẫu nhiên HS khác bổ sung.</w:t>
            </w:r>
          </w:p>
          <w:p w:rsidR="00586EFA" w:rsidRDefault="00586EFA" w:rsidP="00705C50">
            <w:pPr>
              <w:spacing w:line="276" w:lineRule="auto"/>
              <w:jc w:val="both"/>
              <w:rPr>
                <w:lang w:val="nl-NL"/>
              </w:rPr>
            </w:pPr>
            <w:r>
              <w:rPr>
                <w:lang w:val="nl-NL"/>
              </w:rPr>
              <w:t>- GV kiểm tra sản phẩm thu ở vở bài tập.</w:t>
            </w:r>
          </w:p>
          <w:p w:rsidR="00586EFA" w:rsidRDefault="00586EFA" w:rsidP="00705C50">
            <w:pPr>
              <w:spacing w:line="276" w:lineRule="auto"/>
              <w:jc w:val="both"/>
              <w:rPr>
                <w:lang w:val="nl-NL"/>
              </w:rPr>
            </w:pPr>
            <w:r>
              <w:rPr>
                <w:lang w:val="nl-NL"/>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nl-NL"/>
              </w:rPr>
            </w:pPr>
            <w:r>
              <w:rPr>
                <w:b/>
                <w:lang w:val="nl-NL"/>
              </w:rPr>
              <w:t>1. Thực hiện nhiệm vụ học tập</w:t>
            </w:r>
          </w:p>
          <w:p w:rsidR="00586EFA" w:rsidRDefault="00586EFA" w:rsidP="00705C50">
            <w:pPr>
              <w:spacing w:line="276" w:lineRule="auto"/>
              <w:jc w:val="both"/>
              <w:rPr>
                <w:lang w:val="nl-NL"/>
              </w:rPr>
            </w:pPr>
            <w:r>
              <w:rPr>
                <w:lang w:val="nl-NL"/>
              </w:rPr>
              <w:t>HS xem lại kiến thức đã học, thảo luận để trả lời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b/>
                <w:lang w:val="nl-NL"/>
              </w:rPr>
              <w:t>2. Báo cáo kết quả hoạt  động và thảo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nộp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ghi nhớ nội dung trả lời đã hoàn thiện.</w:t>
            </w:r>
          </w:p>
          <w:p w:rsidR="00586EFA" w:rsidRDefault="00586EFA" w:rsidP="00705C50">
            <w:pPr>
              <w:spacing w:line="276" w:lineRule="auto"/>
              <w:jc w:val="both"/>
              <w:rPr>
                <w:lang w:val="nl-NL"/>
              </w:rPr>
            </w:pPr>
          </w:p>
        </w:tc>
        <w:tc>
          <w:tcPr>
            <w:tcW w:w="3196" w:type="dxa"/>
            <w:gridSpan w:val="3"/>
          </w:tcPr>
          <w:p w:rsidR="00586EFA" w:rsidRDefault="00586EFA" w:rsidP="00705C50">
            <w:pPr>
              <w:spacing w:line="276" w:lineRule="auto"/>
              <w:rPr>
                <w:lang w:val="nl-NL"/>
              </w:rPr>
            </w:pPr>
            <w:r>
              <w:rPr>
                <w:lang w:val="nl-NL"/>
              </w:rPr>
              <w:t>a.</w:t>
            </w:r>
            <w:r>
              <w:rPr>
                <w:shd w:val="clear" w:color="auto" w:fill="FFFFFF"/>
                <w:lang w:val="nl-NL"/>
              </w:rPr>
              <w:t xml:space="preserve"> Sâu bọ có 1 đôi râu, 3 đôi chân, 2 đôi cánh (ở Giáp xác không có).</w:t>
            </w:r>
          </w:p>
          <w:p w:rsidR="00586EFA" w:rsidRDefault="00586EFA" w:rsidP="00705C50">
            <w:pPr>
              <w:spacing w:line="276" w:lineRule="auto"/>
              <w:rPr>
                <w:lang w:val="nl-NL"/>
              </w:rPr>
            </w:pPr>
            <w:r>
              <w:rPr>
                <w:lang w:val="nl-NL"/>
              </w:rPr>
              <w:t>b.</w:t>
            </w:r>
            <w:r>
              <w:rPr>
                <w:shd w:val="clear" w:color="auto" w:fill="FFFFFF"/>
                <w:lang w:val="nl-NL"/>
              </w:rPr>
              <w:t xml:space="preserve"> Ở địa phương thường có các loài ong, kiến, mối, bướm, dế, bọ ngựa, đom đóm, châu chấu, cào cào,… có các tập tính: săn mồi, tự vệ, sổng thành xã hội, chăm sóc con non...</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tc>
      </w:tr>
      <w:tr w:rsidR="00586EFA" w:rsidTr="00705C50">
        <w:trPr>
          <w:gridBefore w:val="1"/>
          <w:wBefore w:w="108" w:type="dxa"/>
        </w:trPr>
        <w:tc>
          <w:tcPr>
            <w:tcW w:w="9879" w:type="dxa"/>
            <w:gridSpan w:val="7"/>
            <w:vAlign w:val="center"/>
          </w:tcPr>
          <w:p w:rsidR="00586EFA" w:rsidRDefault="00586EFA" w:rsidP="00705C50">
            <w:pPr>
              <w:spacing w:line="276" w:lineRule="auto"/>
              <w:jc w:val="both"/>
              <w:rPr>
                <w:spacing w:val="2"/>
                <w:position w:val="-2"/>
                <w:lang w:val="nl-NL"/>
              </w:rPr>
            </w:pPr>
            <w:r>
              <w:rPr>
                <w:spacing w:val="2"/>
                <w:position w:val="-2"/>
                <w:lang w:val="nl-NL"/>
              </w:rPr>
              <w:t>- Địa phương em có biện pháp nào chống sâu bọ có hại nhưng an toàn cho môi trường?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Biện pháp phòng chống sâu bọ có hại mà an toàn cho môi trường là phải bảo vệ sâu bọ có ích, dùng biện pháp cơ giới, thiên địch đế diệt sâu bọ có hại, hạn chế sử dụng thuốc trừ sâu độc hại.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Ví dụ: dùng bẫy đèn để bắt các loại sâu rầy hại mùa màng; nuôi ong mắt đô để diệt sâu đục thân; trồng hoa trong ruộng lúa để hạn chế sâu hại do có các loài ong.</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numPr>
          <w:ilvl w:val="0"/>
          <w:numId w:val="24"/>
        </w:numPr>
        <w:tabs>
          <w:tab w:val="left" w:pos="720"/>
          <w:tab w:val="left" w:pos="2460"/>
          <w:tab w:val="left" w:pos="5760"/>
        </w:tabs>
        <w:spacing w:line="276" w:lineRule="auto"/>
      </w:pPr>
      <w:r>
        <w:t>Học bài theo câu hỏi trong sách giáo khoa.</w:t>
      </w:r>
    </w:p>
    <w:p w:rsidR="00586EFA" w:rsidRDefault="00586EFA" w:rsidP="00586EFA">
      <w:pPr>
        <w:numPr>
          <w:ilvl w:val="0"/>
          <w:numId w:val="24"/>
        </w:numPr>
        <w:tabs>
          <w:tab w:val="left" w:pos="720"/>
          <w:tab w:val="left" w:pos="2460"/>
          <w:tab w:val="left" w:pos="5760"/>
        </w:tabs>
        <w:spacing w:line="276" w:lineRule="auto"/>
        <w:rPr>
          <w:lang w:val="pt-BR"/>
        </w:rPr>
      </w:pPr>
      <w:r>
        <w:rPr>
          <w:lang w:val="pt-BR"/>
        </w:rPr>
        <w:t>Đọc mục em có biết?</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Tiết 30</w:t>
      </w:r>
    </w:p>
    <w:p w:rsidR="00586EFA" w:rsidRDefault="00586EFA" w:rsidP="00586EFA">
      <w:pPr>
        <w:spacing w:line="276" w:lineRule="auto"/>
        <w:jc w:val="center"/>
        <w:rPr>
          <w:b/>
          <w:spacing w:val="2"/>
          <w:position w:val="-2"/>
          <w:lang w:val="nl-NL"/>
        </w:rPr>
      </w:pPr>
      <w:r>
        <w:rPr>
          <w:b/>
          <w:spacing w:val="2"/>
          <w:position w:val="-2"/>
          <w:lang w:val="nl-NL"/>
        </w:rPr>
        <w:t>Bài 29.   ĐẶC ĐIỂM CHUNG VÀ VAI TRÒ CỦA NGÀNH CHÂN KHỚP</w:t>
      </w:r>
    </w:p>
    <w:p w:rsidR="00586EFA" w:rsidRDefault="00586EFA" w:rsidP="00586EFA">
      <w:pPr>
        <w:spacing w:line="276" w:lineRule="auto"/>
        <w:jc w:val="both"/>
        <w:rPr>
          <w:spacing w:val="2"/>
          <w:position w:val="-2"/>
          <w:lang w:val="nl-NL"/>
        </w:rPr>
      </w:pPr>
    </w:p>
    <w:p w:rsidR="00586EFA" w:rsidRDefault="00586EFA" w:rsidP="00586EFA">
      <w:pPr>
        <w:spacing w:line="276" w:lineRule="auto"/>
        <w:jc w:val="both"/>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Nhận biết được đặc điểm chung của ngành chân khớp cùng sự đa dạng về cấu tạo, môi trường sống và tập tính của chúng.</w:t>
      </w:r>
    </w:p>
    <w:p w:rsidR="00586EFA" w:rsidRDefault="00586EFA" w:rsidP="00586EFA">
      <w:pPr>
        <w:spacing w:line="276" w:lineRule="auto"/>
        <w:jc w:val="both"/>
        <w:rPr>
          <w:spacing w:val="2"/>
          <w:position w:val="-2"/>
          <w:lang w:val="nl-NL"/>
        </w:rPr>
      </w:pPr>
      <w:r>
        <w:rPr>
          <w:spacing w:val="2"/>
          <w:position w:val="-2"/>
          <w:lang w:val="nl-NL"/>
        </w:rPr>
        <w:t>- Giải thích được vai trò thực tiễn của Chân khớp, liên hệ đến các loài ở địa phương.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jc w:val="both"/>
        <w:rPr>
          <w:b/>
          <w:spacing w:val="2"/>
          <w:position w:val="-2"/>
          <w:lang w:val="nl-NL"/>
        </w:rPr>
      </w:pPr>
      <w:r>
        <w:rPr>
          <w:spacing w:val="2"/>
          <w:position w:val="-2"/>
          <w:lang w:val="nl-NL"/>
        </w:rPr>
        <w:t>- Tranh phóng to các hình 29.1 đến 29.6..</w:t>
      </w:r>
    </w:p>
    <w:p w:rsidR="00586EFA" w:rsidRDefault="00586EFA" w:rsidP="00586EFA">
      <w:pPr>
        <w:spacing w:line="276" w:lineRule="auto"/>
        <w:jc w:val="both"/>
        <w:rPr>
          <w:spacing w:val="2"/>
          <w:position w:val="-2"/>
          <w:lang w:val="nl-NL"/>
        </w:rPr>
      </w:pPr>
      <w:r>
        <w:rPr>
          <w:spacing w:val="2"/>
          <w:position w:val="-2"/>
          <w:lang w:val="nl-NL"/>
        </w:rPr>
        <w:t>- Bảng phụ.</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Đọc trước bài.</w:t>
      </w:r>
    </w:p>
    <w:p w:rsidR="00586EFA" w:rsidRDefault="00586EFA" w:rsidP="00586EFA">
      <w:pPr>
        <w:spacing w:line="276" w:lineRule="auto"/>
        <w:jc w:val="both"/>
        <w:rPr>
          <w:b/>
          <w:spacing w:val="2"/>
          <w:position w:val="-2"/>
          <w:lang w:val="nl-NL"/>
        </w:rPr>
      </w:pPr>
      <w:r>
        <w:rPr>
          <w:b/>
          <w:spacing w:val="2"/>
          <w:position w:val="-2"/>
          <w:lang w:val="nl-NL"/>
        </w:rPr>
        <w:t>III. TIẾN TRÌNH:</w:t>
      </w:r>
    </w:p>
    <w:p w:rsidR="00586EFA" w:rsidRDefault="00586EFA" w:rsidP="00586EFA">
      <w:pPr>
        <w:spacing w:line="276" w:lineRule="auto"/>
        <w:jc w:val="both"/>
        <w:rPr>
          <w:b/>
          <w:spacing w:val="2"/>
          <w:position w:val="-2"/>
          <w:lang w:val="nl-NL"/>
        </w:rPr>
      </w:pPr>
      <w:r>
        <w:rPr>
          <w:b/>
          <w:spacing w:val="2"/>
          <w:position w:val="-2"/>
          <w:lang w:val="nl-NL"/>
        </w:rPr>
        <w:t xml:space="preserve">1. Kiểm tra. </w:t>
      </w:r>
      <w:r>
        <w:rPr>
          <w:spacing w:val="2"/>
          <w:position w:val="-2"/>
          <w:lang w:val="nl-NL"/>
        </w:rPr>
        <w:t>( không kiểm tra )</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500"/>
        <w:gridCol w:w="2791"/>
        <w:gridCol w:w="428"/>
        <w:gridCol w:w="2771"/>
      </w:tblGrid>
      <w:tr w:rsidR="00586EFA" w:rsidTr="00705C50">
        <w:trPr>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5"/>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trHeight w:val="274"/>
        </w:trPr>
        <w:tc>
          <w:tcPr>
            <w:tcW w:w="9889" w:type="dxa"/>
            <w:gridSpan w:val="5"/>
          </w:tcPr>
          <w:p w:rsidR="00586EFA" w:rsidRDefault="00586EFA" w:rsidP="00705C50">
            <w:pPr>
              <w:tabs>
                <w:tab w:val="left" w:pos="851"/>
                <w:tab w:val="left" w:pos="9639"/>
              </w:tabs>
              <w:spacing w:line="276" w:lineRule="auto"/>
              <w:jc w:val="both"/>
            </w:pPr>
            <w:r>
              <w:t>Gọi học sinh đọc thông tin trong sách giáo khoa.</w:t>
            </w:r>
          </w:p>
          <w:p w:rsidR="00586EFA" w:rsidRDefault="00586EFA" w:rsidP="00705C50">
            <w:pPr>
              <w:tabs>
                <w:tab w:val="left" w:pos="2460"/>
                <w:tab w:val="left" w:pos="5760"/>
              </w:tabs>
              <w:spacing w:line="276" w:lineRule="auto"/>
              <w:jc w:val="both"/>
              <w:rPr>
                <w:lang w:val="pt-BR"/>
              </w:rPr>
            </w:pPr>
            <w:r>
              <w:t xml:space="preserve">      ? Rút ra nhận xét gì về ngành chân khớp?( </w:t>
            </w:r>
            <w:r>
              <w:rPr>
                <w:lang w:val="pt-BR"/>
              </w:rPr>
              <w:t xml:space="preserve">Ngành chân khớp rất đa dạng) Giáo viên: Ngành chân khớp rất đa dạng. Sự đa dạng đó thể hiện như thế nào? Giữa chúng có điểm gì chung mà lại được xếp vào ngành chân khớp? Ta Đặt vấn đề vào bài mới hôm nay </w:t>
            </w:r>
          </w:p>
          <w:p w:rsidR="00586EFA" w:rsidRDefault="00586EFA" w:rsidP="00705C50">
            <w:pPr>
              <w:spacing w:line="276" w:lineRule="auto"/>
              <w:ind w:firstLine="720"/>
              <w:jc w:val="both"/>
            </w:pPr>
          </w:p>
        </w:tc>
      </w:tr>
      <w:tr w:rsidR="00586EFA" w:rsidTr="00705C50">
        <w:trPr>
          <w:trHeight w:val="146"/>
        </w:trPr>
        <w:tc>
          <w:tcPr>
            <w:tcW w:w="9889" w:type="dxa"/>
            <w:gridSpan w:val="5"/>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spacing w:val="2"/>
                <w:position w:val="-2"/>
                <w:lang w:val="nl-NL"/>
              </w:rPr>
            </w:pPr>
            <w:r>
              <w:rPr>
                <w:b/>
              </w:rPr>
              <w:t>a) Mục tiêu:</w:t>
            </w:r>
            <w:r>
              <w:t xml:space="preserve">      </w:t>
            </w:r>
          </w:p>
          <w:p w:rsidR="00586EFA" w:rsidRDefault="00586EFA" w:rsidP="00705C50">
            <w:pPr>
              <w:spacing w:line="276" w:lineRule="auto"/>
              <w:jc w:val="both"/>
              <w:rPr>
                <w:spacing w:val="2"/>
                <w:position w:val="-2"/>
                <w:lang w:val="nl-NL"/>
              </w:rPr>
            </w:pPr>
            <w:r>
              <w:rPr>
                <w:spacing w:val="2"/>
                <w:position w:val="-2"/>
                <w:lang w:val="nl-NL"/>
              </w:rPr>
              <w:t>- Đặc điểm chung của ngành chân khớp cùng sự đa dạng về cấu tạo, môi trường sống và tập tính của chúng.</w:t>
            </w:r>
          </w:p>
          <w:p w:rsidR="00586EFA" w:rsidRDefault="00586EFA" w:rsidP="00705C50">
            <w:pPr>
              <w:spacing w:line="276" w:lineRule="auto"/>
              <w:jc w:val="both"/>
              <w:rPr>
                <w:spacing w:val="2"/>
                <w:position w:val="-2"/>
                <w:lang w:val="nl-NL"/>
              </w:rPr>
            </w:pPr>
            <w:r>
              <w:rPr>
                <w:spacing w:val="2"/>
                <w:position w:val="-2"/>
                <w:lang w:val="nl-NL"/>
              </w:rPr>
              <w:t>- Giải thích được vai trò thực tiễn của Chân khớp, liên hệ đến các loài ở địa phương.</w:t>
            </w:r>
          </w:p>
          <w:p w:rsidR="00586EFA" w:rsidRDefault="00586EFA" w:rsidP="00705C50">
            <w:pPr>
              <w:spacing w:before="120" w:after="12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rPr>
                <w:spacing w:val="2"/>
                <w:position w:val="-2"/>
                <w:lang w:val="nl-NL"/>
              </w:rPr>
              <w:t>Sự đa dạng môi trường sống</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889" w:type="dxa"/>
            <w:gridSpan w:val="5"/>
          </w:tcPr>
          <w:p w:rsidR="00586EFA" w:rsidRDefault="00586EFA" w:rsidP="00705C50">
            <w:pPr>
              <w:spacing w:line="276" w:lineRule="auto"/>
              <w:jc w:val="center"/>
              <w:rPr>
                <w:spacing w:val="2"/>
                <w:position w:val="-2"/>
                <w:lang w:val="nl-NL"/>
              </w:rPr>
            </w:pPr>
            <w:r>
              <w:rPr>
                <w:b/>
                <w:spacing w:val="2"/>
                <w:position w:val="-2"/>
                <w:lang w:val="nl-NL"/>
              </w:rPr>
              <w:t>1</w:t>
            </w:r>
            <w:r>
              <w:rPr>
                <w:spacing w:val="2"/>
                <w:position w:val="-2"/>
                <w:lang w:val="nl-NL"/>
              </w:rPr>
              <w:t xml:space="preserve">: </w:t>
            </w:r>
            <w:r>
              <w:rPr>
                <w:b/>
                <w:spacing w:val="2"/>
                <w:position w:val="-2"/>
                <w:lang w:val="nl-NL"/>
              </w:rPr>
              <w:t>Đặc điểm chung. (12’)</w:t>
            </w:r>
          </w:p>
        </w:tc>
      </w:tr>
      <w:tr w:rsidR="00586EFA" w:rsidTr="00705C50">
        <w:tc>
          <w:tcPr>
            <w:tcW w:w="3399"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hình 29.1 đến 29.6 SGK, đọc kĩ các đặc điểm dưới hình và lựa chọn đặc điểm chung của ngành chân khớp.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chốt lại đáp án đúng: 1, 3, 4.</w:t>
            </w:r>
          </w:p>
        </w:tc>
        <w:tc>
          <w:tcPr>
            <w:tcW w:w="3291"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làm việc đọc lập với SGK.</w:t>
            </w:r>
          </w:p>
          <w:p w:rsidR="00586EFA" w:rsidRDefault="00586EFA" w:rsidP="00705C50">
            <w:pPr>
              <w:spacing w:line="276" w:lineRule="auto"/>
              <w:jc w:val="both"/>
              <w:rPr>
                <w:spacing w:val="2"/>
                <w:position w:val="-2"/>
                <w:lang w:val="nl-NL"/>
              </w:rPr>
            </w:pPr>
            <w:r>
              <w:rPr>
                <w:spacing w:val="2"/>
                <w:position w:val="-2"/>
                <w:lang w:val="nl-NL"/>
              </w:rPr>
              <w:t>- Thảo luận nhóm và đánh dấu vào ô trống những đặc điểm lựa chọn.</w:t>
            </w:r>
          </w:p>
          <w:p w:rsidR="00586EFA" w:rsidRDefault="00586EFA" w:rsidP="00705C50">
            <w:pPr>
              <w:spacing w:line="276" w:lineRule="auto"/>
              <w:jc w:val="both"/>
              <w:rPr>
                <w:spacing w:val="2"/>
                <w:position w:val="-2"/>
                <w:lang w:val="nl-NL"/>
              </w:rPr>
            </w:pPr>
            <w:r>
              <w:rPr>
                <w:spacing w:val="2"/>
                <w:position w:val="-2"/>
                <w:lang w:val="nl-NL"/>
              </w:rPr>
              <w:t>- Đại diện nhóm trả lời.</w:t>
            </w:r>
          </w:p>
          <w:p w:rsidR="00586EFA" w:rsidRDefault="00586EFA" w:rsidP="00705C50">
            <w:pPr>
              <w:spacing w:line="276" w:lineRule="auto"/>
              <w:jc w:val="both"/>
              <w:rPr>
                <w:spacing w:val="2"/>
                <w:position w:val="-2"/>
                <w:lang w:val="nl-NL"/>
              </w:rPr>
            </w:pPr>
            <w:r>
              <w:rPr>
                <w:spacing w:val="2"/>
                <w:position w:val="-2"/>
                <w:lang w:val="nl-NL"/>
              </w:rPr>
              <w:t>- Nhóm khác nhận xét, bổ sung.</w:t>
            </w:r>
          </w:p>
        </w:tc>
        <w:tc>
          <w:tcPr>
            <w:tcW w:w="3199" w:type="dxa"/>
            <w:gridSpan w:val="2"/>
          </w:tcPr>
          <w:p w:rsidR="00586EFA" w:rsidRDefault="00586EFA" w:rsidP="00705C50">
            <w:pPr>
              <w:spacing w:line="276" w:lineRule="auto"/>
              <w:rPr>
                <w:b/>
                <w:spacing w:val="2"/>
                <w:position w:val="-2"/>
                <w:lang w:val="nl-NL"/>
              </w:rPr>
            </w:pPr>
            <w:r>
              <w:rPr>
                <w:b/>
                <w:spacing w:val="2"/>
                <w:position w:val="-2"/>
                <w:lang w:val="nl-NL"/>
              </w:rPr>
              <w:t>I. Đặc điểm chung:</w:t>
            </w:r>
          </w:p>
          <w:p w:rsidR="00586EFA" w:rsidRDefault="00586EFA" w:rsidP="00705C50">
            <w:pPr>
              <w:spacing w:line="276" w:lineRule="auto"/>
              <w:rPr>
                <w:spacing w:val="2"/>
                <w:position w:val="-2"/>
                <w:lang w:val="nl-NL"/>
              </w:rPr>
            </w:pPr>
            <w:r>
              <w:rPr>
                <w:spacing w:val="2"/>
                <w:position w:val="-2"/>
                <w:lang w:val="nl-NL"/>
              </w:rPr>
              <w:t>- Đặc điểm chung:</w:t>
            </w:r>
          </w:p>
          <w:p w:rsidR="00586EFA" w:rsidRDefault="00586EFA" w:rsidP="00705C50">
            <w:pPr>
              <w:spacing w:line="276" w:lineRule="auto"/>
              <w:rPr>
                <w:spacing w:val="2"/>
                <w:position w:val="-2"/>
                <w:lang w:val="nl-NL"/>
              </w:rPr>
            </w:pPr>
            <w:r>
              <w:rPr>
                <w:spacing w:val="2"/>
                <w:position w:val="-2"/>
                <w:lang w:val="nl-NL"/>
              </w:rPr>
              <w:t>+ Có vỏ kitin che chở bên ngoài và làm chỗ bám cho cơ.</w:t>
            </w:r>
          </w:p>
          <w:p w:rsidR="00586EFA" w:rsidRDefault="00586EFA" w:rsidP="00705C50">
            <w:pPr>
              <w:spacing w:line="276" w:lineRule="auto"/>
              <w:rPr>
                <w:spacing w:val="2"/>
                <w:position w:val="-2"/>
                <w:lang w:val="nl-NL"/>
              </w:rPr>
            </w:pPr>
            <w:r>
              <w:rPr>
                <w:spacing w:val="2"/>
                <w:position w:val="-2"/>
                <w:lang w:val="nl-NL"/>
              </w:rPr>
              <w:t>+ Phần phụ phân đốt, các đốt khớp động với nhau.</w:t>
            </w:r>
          </w:p>
          <w:p w:rsidR="00586EFA" w:rsidRDefault="00586EFA" w:rsidP="00705C50">
            <w:pPr>
              <w:spacing w:line="276" w:lineRule="auto"/>
              <w:rPr>
                <w:spacing w:val="2"/>
                <w:position w:val="-2"/>
                <w:lang w:val="nl-NL"/>
              </w:rPr>
            </w:pPr>
            <w:r>
              <w:rPr>
                <w:spacing w:val="2"/>
                <w:position w:val="-2"/>
                <w:lang w:val="nl-NL"/>
              </w:rPr>
              <w:t>+ Sự phát triển và tăng trưởng gắn liền với sự lột xác.</w:t>
            </w:r>
          </w:p>
        </w:tc>
      </w:tr>
      <w:tr w:rsidR="00586EFA" w:rsidTr="00705C50">
        <w:tc>
          <w:tcPr>
            <w:tcW w:w="9889" w:type="dxa"/>
            <w:gridSpan w:val="5"/>
          </w:tcPr>
          <w:p w:rsidR="00586EFA" w:rsidRDefault="00586EFA" w:rsidP="00705C50">
            <w:pPr>
              <w:spacing w:line="276" w:lineRule="auto"/>
              <w:rPr>
                <w:b/>
                <w:spacing w:val="2"/>
                <w:position w:val="-2"/>
                <w:lang w:val="nl-NL"/>
              </w:rPr>
            </w:pPr>
            <w:r>
              <w:rPr>
                <w:b/>
                <w:spacing w:val="2"/>
                <w:position w:val="-2"/>
                <w:lang w:val="nl-NL"/>
              </w:rPr>
              <w:t>2: Sự đa dạng ở chân khớp. (16’)</w:t>
            </w:r>
          </w:p>
        </w:tc>
      </w:tr>
      <w:tr w:rsidR="00586EFA" w:rsidTr="00705C50">
        <w:tc>
          <w:tcPr>
            <w:tcW w:w="3399"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hoang thành bảng 1 SGK tr. 96.</w:t>
            </w:r>
          </w:p>
          <w:p w:rsidR="00586EFA" w:rsidRDefault="00586EFA" w:rsidP="00705C50">
            <w:pPr>
              <w:spacing w:line="276" w:lineRule="auto"/>
              <w:jc w:val="both"/>
              <w:rPr>
                <w:spacing w:val="2"/>
                <w:position w:val="-2"/>
                <w:lang w:val="nl-NL"/>
              </w:rPr>
            </w:pPr>
            <w:r>
              <w:rPr>
                <w:spacing w:val="2"/>
                <w:position w:val="-2"/>
                <w:lang w:val="nl-NL"/>
              </w:rPr>
              <w:t>- GV kẻ bảng và gọi HS lên làm.</w:t>
            </w:r>
          </w:p>
          <w:p w:rsidR="00586EFA" w:rsidRDefault="00586EFA" w:rsidP="00705C50">
            <w:pPr>
              <w:spacing w:line="276" w:lineRule="auto"/>
              <w:jc w:val="both"/>
              <w:rPr>
                <w:spacing w:val="2"/>
                <w:position w:val="-2"/>
                <w:lang w:val="nl-NL"/>
              </w:rPr>
            </w:pPr>
            <w:r>
              <w:rPr>
                <w:spacing w:val="2"/>
                <w:position w:val="-2"/>
                <w:lang w:val="nl-NL"/>
              </w:rPr>
              <w:t>- GV chốt lại bằng bảng chuẩn kiến thức.</w:t>
            </w:r>
          </w:p>
        </w:tc>
        <w:tc>
          <w:tcPr>
            <w:tcW w:w="3291"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vận dụng kiến thức trong ngành để đánh dấu và điền bảng 1.</w:t>
            </w:r>
          </w:p>
          <w:p w:rsidR="00586EFA" w:rsidRDefault="00586EFA" w:rsidP="00705C50">
            <w:pPr>
              <w:spacing w:line="276" w:lineRule="auto"/>
              <w:jc w:val="both"/>
              <w:rPr>
                <w:spacing w:val="2"/>
                <w:position w:val="-2"/>
                <w:lang w:val="nl-NL"/>
              </w:rPr>
            </w:pPr>
            <w:r>
              <w:rPr>
                <w:spacing w:val="2"/>
                <w:position w:val="-2"/>
                <w:lang w:val="nl-NL"/>
              </w:rPr>
              <w:t>- 1 vài HS lên hoàn thành bảng, lớp nhận xét, bổ sung.</w:t>
            </w:r>
          </w:p>
        </w:tc>
        <w:tc>
          <w:tcPr>
            <w:tcW w:w="3199" w:type="dxa"/>
            <w:gridSpan w:val="2"/>
          </w:tcPr>
          <w:p w:rsidR="00586EFA" w:rsidRDefault="00586EFA" w:rsidP="00705C50">
            <w:pPr>
              <w:spacing w:line="276" w:lineRule="auto"/>
              <w:jc w:val="both"/>
              <w:rPr>
                <w:b/>
                <w:spacing w:val="2"/>
                <w:position w:val="-2"/>
                <w:lang w:val="nl-NL"/>
              </w:rPr>
            </w:pPr>
            <w:r>
              <w:rPr>
                <w:b/>
                <w:spacing w:val="2"/>
                <w:position w:val="-2"/>
                <w:lang w:val="nl-NL"/>
              </w:rPr>
              <w:t>II. Sự đa dạng ở chân khớp.</w:t>
            </w:r>
          </w:p>
          <w:p w:rsidR="00586EFA" w:rsidRDefault="00586EFA" w:rsidP="00705C50">
            <w:pPr>
              <w:spacing w:line="276" w:lineRule="auto"/>
              <w:jc w:val="both"/>
              <w:rPr>
                <w:b/>
                <w:i/>
                <w:spacing w:val="2"/>
                <w:position w:val="-2"/>
                <w:lang w:val="nl-NL"/>
              </w:rPr>
            </w:pPr>
            <w:r>
              <w:rPr>
                <w:b/>
                <w:i/>
                <w:spacing w:val="2"/>
                <w:position w:val="-2"/>
                <w:lang w:val="nl-NL"/>
              </w:rPr>
              <w:t>1. Đa dạng về cấu tạo và môi trường sống.</w:t>
            </w:r>
          </w:p>
          <w:p w:rsidR="00586EFA" w:rsidRDefault="00586EFA" w:rsidP="00705C50">
            <w:pPr>
              <w:spacing w:line="276" w:lineRule="auto"/>
              <w:jc w:val="both"/>
              <w:rPr>
                <w:spacing w:val="2"/>
                <w:position w:val="-2"/>
                <w:lang w:val="nl-NL"/>
              </w:rPr>
            </w:pPr>
          </w:p>
        </w:tc>
      </w:tr>
    </w:tbl>
    <w:p w:rsidR="00586EFA" w:rsidRDefault="00586EFA" w:rsidP="00586EFA">
      <w:pPr>
        <w:spacing w:line="276" w:lineRule="auto"/>
        <w:ind w:left="360"/>
        <w:jc w:val="center"/>
        <w:rPr>
          <w:b/>
          <w:spacing w:val="2"/>
          <w:position w:val="-2"/>
          <w:lang w:val="nl-NL"/>
        </w:rPr>
      </w:pPr>
      <w:r>
        <w:rPr>
          <w:b/>
          <w:spacing w:val="2"/>
          <w:position w:val="-2"/>
          <w:lang w:val="nl-NL"/>
        </w:rPr>
        <w:t>Bảng chuẩn kiến thức</w:t>
      </w: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866"/>
        <w:gridCol w:w="551"/>
        <w:gridCol w:w="142"/>
        <w:gridCol w:w="693"/>
        <w:gridCol w:w="1108"/>
        <w:gridCol w:w="866"/>
        <w:gridCol w:w="514"/>
        <w:gridCol w:w="525"/>
        <w:gridCol w:w="1108"/>
        <w:gridCol w:w="1093"/>
        <w:gridCol w:w="743"/>
      </w:tblGrid>
      <w:tr w:rsidR="00586EFA" w:rsidTr="00705C50">
        <w:trPr>
          <w:trHeight w:val="309"/>
        </w:trPr>
        <w:tc>
          <w:tcPr>
            <w:tcW w:w="1662" w:type="dxa"/>
            <w:vMerge w:val="restart"/>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Tên đại diện</w:t>
            </w:r>
          </w:p>
        </w:tc>
        <w:tc>
          <w:tcPr>
            <w:tcW w:w="2251" w:type="dxa"/>
            <w:gridSpan w:val="4"/>
          </w:tcPr>
          <w:p w:rsidR="00586EFA" w:rsidRDefault="00586EFA" w:rsidP="00705C50">
            <w:pPr>
              <w:spacing w:line="276" w:lineRule="auto"/>
              <w:jc w:val="center"/>
              <w:rPr>
                <w:spacing w:val="2"/>
                <w:position w:val="-2"/>
                <w:lang w:val="nl-NL"/>
              </w:rPr>
            </w:pPr>
            <w:r>
              <w:rPr>
                <w:spacing w:val="2"/>
                <w:position w:val="-2"/>
                <w:lang w:val="nl-NL"/>
              </w:rPr>
              <w:t>Môi trường sống</w:t>
            </w:r>
          </w:p>
        </w:tc>
        <w:tc>
          <w:tcPr>
            <w:tcW w:w="1108" w:type="dxa"/>
            <w:vMerge w:val="restart"/>
          </w:tcPr>
          <w:p w:rsidR="00586EFA" w:rsidRDefault="00586EFA" w:rsidP="00705C50">
            <w:pPr>
              <w:spacing w:line="276" w:lineRule="auto"/>
              <w:jc w:val="both"/>
              <w:rPr>
                <w:spacing w:val="2"/>
                <w:position w:val="-2"/>
                <w:lang w:val="nl-NL"/>
              </w:rPr>
            </w:pPr>
            <w:r>
              <w:rPr>
                <w:spacing w:val="2"/>
                <w:position w:val="-2"/>
                <w:lang w:val="nl-NL"/>
              </w:rPr>
              <w:t>Các phần cơ thể</w:t>
            </w:r>
          </w:p>
        </w:tc>
        <w:tc>
          <w:tcPr>
            <w:tcW w:w="1905" w:type="dxa"/>
            <w:gridSpan w:val="3"/>
          </w:tcPr>
          <w:p w:rsidR="00586EFA" w:rsidRDefault="00586EFA" w:rsidP="00705C50">
            <w:pPr>
              <w:spacing w:line="276" w:lineRule="auto"/>
              <w:jc w:val="center"/>
              <w:rPr>
                <w:spacing w:val="2"/>
                <w:position w:val="-2"/>
                <w:lang w:val="nl-NL"/>
              </w:rPr>
            </w:pPr>
            <w:r>
              <w:rPr>
                <w:spacing w:val="2"/>
                <w:position w:val="-2"/>
                <w:lang w:val="nl-NL"/>
              </w:rPr>
              <w:t>Râu</w:t>
            </w:r>
          </w:p>
        </w:tc>
        <w:tc>
          <w:tcPr>
            <w:tcW w:w="1108" w:type="dxa"/>
            <w:vMerge w:val="restart"/>
          </w:tcPr>
          <w:p w:rsidR="00586EFA" w:rsidRDefault="00586EFA" w:rsidP="00705C50">
            <w:pPr>
              <w:spacing w:line="276" w:lineRule="auto"/>
              <w:rPr>
                <w:spacing w:val="2"/>
                <w:position w:val="-2"/>
                <w:lang w:val="nl-NL"/>
              </w:rPr>
            </w:pPr>
            <w:r>
              <w:rPr>
                <w:spacing w:val="2"/>
                <w:position w:val="-2"/>
                <w:lang w:val="nl-NL"/>
              </w:rPr>
              <w:t>Chân ngực (số đôi)</w:t>
            </w:r>
          </w:p>
        </w:tc>
        <w:tc>
          <w:tcPr>
            <w:tcW w:w="1835" w:type="dxa"/>
            <w:gridSpan w:val="2"/>
          </w:tcPr>
          <w:p w:rsidR="00586EFA" w:rsidRDefault="00586EFA" w:rsidP="00705C50">
            <w:pPr>
              <w:spacing w:line="276" w:lineRule="auto"/>
              <w:jc w:val="center"/>
              <w:rPr>
                <w:spacing w:val="2"/>
                <w:position w:val="-2"/>
                <w:lang w:val="nl-NL"/>
              </w:rPr>
            </w:pPr>
            <w:r>
              <w:rPr>
                <w:spacing w:val="2"/>
                <w:position w:val="-2"/>
                <w:lang w:val="nl-NL"/>
              </w:rPr>
              <w:t>Cánh</w:t>
            </w:r>
          </w:p>
        </w:tc>
      </w:tr>
      <w:tr w:rsidR="00586EFA" w:rsidTr="00705C50">
        <w:trPr>
          <w:trHeight w:val="724"/>
        </w:trPr>
        <w:tc>
          <w:tcPr>
            <w:tcW w:w="1662" w:type="dxa"/>
            <w:vMerge/>
          </w:tcPr>
          <w:p w:rsidR="00586EFA" w:rsidRDefault="00586EFA" w:rsidP="00705C50">
            <w:pPr>
              <w:spacing w:line="276" w:lineRule="auto"/>
              <w:jc w:val="both"/>
              <w:rPr>
                <w:spacing w:val="2"/>
                <w:position w:val="-2"/>
                <w:lang w:val="nl-NL"/>
              </w:rPr>
            </w:pPr>
          </w:p>
        </w:tc>
        <w:tc>
          <w:tcPr>
            <w:tcW w:w="866" w:type="dxa"/>
          </w:tcPr>
          <w:p w:rsidR="00586EFA" w:rsidRDefault="00586EFA" w:rsidP="00705C50">
            <w:pPr>
              <w:spacing w:line="276" w:lineRule="auto"/>
              <w:jc w:val="both"/>
              <w:rPr>
                <w:spacing w:val="2"/>
                <w:position w:val="-2"/>
                <w:lang w:val="nl-NL"/>
              </w:rPr>
            </w:pPr>
            <w:r>
              <w:rPr>
                <w:spacing w:val="2"/>
                <w:position w:val="-2"/>
                <w:lang w:val="nl-NL"/>
              </w:rPr>
              <w:t>Nước</w:t>
            </w:r>
          </w:p>
        </w:tc>
        <w:tc>
          <w:tcPr>
            <w:tcW w:w="693" w:type="dxa"/>
            <w:gridSpan w:val="2"/>
          </w:tcPr>
          <w:p w:rsidR="00586EFA" w:rsidRDefault="00586EFA" w:rsidP="00705C50">
            <w:pPr>
              <w:spacing w:line="276" w:lineRule="auto"/>
              <w:jc w:val="both"/>
              <w:rPr>
                <w:spacing w:val="2"/>
                <w:position w:val="-2"/>
                <w:lang w:val="nl-NL"/>
              </w:rPr>
            </w:pPr>
            <w:r>
              <w:rPr>
                <w:spacing w:val="2"/>
                <w:position w:val="-2"/>
                <w:lang w:val="nl-NL"/>
              </w:rPr>
              <w:t>Nơi ẩm</w:t>
            </w:r>
          </w:p>
        </w:tc>
        <w:tc>
          <w:tcPr>
            <w:tcW w:w="693" w:type="dxa"/>
          </w:tcPr>
          <w:p w:rsidR="00586EFA" w:rsidRDefault="00586EFA" w:rsidP="00705C50">
            <w:pPr>
              <w:spacing w:line="276" w:lineRule="auto"/>
              <w:jc w:val="both"/>
              <w:rPr>
                <w:spacing w:val="2"/>
                <w:position w:val="-2"/>
                <w:lang w:val="nl-NL"/>
              </w:rPr>
            </w:pPr>
            <w:r>
              <w:rPr>
                <w:spacing w:val="2"/>
                <w:position w:val="-2"/>
                <w:lang w:val="nl-NL"/>
              </w:rPr>
              <w:t>Ở</w:t>
            </w:r>
          </w:p>
          <w:p w:rsidR="00586EFA" w:rsidRDefault="00586EFA" w:rsidP="00705C50">
            <w:pPr>
              <w:spacing w:line="276" w:lineRule="auto"/>
              <w:jc w:val="both"/>
              <w:rPr>
                <w:spacing w:val="2"/>
                <w:position w:val="-2"/>
                <w:lang w:val="nl-NL"/>
              </w:rPr>
            </w:pPr>
            <w:r>
              <w:rPr>
                <w:spacing w:val="2"/>
                <w:position w:val="-2"/>
                <w:lang w:val="nl-NL"/>
              </w:rPr>
              <w:t>cạn</w:t>
            </w:r>
          </w:p>
        </w:tc>
        <w:tc>
          <w:tcPr>
            <w:tcW w:w="1108" w:type="dxa"/>
            <w:vMerge/>
          </w:tcPr>
          <w:p w:rsidR="00586EFA" w:rsidRDefault="00586EFA" w:rsidP="00705C50">
            <w:pPr>
              <w:spacing w:line="276" w:lineRule="auto"/>
              <w:jc w:val="both"/>
              <w:rPr>
                <w:spacing w:val="2"/>
                <w:position w:val="-2"/>
                <w:lang w:val="nl-NL"/>
              </w:rPr>
            </w:pPr>
          </w:p>
        </w:tc>
        <w:tc>
          <w:tcPr>
            <w:tcW w:w="866" w:type="dxa"/>
          </w:tcPr>
          <w:p w:rsidR="00586EFA" w:rsidRDefault="00586EFA" w:rsidP="00705C50">
            <w:pPr>
              <w:spacing w:line="276" w:lineRule="auto"/>
              <w:jc w:val="both"/>
              <w:rPr>
                <w:spacing w:val="2"/>
                <w:position w:val="-2"/>
                <w:lang w:val="nl-NL"/>
              </w:rPr>
            </w:pPr>
            <w:r>
              <w:rPr>
                <w:spacing w:val="2"/>
                <w:position w:val="-2"/>
                <w:lang w:val="nl-NL"/>
              </w:rPr>
              <w:t>Số lượng</w:t>
            </w:r>
          </w:p>
        </w:tc>
        <w:tc>
          <w:tcPr>
            <w:tcW w:w="1039" w:type="dxa"/>
            <w:gridSpan w:val="2"/>
          </w:tcPr>
          <w:p w:rsidR="00586EFA" w:rsidRDefault="00586EFA" w:rsidP="00705C50">
            <w:pPr>
              <w:spacing w:line="276" w:lineRule="auto"/>
              <w:jc w:val="both"/>
              <w:rPr>
                <w:spacing w:val="2"/>
                <w:position w:val="-2"/>
                <w:lang w:val="nl-NL"/>
              </w:rPr>
            </w:pPr>
            <w:r>
              <w:rPr>
                <w:spacing w:val="2"/>
                <w:position w:val="-2"/>
                <w:lang w:val="nl-NL"/>
              </w:rPr>
              <w:t>Không có</w:t>
            </w:r>
          </w:p>
        </w:tc>
        <w:tc>
          <w:tcPr>
            <w:tcW w:w="1108" w:type="dxa"/>
            <w:vMerge/>
          </w:tcPr>
          <w:p w:rsidR="00586EFA" w:rsidRDefault="00586EFA" w:rsidP="00705C50">
            <w:pPr>
              <w:spacing w:line="276" w:lineRule="auto"/>
              <w:jc w:val="both"/>
              <w:rPr>
                <w:spacing w:val="2"/>
                <w:position w:val="-2"/>
                <w:lang w:val="nl-NL"/>
              </w:rPr>
            </w:pPr>
          </w:p>
        </w:tc>
        <w:tc>
          <w:tcPr>
            <w:tcW w:w="1093" w:type="dxa"/>
          </w:tcPr>
          <w:p w:rsidR="00586EFA" w:rsidRDefault="00586EFA" w:rsidP="00705C50">
            <w:pPr>
              <w:spacing w:line="276" w:lineRule="auto"/>
              <w:jc w:val="both"/>
              <w:rPr>
                <w:spacing w:val="2"/>
                <w:position w:val="-2"/>
                <w:lang w:val="nl-NL"/>
              </w:rPr>
            </w:pPr>
            <w:r>
              <w:rPr>
                <w:spacing w:val="2"/>
                <w:position w:val="-2"/>
                <w:lang w:val="nl-NL"/>
              </w:rPr>
              <w:t>Không có</w:t>
            </w:r>
          </w:p>
        </w:tc>
        <w:tc>
          <w:tcPr>
            <w:tcW w:w="743" w:type="dxa"/>
          </w:tcPr>
          <w:p w:rsidR="00586EFA" w:rsidRDefault="00586EFA" w:rsidP="00705C50">
            <w:pPr>
              <w:spacing w:line="276" w:lineRule="auto"/>
              <w:jc w:val="both"/>
              <w:rPr>
                <w:spacing w:val="2"/>
                <w:position w:val="-2"/>
                <w:lang w:val="nl-NL"/>
              </w:rPr>
            </w:pPr>
            <w:r>
              <w:rPr>
                <w:spacing w:val="2"/>
                <w:position w:val="-2"/>
                <w:lang w:val="nl-NL"/>
              </w:rPr>
              <w:t>Có</w:t>
            </w:r>
          </w:p>
        </w:tc>
      </w:tr>
      <w:tr w:rsidR="00586EFA" w:rsidTr="00705C50">
        <w:trPr>
          <w:trHeight w:val="632"/>
        </w:trPr>
        <w:tc>
          <w:tcPr>
            <w:tcW w:w="1662" w:type="dxa"/>
          </w:tcPr>
          <w:p w:rsidR="00586EFA" w:rsidRDefault="00586EFA" w:rsidP="00705C50">
            <w:pPr>
              <w:spacing w:line="276" w:lineRule="auto"/>
              <w:jc w:val="both"/>
              <w:rPr>
                <w:spacing w:val="2"/>
                <w:position w:val="-2"/>
                <w:lang w:val="nl-NL"/>
              </w:rPr>
            </w:pPr>
            <w:r>
              <w:rPr>
                <w:spacing w:val="2"/>
                <w:position w:val="-2"/>
                <w:lang w:val="nl-NL"/>
              </w:rPr>
              <w:lastRenderedPageBreak/>
              <w:t>1. Giáp xác (Tôm sông)</w:t>
            </w:r>
          </w:p>
        </w:tc>
        <w:tc>
          <w:tcPr>
            <w:tcW w:w="866" w:type="dxa"/>
          </w:tcPr>
          <w:p w:rsidR="00586EFA" w:rsidRDefault="00586EFA" w:rsidP="00705C50">
            <w:pPr>
              <w:spacing w:line="276" w:lineRule="auto"/>
              <w:jc w:val="center"/>
              <w:rPr>
                <w:b/>
                <w:spacing w:val="2"/>
                <w:position w:val="-2"/>
                <w:lang w:val="nl-NL"/>
              </w:rPr>
            </w:pPr>
            <w:r>
              <w:rPr>
                <w:b/>
                <w:spacing w:val="2"/>
                <w:position w:val="-2"/>
                <w:lang w:val="nl-NL"/>
              </w:rPr>
              <w:t>x</w:t>
            </w:r>
          </w:p>
        </w:tc>
        <w:tc>
          <w:tcPr>
            <w:tcW w:w="693" w:type="dxa"/>
            <w:gridSpan w:val="2"/>
          </w:tcPr>
          <w:p w:rsidR="00586EFA" w:rsidRDefault="00586EFA" w:rsidP="00705C50">
            <w:pPr>
              <w:spacing w:line="276" w:lineRule="auto"/>
              <w:jc w:val="center"/>
              <w:rPr>
                <w:b/>
                <w:spacing w:val="2"/>
                <w:position w:val="-2"/>
                <w:lang w:val="nl-NL"/>
              </w:rPr>
            </w:pPr>
          </w:p>
        </w:tc>
        <w:tc>
          <w:tcPr>
            <w:tcW w:w="693" w:type="dxa"/>
          </w:tcPr>
          <w:p w:rsidR="00586EFA" w:rsidRDefault="00586EFA" w:rsidP="00705C50">
            <w:pPr>
              <w:spacing w:line="276" w:lineRule="auto"/>
              <w:jc w:val="center"/>
              <w:rPr>
                <w:spacing w:val="2"/>
                <w:position w:val="-2"/>
                <w:lang w:val="nl-NL"/>
              </w:rPr>
            </w:pPr>
          </w:p>
        </w:tc>
        <w:tc>
          <w:tcPr>
            <w:tcW w:w="1108" w:type="dxa"/>
          </w:tcPr>
          <w:p w:rsidR="00586EFA" w:rsidRDefault="00586EFA" w:rsidP="00705C50">
            <w:pPr>
              <w:spacing w:line="276" w:lineRule="auto"/>
              <w:jc w:val="center"/>
              <w:rPr>
                <w:spacing w:val="2"/>
                <w:position w:val="-2"/>
                <w:lang w:val="nl-NL"/>
              </w:rPr>
            </w:pPr>
            <w:r>
              <w:rPr>
                <w:spacing w:val="2"/>
                <w:position w:val="-2"/>
                <w:lang w:val="nl-NL"/>
              </w:rPr>
              <w:t>2</w:t>
            </w:r>
          </w:p>
        </w:tc>
        <w:tc>
          <w:tcPr>
            <w:tcW w:w="866" w:type="dxa"/>
          </w:tcPr>
          <w:p w:rsidR="00586EFA" w:rsidRDefault="00586EFA" w:rsidP="00705C50">
            <w:pPr>
              <w:spacing w:line="276" w:lineRule="auto"/>
              <w:jc w:val="center"/>
              <w:rPr>
                <w:spacing w:val="2"/>
                <w:position w:val="-2"/>
                <w:lang w:val="nl-NL"/>
              </w:rPr>
            </w:pPr>
            <w:r>
              <w:rPr>
                <w:spacing w:val="2"/>
                <w:position w:val="-2"/>
                <w:lang w:val="nl-NL"/>
              </w:rPr>
              <w:t>2 đôi</w:t>
            </w:r>
          </w:p>
        </w:tc>
        <w:tc>
          <w:tcPr>
            <w:tcW w:w="1039" w:type="dxa"/>
            <w:gridSpan w:val="2"/>
          </w:tcPr>
          <w:p w:rsidR="00586EFA" w:rsidRDefault="00586EFA" w:rsidP="00705C50">
            <w:pPr>
              <w:spacing w:line="276" w:lineRule="auto"/>
              <w:jc w:val="center"/>
              <w:rPr>
                <w:spacing w:val="2"/>
                <w:position w:val="-2"/>
                <w:lang w:val="nl-NL"/>
              </w:rPr>
            </w:pPr>
          </w:p>
        </w:tc>
        <w:tc>
          <w:tcPr>
            <w:tcW w:w="1108" w:type="dxa"/>
          </w:tcPr>
          <w:p w:rsidR="00586EFA" w:rsidRDefault="00586EFA" w:rsidP="00705C50">
            <w:pPr>
              <w:spacing w:line="276" w:lineRule="auto"/>
              <w:jc w:val="center"/>
              <w:rPr>
                <w:spacing w:val="2"/>
                <w:position w:val="-2"/>
                <w:lang w:val="nl-NL"/>
              </w:rPr>
            </w:pPr>
            <w:r>
              <w:rPr>
                <w:spacing w:val="2"/>
                <w:position w:val="-2"/>
                <w:lang w:val="nl-NL"/>
              </w:rPr>
              <w:t>5 đôi</w:t>
            </w:r>
          </w:p>
        </w:tc>
        <w:tc>
          <w:tcPr>
            <w:tcW w:w="1093" w:type="dxa"/>
          </w:tcPr>
          <w:p w:rsidR="00586EFA" w:rsidRDefault="00586EFA" w:rsidP="00705C50">
            <w:pPr>
              <w:spacing w:line="276" w:lineRule="auto"/>
              <w:jc w:val="center"/>
              <w:rPr>
                <w:spacing w:val="2"/>
                <w:position w:val="-2"/>
                <w:lang w:val="nl-NL"/>
              </w:rPr>
            </w:pPr>
            <w:r>
              <w:rPr>
                <w:spacing w:val="2"/>
                <w:position w:val="-2"/>
                <w:lang w:val="nl-NL"/>
              </w:rPr>
              <w:t>x</w:t>
            </w:r>
          </w:p>
        </w:tc>
        <w:tc>
          <w:tcPr>
            <w:tcW w:w="743" w:type="dxa"/>
          </w:tcPr>
          <w:p w:rsidR="00586EFA" w:rsidRDefault="00586EFA" w:rsidP="00705C50">
            <w:pPr>
              <w:spacing w:line="276" w:lineRule="auto"/>
              <w:jc w:val="both"/>
              <w:rPr>
                <w:spacing w:val="2"/>
                <w:position w:val="-2"/>
                <w:lang w:val="nl-NL"/>
              </w:rPr>
            </w:pPr>
          </w:p>
        </w:tc>
      </w:tr>
      <w:tr w:rsidR="00586EFA" w:rsidTr="00705C50">
        <w:trPr>
          <w:trHeight w:val="617"/>
        </w:trPr>
        <w:tc>
          <w:tcPr>
            <w:tcW w:w="1662" w:type="dxa"/>
          </w:tcPr>
          <w:p w:rsidR="00586EFA" w:rsidRDefault="00586EFA" w:rsidP="00705C50">
            <w:pPr>
              <w:spacing w:line="276" w:lineRule="auto"/>
              <w:rPr>
                <w:spacing w:val="2"/>
                <w:position w:val="-2"/>
                <w:lang w:val="nl-NL"/>
              </w:rPr>
            </w:pPr>
            <w:r>
              <w:rPr>
                <w:spacing w:val="2"/>
                <w:position w:val="-2"/>
                <w:lang w:val="nl-NL"/>
              </w:rPr>
              <w:t>2. Hình nhện (Nhện)</w:t>
            </w:r>
          </w:p>
        </w:tc>
        <w:tc>
          <w:tcPr>
            <w:tcW w:w="866" w:type="dxa"/>
          </w:tcPr>
          <w:p w:rsidR="00586EFA" w:rsidRDefault="00586EFA" w:rsidP="00705C50">
            <w:pPr>
              <w:spacing w:line="276" w:lineRule="auto"/>
              <w:jc w:val="both"/>
              <w:rPr>
                <w:spacing w:val="2"/>
                <w:position w:val="-2"/>
                <w:lang w:val="nl-NL"/>
              </w:rPr>
            </w:pPr>
          </w:p>
        </w:tc>
        <w:tc>
          <w:tcPr>
            <w:tcW w:w="693" w:type="dxa"/>
            <w:gridSpan w:val="2"/>
          </w:tcPr>
          <w:p w:rsidR="00586EFA" w:rsidRDefault="00586EFA" w:rsidP="00705C50">
            <w:pPr>
              <w:spacing w:line="276" w:lineRule="auto"/>
              <w:jc w:val="both"/>
              <w:rPr>
                <w:spacing w:val="2"/>
                <w:position w:val="-2"/>
                <w:lang w:val="nl-NL"/>
              </w:rPr>
            </w:pPr>
            <w:r>
              <w:rPr>
                <w:spacing w:val="2"/>
                <w:position w:val="-2"/>
                <w:lang w:val="nl-NL"/>
              </w:rPr>
              <w:t>x</w:t>
            </w:r>
          </w:p>
        </w:tc>
        <w:tc>
          <w:tcPr>
            <w:tcW w:w="693" w:type="dxa"/>
          </w:tcPr>
          <w:p w:rsidR="00586EFA" w:rsidRDefault="00586EFA" w:rsidP="00705C50">
            <w:pPr>
              <w:spacing w:line="276" w:lineRule="auto"/>
              <w:jc w:val="center"/>
              <w:rPr>
                <w:spacing w:val="2"/>
                <w:position w:val="-2"/>
                <w:lang w:val="nl-NL"/>
              </w:rPr>
            </w:pPr>
            <w:r>
              <w:rPr>
                <w:spacing w:val="2"/>
                <w:position w:val="-2"/>
                <w:lang w:val="nl-NL"/>
              </w:rPr>
              <w:t>x</w:t>
            </w:r>
          </w:p>
        </w:tc>
        <w:tc>
          <w:tcPr>
            <w:tcW w:w="1108" w:type="dxa"/>
          </w:tcPr>
          <w:p w:rsidR="00586EFA" w:rsidRDefault="00586EFA" w:rsidP="00705C50">
            <w:pPr>
              <w:spacing w:line="276" w:lineRule="auto"/>
              <w:jc w:val="center"/>
              <w:rPr>
                <w:spacing w:val="2"/>
                <w:position w:val="-2"/>
                <w:lang w:val="nl-NL"/>
              </w:rPr>
            </w:pPr>
            <w:r>
              <w:rPr>
                <w:spacing w:val="2"/>
                <w:position w:val="-2"/>
                <w:lang w:val="nl-NL"/>
              </w:rPr>
              <w:t>2</w:t>
            </w:r>
          </w:p>
        </w:tc>
        <w:tc>
          <w:tcPr>
            <w:tcW w:w="866" w:type="dxa"/>
          </w:tcPr>
          <w:p w:rsidR="00586EFA" w:rsidRDefault="00586EFA" w:rsidP="00705C50">
            <w:pPr>
              <w:spacing w:line="276" w:lineRule="auto"/>
              <w:jc w:val="center"/>
              <w:rPr>
                <w:spacing w:val="2"/>
                <w:position w:val="-2"/>
                <w:lang w:val="nl-NL"/>
              </w:rPr>
            </w:pPr>
          </w:p>
        </w:tc>
        <w:tc>
          <w:tcPr>
            <w:tcW w:w="1039" w:type="dxa"/>
            <w:gridSpan w:val="2"/>
          </w:tcPr>
          <w:p w:rsidR="00586EFA" w:rsidRDefault="00586EFA" w:rsidP="00705C50">
            <w:pPr>
              <w:spacing w:line="276" w:lineRule="auto"/>
              <w:jc w:val="center"/>
              <w:rPr>
                <w:spacing w:val="2"/>
                <w:position w:val="-2"/>
                <w:lang w:val="nl-NL"/>
              </w:rPr>
            </w:pPr>
            <w:r>
              <w:rPr>
                <w:spacing w:val="2"/>
                <w:position w:val="-2"/>
                <w:lang w:val="nl-NL"/>
              </w:rPr>
              <w:t>x</w:t>
            </w:r>
          </w:p>
        </w:tc>
        <w:tc>
          <w:tcPr>
            <w:tcW w:w="1108" w:type="dxa"/>
          </w:tcPr>
          <w:p w:rsidR="00586EFA" w:rsidRDefault="00586EFA" w:rsidP="00705C50">
            <w:pPr>
              <w:spacing w:line="276" w:lineRule="auto"/>
              <w:jc w:val="center"/>
              <w:rPr>
                <w:spacing w:val="2"/>
                <w:position w:val="-2"/>
                <w:lang w:val="nl-NL"/>
              </w:rPr>
            </w:pPr>
            <w:r>
              <w:rPr>
                <w:spacing w:val="2"/>
                <w:position w:val="-2"/>
                <w:lang w:val="nl-NL"/>
              </w:rPr>
              <w:t>4 đôi</w:t>
            </w:r>
          </w:p>
        </w:tc>
        <w:tc>
          <w:tcPr>
            <w:tcW w:w="1093" w:type="dxa"/>
          </w:tcPr>
          <w:p w:rsidR="00586EFA" w:rsidRDefault="00586EFA" w:rsidP="00705C50">
            <w:pPr>
              <w:spacing w:line="276" w:lineRule="auto"/>
              <w:jc w:val="center"/>
              <w:rPr>
                <w:spacing w:val="2"/>
                <w:position w:val="-2"/>
                <w:lang w:val="nl-NL"/>
              </w:rPr>
            </w:pPr>
            <w:r>
              <w:rPr>
                <w:spacing w:val="2"/>
                <w:position w:val="-2"/>
                <w:lang w:val="nl-NL"/>
              </w:rPr>
              <w:t>x</w:t>
            </w:r>
          </w:p>
        </w:tc>
        <w:tc>
          <w:tcPr>
            <w:tcW w:w="743" w:type="dxa"/>
          </w:tcPr>
          <w:p w:rsidR="00586EFA" w:rsidRDefault="00586EFA" w:rsidP="00705C50">
            <w:pPr>
              <w:spacing w:line="276" w:lineRule="auto"/>
              <w:jc w:val="both"/>
              <w:rPr>
                <w:spacing w:val="2"/>
                <w:position w:val="-2"/>
                <w:lang w:val="nl-NL"/>
              </w:rPr>
            </w:pPr>
          </w:p>
        </w:tc>
      </w:tr>
      <w:tr w:rsidR="00586EFA" w:rsidTr="00705C50">
        <w:trPr>
          <w:trHeight w:val="632"/>
        </w:trPr>
        <w:tc>
          <w:tcPr>
            <w:tcW w:w="1662" w:type="dxa"/>
          </w:tcPr>
          <w:p w:rsidR="00586EFA" w:rsidRDefault="00586EFA" w:rsidP="00705C50">
            <w:pPr>
              <w:spacing w:line="276" w:lineRule="auto"/>
              <w:jc w:val="both"/>
              <w:rPr>
                <w:spacing w:val="2"/>
                <w:position w:val="-2"/>
                <w:lang w:val="nl-NL"/>
              </w:rPr>
            </w:pPr>
            <w:r>
              <w:rPr>
                <w:spacing w:val="2"/>
                <w:position w:val="-2"/>
                <w:lang w:val="nl-NL"/>
              </w:rPr>
              <w:t>3. Sâu bọ   (châu chấu)</w:t>
            </w:r>
          </w:p>
        </w:tc>
        <w:tc>
          <w:tcPr>
            <w:tcW w:w="866" w:type="dxa"/>
          </w:tcPr>
          <w:p w:rsidR="00586EFA" w:rsidRDefault="00586EFA" w:rsidP="00705C50">
            <w:pPr>
              <w:spacing w:line="276" w:lineRule="auto"/>
              <w:jc w:val="both"/>
              <w:rPr>
                <w:spacing w:val="2"/>
                <w:position w:val="-2"/>
                <w:lang w:val="nl-NL"/>
              </w:rPr>
            </w:pPr>
          </w:p>
        </w:tc>
        <w:tc>
          <w:tcPr>
            <w:tcW w:w="693" w:type="dxa"/>
            <w:gridSpan w:val="2"/>
          </w:tcPr>
          <w:p w:rsidR="00586EFA" w:rsidRDefault="00586EFA" w:rsidP="00705C50">
            <w:pPr>
              <w:spacing w:line="276" w:lineRule="auto"/>
              <w:jc w:val="both"/>
              <w:rPr>
                <w:spacing w:val="2"/>
                <w:position w:val="-2"/>
                <w:lang w:val="nl-NL"/>
              </w:rPr>
            </w:pPr>
          </w:p>
        </w:tc>
        <w:tc>
          <w:tcPr>
            <w:tcW w:w="693" w:type="dxa"/>
          </w:tcPr>
          <w:p w:rsidR="00586EFA" w:rsidRDefault="00586EFA" w:rsidP="00705C50">
            <w:pPr>
              <w:spacing w:line="276" w:lineRule="auto"/>
              <w:jc w:val="center"/>
              <w:rPr>
                <w:spacing w:val="2"/>
                <w:position w:val="-2"/>
                <w:lang w:val="nl-NL"/>
              </w:rPr>
            </w:pPr>
            <w:r>
              <w:rPr>
                <w:spacing w:val="2"/>
                <w:position w:val="-2"/>
                <w:lang w:val="nl-NL"/>
              </w:rPr>
              <w:t>x</w:t>
            </w:r>
          </w:p>
        </w:tc>
        <w:tc>
          <w:tcPr>
            <w:tcW w:w="1108" w:type="dxa"/>
          </w:tcPr>
          <w:p w:rsidR="00586EFA" w:rsidRDefault="00586EFA" w:rsidP="00705C50">
            <w:pPr>
              <w:spacing w:line="276" w:lineRule="auto"/>
              <w:jc w:val="center"/>
              <w:rPr>
                <w:spacing w:val="2"/>
                <w:position w:val="-2"/>
                <w:lang w:val="nl-NL"/>
              </w:rPr>
            </w:pPr>
            <w:r>
              <w:rPr>
                <w:spacing w:val="2"/>
                <w:position w:val="-2"/>
                <w:lang w:val="nl-NL"/>
              </w:rPr>
              <w:t>3</w:t>
            </w:r>
          </w:p>
        </w:tc>
        <w:tc>
          <w:tcPr>
            <w:tcW w:w="866" w:type="dxa"/>
          </w:tcPr>
          <w:p w:rsidR="00586EFA" w:rsidRDefault="00586EFA" w:rsidP="00705C50">
            <w:pPr>
              <w:spacing w:line="276" w:lineRule="auto"/>
              <w:jc w:val="center"/>
              <w:rPr>
                <w:spacing w:val="2"/>
                <w:position w:val="-2"/>
                <w:lang w:val="nl-NL"/>
              </w:rPr>
            </w:pPr>
            <w:r>
              <w:rPr>
                <w:spacing w:val="2"/>
                <w:position w:val="-2"/>
                <w:lang w:val="nl-NL"/>
              </w:rPr>
              <w:t>1đôi</w:t>
            </w:r>
          </w:p>
        </w:tc>
        <w:tc>
          <w:tcPr>
            <w:tcW w:w="1039" w:type="dxa"/>
            <w:gridSpan w:val="2"/>
          </w:tcPr>
          <w:p w:rsidR="00586EFA" w:rsidRDefault="00586EFA" w:rsidP="00705C50">
            <w:pPr>
              <w:spacing w:line="276" w:lineRule="auto"/>
              <w:jc w:val="both"/>
              <w:rPr>
                <w:spacing w:val="2"/>
                <w:position w:val="-2"/>
                <w:lang w:val="nl-NL"/>
              </w:rPr>
            </w:pPr>
          </w:p>
        </w:tc>
        <w:tc>
          <w:tcPr>
            <w:tcW w:w="1108" w:type="dxa"/>
          </w:tcPr>
          <w:p w:rsidR="00586EFA" w:rsidRDefault="00586EFA" w:rsidP="00705C50">
            <w:pPr>
              <w:spacing w:line="276" w:lineRule="auto"/>
              <w:jc w:val="center"/>
              <w:rPr>
                <w:spacing w:val="2"/>
                <w:position w:val="-2"/>
                <w:lang w:val="nl-NL"/>
              </w:rPr>
            </w:pPr>
            <w:r>
              <w:rPr>
                <w:spacing w:val="2"/>
                <w:position w:val="-2"/>
                <w:lang w:val="nl-NL"/>
              </w:rPr>
              <w:t>3 đôi</w:t>
            </w:r>
          </w:p>
        </w:tc>
        <w:tc>
          <w:tcPr>
            <w:tcW w:w="1093" w:type="dxa"/>
          </w:tcPr>
          <w:p w:rsidR="00586EFA" w:rsidRDefault="00586EFA" w:rsidP="00705C50">
            <w:pPr>
              <w:spacing w:line="276" w:lineRule="auto"/>
              <w:jc w:val="both"/>
              <w:rPr>
                <w:spacing w:val="2"/>
                <w:position w:val="-2"/>
                <w:lang w:val="nl-NL"/>
              </w:rPr>
            </w:pPr>
          </w:p>
        </w:tc>
        <w:tc>
          <w:tcPr>
            <w:tcW w:w="743" w:type="dxa"/>
          </w:tcPr>
          <w:p w:rsidR="00586EFA" w:rsidRDefault="00586EFA" w:rsidP="00705C50">
            <w:pPr>
              <w:spacing w:line="276" w:lineRule="auto"/>
              <w:ind w:left="-98" w:right="-54"/>
              <w:jc w:val="center"/>
              <w:rPr>
                <w:spacing w:val="2"/>
                <w:position w:val="-2"/>
                <w:lang w:val="nl-NL"/>
              </w:rPr>
            </w:pPr>
            <w:r>
              <w:rPr>
                <w:spacing w:val="2"/>
                <w:position w:val="-2"/>
                <w:lang w:val="nl-NL"/>
              </w:rPr>
              <w:t>2 đôi</w:t>
            </w:r>
          </w:p>
        </w:tc>
      </w:tr>
      <w:tr w:rsidR="00586EFA" w:rsidTr="00705C50">
        <w:trPr>
          <w:trHeight w:val="2837"/>
        </w:trPr>
        <w:tc>
          <w:tcPr>
            <w:tcW w:w="3079"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thảo luận và hoàn thành bảng 2 tr.97.</w:t>
            </w:r>
          </w:p>
          <w:p w:rsidR="00586EFA" w:rsidRDefault="00586EFA" w:rsidP="00705C50">
            <w:pPr>
              <w:spacing w:line="276" w:lineRule="auto"/>
              <w:jc w:val="both"/>
              <w:rPr>
                <w:spacing w:val="2"/>
                <w:position w:val="-2"/>
                <w:lang w:val="nl-NL"/>
              </w:rPr>
            </w:pPr>
            <w:r>
              <w:rPr>
                <w:spacing w:val="2"/>
                <w:position w:val="-2"/>
                <w:lang w:val="nl-NL"/>
              </w:rPr>
              <w:t>- GV kẻ sẵn bảng để HS lên điền bài tập.</w:t>
            </w:r>
          </w:p>
          <w:p w:rsidR="00586EFA" w:rsidRDefault="00586EFA" w:rsidP="00705C50">
            <w:pPr>
              <w:spacing w:line="276" w:lineRule="auto"/>
              <w:jc w:val="both"/>
              <w:rPr>
                <w:spacing w:val="2"/>
                <w:position w:val="-2"/>
                <w:lang w:val="nl-NL"/>
              </w:rPr>
            </w:pPr>
            <w:r>
              <w:rPr>
                <w:spacing w:val="2"/>
                <w:position w:val="-2"/>
                <w:lang w:val="nl-NL"/>
              </w:rPr>
              <w:t>- GV chốt lại kiến thức đúng.</w:t>
            </w:r>
          </w:p>
          <w:p w:rsidR="00586EFA" w:rsidRDefault="00586EFA" w:rsidP="00705C50">
            <w:pPr>
              <w:spacing w:line="276" w:lineRule="auto"/>
              <w:jc w:val="both"/>
              <w:rPr>
                <w:spacing w:val="2"/>
                <w:position w:val="-2"/>
                <w:lang w:val="nl-NL"/>
              </w:rPr>
            </w:pPr>
            <w:r>
              <w:rPr>
                <w:spacing w:val="2"/>
                <w:position w:val="-2"/>
                <w:lang w:val="nl-NL"/>
              </w:rPr>
              <w:t>+ Vì sao chân khớp đa dạng về tập tính?</w:t>
            </w:r>
          </w:p>
        </w:tc>
        <w:tc>
          <w:tcPr>
            <w:tcW w:w="3323" w:type="dxa"/>
            <w:gridSpan w:val="5"/>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tiếp tục hoàn thành bảng 2.</w:t>
            </w:r>
          </w:p>
          <w:p w:rsidR="00586EFA" w:rsidRDefault="00586EFA" w:rsidP="00705C50">
            <w:pPr>
              <w:spacing w:line="276" w:lineRule="auto"/>
              <w:jc w:val="both"/>
              <w:rPr>
                <w:spacing w:val="2"/>
                <w:position w:val="-2"/>
                <w:lang w:val="nl-NL"/>
              </w:rPr>
            </w:pPr>
            <w:r>
              <w:rPr>
                <w:spacing w:val="2"/>
                <w:position w:val="-2"/>
                <w:lang w:val="nl-NL"/>
              </w:rPr>
              <w:t>- 1 vài HS lên hoàn thành bảng, lớp nhận xét, bổ sung.</w:t>
            </w:r>
          </w:p>
        </w:tc>
        <w:tc>
          <w:tcPr>
            <w:tcW w:w="3468" w:type="dxa"/>
            <w:gridSpan w:val="4"/>
          </w:tcPr>
          <w:p w:rsidR="00586EFA" w:rsidRDefault="00586EFA" w:rsidP="00705C50">
            <w:pPr>
              <w:spacing w:line="276" w:lineRule="auto"/>
              <w:jc w:val="both"/>
              <w:rPr>
                <w:b/>
                <w:i/>
                <w:spacing w:val="2"/>
                <w:position w:val="-2"/>
                <w:lang w:val="nl-NL"/>
              </w:rPr>
            </w:pPr>
            <w:r>
              <w:rPr>
                <w:b/>
                <w:i/>
                <w:spacing w:val="2"/>
                <w:position w:val="-2"/>
                <w:lang w:val="nl-NL"/>
              </w:rPr>
              <w:t>2. Đa dạng về tập tính.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Nhờ sự thích nghi với điều kiện sống và môi trường khác nhau mà chân khớp rất đa dạng về cấu tạo, môi trường sống và tập tính.</w:t>
            </w:r>
          </w:p>
        </w:tc>
      </w:tr>
    </w:tbl>
    <w:p w:rsidR="00586EFA" w:rsidRDefault="00586EFA" w:rsidP="00586EFA">
      <w:pPr>
        <w:spacing w:line="276" w:lineRule="auto"/>
        <w:jc w:val="center"/>
        <w:rPr>
          <w:b/>
          <w:spacing w:val="2"/>
          <w:position w:val="-2"/>
          <w:lang w:val="nl-NL"/>
        </w:rPr>
      </w:pPr>
      <w:r>
        <w:rPr>
          <w:b/>
          <w:spacing w:val="2"/>
          <w:position w:val="-2"/>
          <w:lang w:val="nl-NL"/>
        </w:rPr>
        <w:t>Bảng chuẩn kiến thức</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2478"/>
        <w:gridCol w:w="11"/>
        <w:gridCol w:w="9"/>
        <w:gridCol w:w="805"/>
        <w:gridCol w:w="1633"/>
        <w:gridCol w:w="859"/>
        <w:gridCol w:w="8"/>
        <w:gridCol w:w="82"/>
        <w:gridCol w:w="958"/>
        <w:gridCol w:w="982"/>
        <w:gridCol w:w="1158"/>
        <w:gridCol w:w="49"/>
        <w:gridCol w:w="13"/>
      </w:tblGrid>
      <w:tr w:rsidR="00586EFA" w:rsidTr="00705C50">
        <w:trPr>
          <w:trHeight w:val="12"/>
        </w:trPr>
        <w:tc>
          <w:tcPr>
            <w:tcW w:w="798" w:type="dxa"/>
          </w:tcPr>
          <w:p w:rsidR="00586EFA" w:rsidRDefault="00586EFA" w:rsidP="00705C50">
            <w:pPr>
              <w:spacing w:line="276" w:lineRule="auto"/>
              <w:jc w:val="center"/>
              <w:rPr>
                <w:b/>
                <w:spacing w:val="2"/>
                <w:position w:val="-2"/>
                <w:lang w:val="nl-NL"/>
              </w:rPr>
            </w:pPr>
            <w:r>
              <w:rPr>
                <w:b/>
                <w:spacing w:val="2"/>
                <w:position w:val="-2"/>
                <w:lang w:val="nl-NL"/>
              </w:rPr>
              <w:t>STT</w:t>
            </w:r>
          </w:p>
        </w:tc>
        <w:tc>
          <w:tcPr>
            <w:tcW w:w="2478" w:type="dxa"/>
          </w:tcPr>
          <w:p w:rsidR="00586EFA" w:rsidRDefault="00586EFA" w:rsidP="00705C50">
            <w:pPr>
              <w:spacing w:line="276" w:lineRule="auto"/>
              <w:jc w:val="center"/>
              <w:rPr>
                <w:b/>
                <w:spacing w:val="2"/>
                <w:position w:val="-2"/>
                <w:lang w:val="nl-NL"/>
              </w:rPr>
            </w:pPr>
            <w:r>
              <w:rPr>
                <w:b/>
                <w:spacing w:val="2"/>
                <w:position w:val="-2"/>
                <w:lang w:val="nl-NL"/>
              </w:rPr>
              <w:t>Các tập tính chính</w:t>
            </w:r>
          </w:p>
        </w:tc>
        <w:tc>
          <w:tcPr>
            <w:tcW w:w="825" w:type="dxa"/>
            <w:gridSpan w:val="3"/>
          </w:tcPr>
          <w:p w:rsidR="00586EFA" w:rsidRDefault="00586EFA" w:rsidP="00705C50">
            <w:pPr>
              <w:spacing w:line="276" w:lineRule="auto"/>
              <w:jc w:val="center"/>
              <w:rPr>
                <w:b/>
                <w:spacing w:val="2"/>
                <w:position w:val="-2"/>
                <w:lang w:val="nl-NL"/>
              </w:rPr>
            </w:pPr>
            <w:r>
              <w:rPr>
                <w:b/>
                <w:spacing w:val="2"/>
                <w:position w:val="-2"/>
                <w:lang w:val="nl-NL"/>
              </w:rPr>
              <w:t>Tôm</w:t>
            </w:r>
          </w:p>
        </w:tc>
        <w:tc>
          <w:tcPr>
            <w:tcW w:w="1633" w:type="dxa"/>
          </w:tcPr>
          <w:p w:rsidR="00586EFA" w:rsidRDefault="00586EFA" w:rsidP="00705C50">
            <w:pPr>
              <w:spacing w:line="276" w:lineRule="auto"/>
              <w:ind w:right="-108"/>
              <w:rPr>
                <w:b/>
                <w:spacing w:val="2"/>
                <w:position w:val="-2"/>
                <w:lang w:val="nl-NL"/>
              </w:rPr>
            </w:pPr>
            <w:r>
              <w:rPr>
                <w:b/>
                <w:spacing w:val="2"/>
                <w:position w:val="-2"/>
                <w:lang w:val="nl-NL"/>
              </w:rPr>
              <w:t>Tôm ở nhờ</w:t>
            </w:r>
          </w:p>
        </w:tc>
        <w:tc>
          <w:tcPr>
            <w:tcW w:w="867" w:type="dxa"/>
            <w:gridSpan w:val="2"/>
          </w:tcPr>
          <w:p w:rsidR="00586EFA" w:rsidRDefault="00586EFA" w:rsidP="00705C50">
            <w:pPr>
              <w:spacing w:line="276" w:lineRule="auto"/>
              <w:jc w:val="center"/>
              <w:rPr>
                <w:b/>
                <w:spacing w:val="2"/>
                <w:position w:val="-2"/>
                <w:lang w:val="nl-NL"/>
              </w:rPr>
            </w:pPr>
            <w:r>
              <w:rPr>
                <w:b/>
                <w:spacing w:val="2"/>
                <w:position w:val="-2"/>
                <w:lang w:val="nl-NL"/>
              </w:rPr>
              <w:t>Nhện</w:t>
            </w:r>
          </w:p>
        </w:tc>
        <w:tc>
          <w:tcPr>
            <w:tcW w:w="1040" w:type="dxa"/>
            <w:gridSpan w:val="2"/>
          </w:tcPr>
          <w:p w:rsidR="00586EFA" w:rsidRDefault="00586EFA" w:rsidP="00705C50">
            <w:pPr>
              <w:spacing w:line="276" w:lineRule="auto"/>
              <w:jc w:val="center"/>
              <w:rPr>
                <w:b/>
                <w:spacing w:val="2"/>
                <w:position w:val="-2"/>
                <w:lang w:val="nl-NL"/>
              </w:rPr>
            </w:pPr>
            <w:r>
              <w:rPr>
                <w:b/>
                <w:spacing w:val="2"/>
                <w:position w:val="-2"/>
                <w:lang w:val="nl-NL"/>
              </w:rPr>
              <w:t>Ve sầu</w:t>
            </w:r>
          </w:p>
        </w:tc>
        <w:tc>
          <w:tcPr>
            <w:tcW w:w="982" w:type="dxa"/>
          </w:tcPr>
          <w:p w:rsidR="00586EFA" w:rsidRDefault="00586EFA" w:rsidP="00705C50">
            <w:pPr>
              <w:spacing w:line="276" w:lineRule="auto"/>
              <w:jc w:val="center"/>
              <w:rPr>
                <w:b/>
                <w:spacing w:val="2"/>
                <w:position w:val="-2"/>
                <w:lang w:val="nl-NL"/>
              </w:rPr>
            </w:pPr>
            <w:r>
              <w:rPr>
                <w:b/>
                <w:spacing w:val="2"/>
                <w:position w:val="-2"/>
                <w:lang w:val="nl-NL"/>
              </w:rPr>
              <w:t>Kiến</w:t>
            </w:r>
          </w:p>
        </w:tc>
        <w:tc>
          <w:tcPr>
            <w:tcW w:w="1220" w:type="dxa"/>
            <w:gridSpan w:val="3"/>
          </w:tcPr>
          <w:p w:rsidR="00586EFA" w:rsidRDefault="00586EFA" w:rsidP="00705C50">
            <w:pPr>
              <w:spacing w:line="276" w:lineRule="auto"/>
              <w:ind w:right="-95"/>
              <w:jc w:val="center"/>
              <w:rPr>
                <w:b/>
                <w:spacing w:val="2"/>
                <w:position w:val="-2"/>
                <w:lang w:val="nl-NL"/>
              </w:rPr>
            </w:pPr>
            <w:r>
              <w:rPr>
                <w:b/>
                <w:spacing w:val="2"/>
                <w:position w:val="-2"/>
                <w:lang w:val="nl-NL"/>
              </w:rPr>
              <w:t>Ong mật</w:t>
            </w:r>
          </w:p>
        </w:tc>
      </w:tr>
      <w:tr w:rsidR="00586EFA" w:rsidTr="00705C50">
        <w:trPr>
          <w:trHeight w:val="12"/>
        </w:trPr>
        <w:tc>
          <w:tcPr>
            <w:tcW w:w="798" w:type="dxa"/>
          </w:tcPr>
          <w:p w:rsidR="00586EFA" w:rsidRDefault="00586EFA" w:rsidP="00705C50">
            <w:pPr>
              <w:spacing w:line="276" w:lineRule="auto"/>
              <w:jc w:val="center"/>
              <w:rPr>
                <w:spacing w:val="2"/>
                <w:position w:val="-2"/>
                <w:lang w:val="nl-NL"/>
              </w:rPr>
            </w:pPr>
            <w:r>
              <w:rPr>
                <w:spacing w:val="2"/>
                <w:position w:val="-2"/>
                <w:lang w:val="nl-NL"/>
              </w:rPr>
              <w:t>1</w:t>
            </w:r>
          </w:p>
        </w:tc>
        <w:tc>
          <w:tcPr>
            <w:tcW w:w="2478" w:type="dxa"/>
          </w:tcPr>
          <w:p w:rsidR="00586EFA" w:rsidRDefault="00586EFA" w:rsidP="00705C50">
            <w:pPr>
              <w:spacing w:line="276" w:lineRule="auto"/>
              <w:jc w:val="both"/>
              <w:rPr>
                <w:spacing w:val="2"/>
                <w:position w:val="-2"/>
                <w:lang w:val="nl-NL"/>
              </w:rPr>
            </w:pPr>
            <w:r>
              <w:rPr>
                <w:spacing w:val="2"/>
                <w:position w:val="-2"/>
                <w:lang w:val="nl-NL"/>
              </w:rPr>
              <w:t>Tự vệ, tấn công</w:t>
            </w:r>
          </w:p>
        </w:tc>
        <w:tc>
          <w:tcPr>
            <w:tcW w:w="825" w:type="dxa"/>
            <w:gridSpan w:val="3"/>
          </w:tcPr>
          <w:p w:rsidR="00586EFA" w:rsidRDefault="00586EFA" w:rsidP="00705C50">
            <w:pPr>
              <w:spacing w:line="276" w:lineRule="auto"/>
              <w:jc w:val="center"/>
              <w:rPr>
                <w:b/>
                <w:spacing w:val="2"/>
                <w:position w:val="-2"/>
                <w:lang w:val="nl-NL"/>
              </w:rPr>
            </w:pPr>
            <w:r>
              <w:rPr>
                <w:b/>
                <w:spacing w:val="2"/>
                <w:position w:val="-2"/>
                <w:lang w:val="nl-NL"/>
              </w:rPr>
              <w:t>x</w:t>
            </w:r>
          </w:p>
        </w:tc>
        <w:tc>
          <w:tcPr>
            <w:tcW w:w="1633" w:type="dxa"/>
          </w:tcPr>
          <w:p w:rsidR="00586EFA" w:rsidRDefault="00586EFA" w:rsidP="00705C50">
            <w:pPr>
              <w:spacing w:line="276" w:lineRule="auto"/>
              <w:jc w:val="center"/>
              <w:rPr>
                <w:b/>
                <w:spacing w:val="2"/>
                <w:position w:val="-2"/>
                <w:lang w:val="nl-NL"/>
              </w:rPr>
            </w:pPr>
            <w:r>
              <w:rPr>
                <w:b/>
                <w:spacing w:val="2"/>
                <w:position w:val="-2"/>
                <w:lang w:val="nl-NL"/>
              </w:rPr>
              <w:t>x</w:t>
            </w:r>
          </w:p>
        </w:tc>
        <w:tc>
          <w:tcPr>
            <w:tcW w:w="867" w:type="dxa"/>
            <w:gridSpan w:val="2"/>
          </w:tcPr>
          <w:p w:rsidR="00586EFA" w:rsidRDefault="00586EFA" w:rsidP="00705C50">
            <w:pPr>
              <w:spacing w:line="276" w:lineRule="auto"/>
              <w:jc w:val="center"/>
              <w:rPr>
                <w:b/>
                <w:spacing w:val="2"/>
                <w:position w:val="-2"/>
                <w:lang w:val="nl-NL"/>
              </w:rPr>
            </w:pPr>
            <w:r>
              <w:rPr>
                <w:b/>
                <w:spacing w:val="2"/>
                <w:position w:val="-2"/>
                <w:lang w:val="nl-NL"/>
              </w:rPr>
              <w:t>x</w:t>
            </w:r>
          </w:p>
        </w:tc>
        <w:tc>
          <w:tcPr>
            <w:tcW w:w="1040" w:type="dxa"/>
            <w:gridSpan w:val="2"/>
          </w:tcPr>
          <w:p w:rsidR="00586EFA" w:rsidRDefault="00586EFA" w:rsidP="00705C50">
            <w:pPr>
              <w:spacing w:line="276" w:lineRule="auto"/>
              <w:jc w:val="center"/>
              <w:rPr>
                <w:b/>
                <w:spacing w:val="2"/>
                <w:position w:val="-2"/>
                <w:lang w:val="nl-NL"/>
              </w:rPr>
            </w:pPr>
          </w:p>
        </w:tc>
        <w:tc>
          <w:tcPr>
            <w:tcW w:w="982" w:type="dxa"/>
          </w:tcPr>
          <w:p w:rsidR="00586EFA" w:rsidRDefault="00586EFA" w:rsidP="00705C50">
            <w:pPr>
              <w:spacing w:line="276" w:lineRule="auto"/>
              <w:jc w:val="center"/>
              <w:rPr>
                <w:b/>
                <w:spacing w:val="2"/>
                <w:position w:val="-2"/>
                <w:lang w:val="nl-NL"/>
              </w:rPr>
            </w:pPr>
            <w:r>
              <w:rPr>
                <w:b/>
                <w:spacing w:val="2"/>
                <w:position w:val="-2"/>
                <w:lang w:val="nl-NL"/>
              </w:rPr>
              <w:t>x</w:t>
            </w:r>
          </w:p>
        </w:tc>
        <w:tc>
          <w:tcPr>
            <w:tcW w:w="1220" w:type="dxa"/>
            <w:gridSpan w:val="3"/>
          </w:tcPr>
          <w:p w:rsidR="00586EFA" w:rsidRDefault="00586EFA" w:rsidP="00705C50">
            <w:pPr>
              <w:spacing w:line="276" w:lineRule="auto"/>
              <w:jc w:val="center"/>
              <w:rPr>
                <w:b/>
                <w:spacing w:val="2"/>
                <w:position w:val="-2"/>
                <w:lang w:val="nl-NL"/>
              </w:rPr>
            </w:pPr>
            <w:r>
              <w:rPr>
                <w:b/>
                <w:spacing w:val="2"/>
                <w:position w:val="-2"/>
                <w:lang w:val="nl-NL"/>
              </w:rPr>
              <w:t>x</w:t>
            </w:r>
          </w:p>
        </w:tc>
      </w:tr>
      <w:tr w:rsidR="00586EFA" w:rsidTr="00705C50">
        <w:trPr>
          <w:trHeight w:val="12"/>
        </w:trPr>
        <w:tc>
          <w:tcPr>
            <w:tcW w:w="798" w:type="dxa"/>
          </w:tcPr>
          <w:p w:rsidR="00586EFA" w:rsidRDefault="00586EFA" w:rsidP="00705C50">
            <w:pPr>
              <w:spacing w:line="276" w:lineRule="auto"/>
              <w:jc w:val="center"/>
              <w:rPr>
                <w:spacing w:val="2"/>
                <w:position w:val="-2"/>
                <w:lang w:val="nl-NL"/>
              </w:rPr>
            </w:pPr>
            <w:r>
              <w:rPr>
                <w:spacing w:val="2"/>
                <w:position w:val="-2"/>
                <w:lang w:val="nl-NL"/>
              </w:rPr>
              <w:t>2</w:t>
            </w:r>
          </w:p>
        </w:tc>
        <w:tc>
          <w:tcPr>
            <w:tcW w:w="2478" w:type="dxa"/>
          </w:tcPr>
          <w:p w:rsidR="00586EFA" w:rsidRDefault="00586EFA" w:rsidP="00705C50">
            <w:pPr>
              <w:spacing w:line="276" w:lineRule="auto"/>
              <w:jc w:val="both"/>
              <w:rPr>
                <w:spacing w:val="2"/>
                <w:position w:val="-2"/>
                <w:lang w:val="nl-NL"/>
              </w:rPr>
            </w:pPr>
            <w:r>
              <w:rPr>
                <w:spacing w:val="2"/>
                <w:position w:val="-2"/>
                <w:lang w:val="nl-NL"/>
              </w:rPr>
              <w:t>Dự trữ thức ăn</w:t>
            </w:r>
          </w:p>
        </w:tc>
        <w:tc>
          <w:tcPr>
            <w:tcW w:w="825" w:type="dxa"/>
            <w:gridSpan w:val="3"/>
          </w:tcPr>
          <w:p w:rsidR="00586EFA" w:rsidRDefault="00586EFA" w:rsidP="00705C50">
            <w:pPr>
              <w:spacing w:line="276" w:lineRule="auto"/>
              <w:jc w:val="center"/>
              <w:rPr>
                <w:b/>
                <w:spacing w:val="2"/>
                <w:position w:val="-2"/>
                <w:lang w:val="nl-NL"/>
              </w:rPr>
            </w:pPr>
          </w:p>
        </w:tc>
        <w:tc>
          <w:tcPr>
            <w:tcW w:w="1633" w:type="dxa"/>
          </w:tcPr>
          <w:p w:rsidR="00586EFA" w:rsidRDefault="00586EFA" w:rsidP="00705C50">
            <w:pPr>
              <w:spacing w:line="276" w:lineRule="auto"/>
              <w:jc w:val="center"/>
              <w:rPr>
                <w:b/>
                <w:spacing w:val="2"/>
                <w:position w:val="-2"/>
                <w:lang w:val="nl-NL"/>
              </w:rPr>
            </w:pPr>
          </w:p>
        </w:tc>
        <w:tc>
          <w:tcPr>
            <w:tcW w:w="867" w:type="dxa"/>
            <w:gridSpan w:val="2"/>
          </w:tcPr>
          <w:p w:rsidR="00586EFA" w:rsidRDefault="00586EFA" w:rsidP="00705C50">
            <w:pPr>
              <w:spacing w:line="276" w:lineRule="auto"/>
              <w:jc w:val="center"/>
              <w:rPr>
                <w:b/>
                <w:spacing w:val="2"/>
                <w:position w:val="-2"/>
                <w:lang w:val="nl-NL"/>
              </w:rPr>
            </w:pPr>
            <w:r>
              <w:rPr>
                <w:b/>
                <w:spacing w:val="2"/>
                <w:position w:val="-2"/>
                <w:lang w:val="nl-NL"/>
              </w:rPr>
              <w:t>x</w:t>
            </w:r>
          </w:p>
        </w:tc>
        <w:tc>
          <w:tcPr>
            <w:tcW w:w="1040" w:type="dxa"/>
            <w:gridSpan w:val="2"/>
          </w:tcPr>
          <w:p w:rsidR="00586EFA" w:rsidRDefault="00586EFA" w:rsidP="00705C50">
            <w:pPr>
              <w:spacing w:line="276" w:lineRule="auto"/>
              <w:jc w:val="center"/>
              <w:rPr>
                <w:b/>
                <w:spacing w:val="2"/>
                <w:position w:val="-2"/>
                <w:lang w:val="nl-NL"/>
              </w:rPr>
            </w:pPr>
          </w:p>
        </w:tc>
        <w:tc>
          <w:tcPr>
            <w:tcW w:w="982" w:type="dxa"/>
          </w:tcPr>
          <w:p w:rsidR="00586EFA" w:rsidRDefault="00586EFA" w:rsidP="00705C50">
            <w:pPr>
              <w:spacing w:line="276" w:lineRule="auto"/>
              <w:jc w:val="center"/>
              <w:rPr>
                <w:b/>
                <w:spacing w:val="2"/>
                <w:position w:val="-2"/>
                <w:lang w:val="nl-NL"/>
              </w:rPr>
            </w:pPr>
          </w:p>
        </w:tc>
        <w:tc>
          <w:tcPr>
            <w:tcW w:w="1220" w:type="dxa"/>
            <w:gridSpan w:val="3"/>
          </w:tcPr>
          <w:p w:rsidR="00586EFA" w:rsidRDefault="00586EFA" w:rsidP="00705C50">
            <w:pPr>
              <w:spacing w:line="276" w:lineRule="auto"/>
              <w:jc w:val="center"/>
              <w:rPr>
                <w:b/>
                <w:spacing w:val="2"/>
                <w:position w:val="-2"/>
                <w:lang w:val="nl-NL"/>
              </w:rPr>
            </w:pPr>
          </w:p>
        </w:tc>
      </w:tr>
      <w:tr w:rsidR="00586EFA" w:rsidTr="00705C50">
        <w:trPr>
          <w:trHeight w:val="12"/>
        </w:trPr>
        <w:tc>
          <w:tcPr>
            <w:tcW w:w="798" w:type="dxa"/>
          </w:tcPr>
          <w:p w:rsidR="00586EFA" w:rsidRDefault="00586EFA" w:rsidP="00705C50">
            <w:pPr>
              <w:spacing w:line="276" w:lineRule="auto"/>
              <w:jc w:val="center"/>
              <w:rPr>
                <w:spacing w:val="2"/>
                <w:position w:val="-2"/>
                <w:lang w:val="nl-NL"/>
              </w:rPr>
            </w:pPr>
            <w:r>
              <w:rPr>
                <w:spacing w:val="2"/>
                <w:position w:val="-2"/>
                <w:lang w:val="nl-NL"/>
              </w:rPr>
              <w:t>3</w:t>
            </w:r>
          </w:p>
        </w:tc>
        <w:tc>
          <w:tcPr>
            <w:tcW w:w="2478" w:type="dxa"/>
          </w:tcPr>
          <w:p w:rsidR="00586EFA" w:rsidRDefault="00586EFA" w:rsidP="00705C50">
            <w:pPr>
              <w:spacing w:line="276" w:lineRule="auto"/>
              <w:jc w:val="both"/>
              <w:rPr>
                <w:spacing w:val="2"/>
                <w:position w:val="-2"/>
                <w:lang w:val="nl-NL"/>
              </w:rPr>
            </w:pPr>
            <w:r>
              <w:rPr>
                <w:spacing w:val="2"/>
                <w:position w:val="-2"/>
                <w:lang w:val="nl-NL"/>
              </w:rPr>
              <w:t>Dệt lưới bẫy mồi</w:t>
            </w:r>
          </w:p>
        </w:tc>
        <w:tc>
          <w:tcPr>
            <w:tcW w:w="825" w:type="dxa"/>
            <w:gridSpan w:val="3"/>
          </w:tcPr>
          <w:p w:rsidR="00586EFA" w:rsidRDefault="00586EFA" w:rsidP="00705C50">
            <w:pPr>
              <w:spacing w:line="276" w:lineRule="auto"/>
              <w:jc w:val="center"/>
              <w:rPr>
                <w:b/>
                <w:spacing w:val="2"/>
                <w:position w:val="-2"/>
                <w:lang w:val="nl-NL"/>
              </w:rPr>
            </w:pPr>
          </w:p>
        </w:tc>
        <w:tc>
          <w:tcPr>
            <w:tcW w:w="1633" w:type="dxa"/>
          </w:tcPr>
          <w:p w:rsidR="00586EFA" w:rsidRDefault="00586EFA" w:rsidP="00705C50">
            <w:pPr>
              <w:spacing w:line="276" w:lineRule="auto"/>
              <w:jc w:val="center"/>
              <w:rPr>
                <w:b/>
                <w:spacing w:val="2"/>
                <w:position w:val="-2"/>
                <w:lang w:val="nl-NL"/>
              </w:rPr>
            </w:pPr>
          </w:p>
        </w:tc>
        <w:tc>
          <w:tcPr>
            <w:tcW w:w="867" w:type="dxa"/>
            <w:gridSpan w:val="2"/>
          </w:tcPr>
          <w:p w:rsidR="00586EFA" w:rsidRDefault="00586EFA" w:rsidP="00705C50">
            <w:pPr>
              <w:spacing w:line="276" w:lineRule="auto"/>
              <w:jc w:val="center"/>
              <w:rPr>
                <w:b/>
                <w:spacing w:val="2"/>
                <w:position w:val="-2"/>
                <w:lang w:val="nl-NL"/>
              </w:rPr>
            </w:pPr>
            <w:r>
              <w:rPr>
                <w:b/>
                <w:spacing w:val="2"/>
                <w:position w:val="-2"/>
                <w:lang w:val="nl-NL"/>
              </w:rPr>
              <w:t>x</w:t>
            </w:r>
          </w:p>
        </w:tc>
        <w:tc>
          <w:tcPr>
            <w:tcW w:w="1040" w:type="dxa"/>
            <w:gridSpan w:val="2"/>
          </w:tcPr>
          <w:p w:rsidR="00586EFA" w:rsidRDefault="00586EFA" w:rsidP="00705C50">
            <w:pPr>
              <w:spacing w:line="276" w:lineRule="auto"/>
              <w:jc w:val="center"/>
              <w:rPr>
                <w:b/>
                <w:spacing w:val="2"/>
                <w:position w:val="-2"/>
                <w:lang w:val="nl-NL"/>
              </w:rPr>
            </w:pPr>
          </w:p>
        </w:tc>
        <w:tc>
          <w:tcPr>
            <w:tcW w:w="982" w:type="dxa"/>
          </w:tcPr>
          <w:p w:rsidR="00586EFA" w:rsidRDefault="00586EFA" w:rsidP="00705C50">
            <w:pPr>
              <w:spacing w:line="276" w:lineRule="auto"/>
              <w:jc w:val="center"/>
              <w:rPr>
                <w:b/>
                <w:spacing w:val="2"/>
                <w:position w:val="-2"/>
                <w:lang w:val="nl-NL"/>
              </w:rPr>
            </w:pPr>
          </w:p>
        </w:tc>
        <w:tc>
          <w:tcPr>
            <w:tcW w:w="1220" w:type="dxa"/>
            <w:gridSpan w:val="3"/>
          </w:tcPr>
          <w:p w:rsidR="00586EFA" w:rsidRDefault="00586EFA" w:rsidP="00705C50">
            <w:pPr>
              <w:spacing w:line="276" w:lineRule="auto"/>
              <w:jc w:val="center"/>
              <w:rPr>
                <w:b/>
                <w:spacing w:val="2"/>
                <w:position w:val="-2"/>
                <w:lang w:val="nl-NL"/>
              </w:rPr>
            </w:pPr>
          </w:p>
        </w:tc>
      </w:tr>
      <w:tr w:rsidR="00586EFA" w:rsidTr="00705C50">
        <w:trPr>
          <w:trHeight w:val="12"/>
        </w:trPr>
        <w:tc>
          <w:tcPr>
            <w:tcW w:w="798" w:type="dxa"/>
          </w:tcPr>
          <w:p w:rsidR="00586EFA" w:rsidRDefault="00586EFA" w:rsidP="00705C50">
            <w:pPr>
              <w:spacing w:line="276" w:lineRule="auto"/>
              <w:jc w:val="center"/>
              <w:rPr>
                <w:spacing w:val="2"/>
                <w:position w:val="-2"/>
                <w:lang w:val="nl-NL"/>
              </w:rPr>
            </w:pPr>
            <w:r>
              <w:rPr>
                <w:spacing w:val="2"/>
                <w:position w:val="-2"/>
                <w:lang w:val="nl-NL"/>
              </w:rPr>
              <w:t>4</w:t>
            </w:r>
          </w:p>
        </w:tc>
        <w:tc>
          <w:tcPr>
            <w:tcW w:w="2478" w:type="dxa"/>
          </w:tcPr>
          <w:p w:rsidR="00586EFA" w:rsidRDefault="00586EFA" w:rsidP="00705C50">
            <w:pPr>
              <w:spacing w:line="276" w:lineRule="auto"/>
              <w:jc w:val="both"/>
              <w:rPr>
                <w:spacing w:val="2"/>
                <w:position w:val="-2"/>
                <w:lang w:val="nl-NL"/>
              </w:rPr>
            </w:pPr>
            <w:r>
              <w:rPr>
                <w:spacing w:val="2"/>
                <w:position w:val="-2"/>
                <w:lang w:val="nl-NL"/>
              </w:rPr>
              <w:t>Cộng sinh để tồn tại</w:t>
            </w:r>
          </w:p>
        </w:tc>
        <w:tc>
          <w:tcPr>
            <w:tcW w:w="825" w:type="dxa"/>
            <w:gridSpan w:val="3"/>
          </w:tcPr>
          <w:p w:rsidR="00586EFA" w:rsidRDefault="00586EFA" w:rsidP="00705C50">
            <w:pPr>
              <w:spacing w:line="276" w:lineRule="auto"/>
              <w:jc w:val="center"/>
              <w:rPr>
                <w:b/>
                <w:spacing w:val="2"/>
                <w:position w:val="-2"/>
                <w:lang w:val="nl-NL"/>
              </w:rPr>
            </w:pPr>
          </w:p>
        </w:tc>
        <w:tc>
          <w:tcPr>
            <w:tcW w:w="1633" w:type="dxa"/>
          </w:tcPr>
          <w:p w:rsidR="00586EFA" w:rsidRDefault="00586EFA" w:rsidP="00705C50">
            <w:pPr>
              <w:spacing w:line="276" w:lineRule="auto"/>
              <w:jc w:val="center"/>
              <w:rPr>
                <w:b/>
                <w:spacing w:val="2"/>
                <w:position w:val="-2"/>
                <w:lang w:val="nl-NL"/>
              </w:rPr>
            </w:pPr>
            <w:r>
              <w:rPr>
                <w:b/>
                <w:spacing w:val="2"/>
                <w:position w:val="-2"/>
                <w:lang w:val="nl-NL"/>
              </w:rPr>
              <w:t>x</w:t>
            </w:r>
          </w:p>
        </w:tc>
        <w:tc>
          <w:tcPr>
            <w:tcW w:w="867" w:type="dxa"/>
            <w:gridSpan w:val="2"/>
          </w:tcPr>
          <w:p w:rsidR="00586EFA" w:rsidRDefault="00586EFA" w:rsidP="00705C50">
            <w:pPr>
              <w:spacing w:line="276" w:lineRule="auto"/>
              <w:jc w:val="center"/>
              <w:rPr>
                <w:b/>
                <w:spacing w:val="2"/>
                <w:position w:val="-2"/>
                <w:lang w:val="nl-NL"/>
              </w:rPr>
            </w:pPr>
          </w:p>
        </w:tc>
        <w:tc>
          <w:tcPr>
            <w:tcW w:w="1040" w:type="dxa"/>
            <w:gridSpan w:val="2"/>
          </w:tcPr>
          <w:p w:rsidR="00586EFA" w:rsidRDefault="00586EFA" w:rsidP="00705C50">
            <w:pPr>
              <w:spacing w:line="276" w:lineRule="auto"/>
              <w:jc w:val="center"/>
              <w:rPr>
                <w:b/>
                <w:spacing w:val="2"/>
                <w:position w:val="-2"/>
                <w:lang w:val="nl-NL"/>
              </w:rPr>
            </w:pPr>
          </w:p>
        </w:tc>
        <w:tc>
          <w:tcPr>
            <w:tcW w:w="982" w:type="dxa"/>
          </w:tcPr>
          <w:p w:rsidR="00586EFA" w:rsidRDefault="00586EFA" w:rsidP="00705C50">
            <w:pPr>
              <w:spacing w:line="276" w:lineRule="auto"/>
              <w:jc w:val="center"/>
              <w:rPr>
                <w:b/>
                <w:spacing w:val="2"/>
                <w:position w:val="-2"/>
                <w:lang w:val="nl-NL"/>
              </w:rPr>
            </w:pPr>
          </w:p>
        </w:tc>
        <w:tc>
          <w:tcPr>
            <w:tcW w:w="1220" w:type="dxa"/>
            <w:gridSpan w:val="3"/>
          </w:tcPr>
          <w:p w:rsidR="00586EFA" w:rsidRDefault="00586EFA" w:rsidP="00705C50">
            <w:pPr>
              <w:spacing w:line="276" w:lineRule="auto"/>
              <w:jc w:val="center"/>
              <w:rPr>
                <w:b/>
                <w:spacing w:val="2"/>
                <w:position w:val="-2"/>
                <w:lang w:val="nl-NL"/>
              </w:rPr>
            </w:pPr>
          </w:p>
        </w:tc>
      </w:tr>
      <w:tr w:rsidR="00586EFA" w:rsidTr="00705C50">
        <w:trPr>
          <w:gridAfter w:val="1"/>
          <w:wAfter w:w="13" w:type="dxa"/>
          <w:trHeight w:val="12"/>
        </w:trPr>
        <w:tc>
          <w:tcPr>
            <w:tcW w:w="9830" w:type="dxa"/>
            <w:gridSpan w:val="13"/>
          </w:tcPr>
          <w:p w:rsidR="00586EFA" w:rsidRDefault="00586EFA" w:rsidP="00705C50">
            <w:pPr>
              <w:spacing w:line="276" w:lineRule="auto"/>
              <w:jc w:val="center"/>
              <w:rPr>
                <w:b/>
                <w:spacing w:val="2"/>
                <w:position w:val="-2"/>
                <w:lang w:val="nl-NL"/>
              </w:rPr>
            </w:pPr>
          </w:p>
          <w:p w:rsidR="00586EFA" w:rsidRDefault="00586EFA" w:rsidP="00705C50">
            <w:pPr>
              <w:spacing w:line="276" w:lineRule="auto"/>
              <w:jc w:val="center"/>
              <w:rPr>
                <w:b/>
                <w:spacing w:val="2"/>
                <w:position w:val="-2"/>
                <w:lang w:val="nl-NL"/>
              </w:rPr>
            </w:pPr>
            <w:r>
              <w:rPr>
                <w:b/>
                <w:spacing w:val="2"/>
                <w:position w:val="-2"/>
                <w:lang w:val="nl-NL"/>
              </w:rPr>
              <w:t>3: Vai trò thực tiễn. (11’)</w:t>
            </w:r>
          </w:p>
        </w:tc>
      </w:tr>
      <w:tr w:rsidR="00586EFA" w:rsidTr="00705C50">
        <w:trPr>
          <w:gridAfter w:val="1"/>
          <w:wAfter w:w="13" w:type="dxa"/>
          <w:trHeight w:val="740"/>
        </w:trPr>
        <w:tc>
          <w:tcPr>
            <w:tcW w:w="3296"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dựa vàkiến thức đã học, liên hệ thực tế để hoàn thành bảng 3 SGK tr.97.</w:t>
            </w:r>
          </w:p>
          <w:p w:rsidR="00586EFA" w:rsidRDefault="00586EFA" w:rsidP="00705C50">
            <w:pPr>
              <w:spacing w:line="276" w:lineRule="auto"/>
              <w:jc w:val="both"/>
              <w:rPr>
                <w:spacing w:val="2"/>
                <w:position w:val="-2"/>
                <w:lang w:val="nl-NL"/>
              </w:rPr>
            </w:pPr>
            <w:r>
              <w:rPr>
                <w:spacing w:val="2"/>
                <w:position w:val="-2"/>
                <w:lang w:val="nl-NL"/>
              </w:rPr>
              <w:t>- GV cho HS kể thêm tên các đại diện có ở địa phương.</w:t>
            </w:r>
          </w:p>
          <w:p w:rsidR="00586EFA" w:rsidRDefault="00586EFA" w:rsidP="00705C50">
            <w:pPr>
              <w:spacing w:line="276" w:lineRule="auto"/>
              <w:jc w:val="both"/>
              <w:rPr>
                <w:spacing w:val="2"/>
                <w:position w:val="-2"/>
                <w:lang w:val="nl-NL"/>
              </w:rPr>
            </w:pPr>
            <w:r>
              <w:rPr>
                <w:spacing w:val="2"/>
                <w:position w:val="-2"/>
                <w:lang w:val="nl-NL"/>
              </w:rPr>
              <w:t>- GV cho HS tiếp tục thảo luận.</w:t>
            </w:r>
          </w:p>
          <w:p w:rsidR="00586EFA" w:rsidRDefault="00586EFA" w:rsidP="00705C50">
            <w:pPr>
              <w:spacing w:line="276" w:lineRule="auto"/>
              <w:jc w:val="both"/>
              <w:rPr>
                <w:spacing w:val="2"/>
                <w:position w:val="-2"/>
                <w:lang w:val="nl-NL"/>
              </w:rPr>
            </w:pPr>
            <w:r>
              <w:rPr>
                <w:spacing w:val="2"/>
                <w:position w:val="-2"/>
                <w:lang w:val="nl-NL"/>
              </w:rPr>
              <w:t>+ Nêu vai trò của chân khớp đối với tự nhiên và đời sống?</w:t>
            </w:r>
          </w:p>
          <w:p w:rsidR="00586EFA" w:rsidRDefault="00586EFA" w:rsidP="00705C50">
            <w:pPr>
              <w:spacing w:line="276" w:lineRule="auto"/>
              <w:jc w:val="both"/>
              <w:rPr>
                <w:spacing w:val="2"/>
                <w:position w:val="-2"/>
                <w:lang w:val="nl-NL"/>
              </w:rPr>
            </w:pPr>
            <w:r>
              <w:rPr>
                <w:spacing w:val="2"/>
                <w:position w:val="-2"/>
                <w:lang w:val="nl-NL"/>
              </w:rPr>
              <w:t>- GV chốt lại kiến thức.</w:t>
            </w:r>
          </w:p>
        </w:tc>
        <w:tc>
          <w:tcPr>
            <w:tcW w:w="3297"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dựa vào kiến thức của ngành và hiểu biết của bản thân và lựa chọn những đậi diện có ở địa phương điền vào bảng 3.</w:t>
            </w:r>
          </w:p>
          <w:p w:rsidR="00586EFA" w:rsidRDefault="00586EFA" w:rsidP="00705C50">
            <w:pPr>
              <w:spacing w:line="276" w:lineRule="auto"/>
              <w:jc w:val="both"/>
              <w:rPr>
                <w:spacing w:val="2"/>
                <w:position w:val="-2"/>
                <w:lang w:val="nl-NL"/>
              </w:rPr>
            </w:pPr>
            <w:r>
              <w:rPr>
                <w:spacing w:val="2"/>
                <w:position w:val="-2"/>
                <w:lang w:val="nl-NL"/>
              </w:rPr>
              <w:t>- 1 vài HS báo cáo kết quả.</w:t>
            </w:r>
          </w:p>
          <w:p w:rsidR="00586EFA" w:rsidRDefault="00586EFA" w:rsidP="00705C50">
            <w:pPr>
              <w:spacing w:line="276" w:lineRule="auto"/>
              <w:jc w:val="both"/>
              <w:rPr>
                <w:spacing w:val="2"/>
                <w:position w:val="-2"/>
                <w:lang w:val="nl-NL"/>
              </w:rPr>
            </w:pPr>
            <w:r>
              <w:rPr>
                <w:spacing w:val="2"/>
                <w:position w:val="-2"/>
                <w:lang w:val="nl-NL"/>
              </w:rPr>
              <w:t>- HS thảo luận nhóm và nêu được lợi ích và tác hại của chân khớp.</w:t>
            </w:r>
          </w:p>
        </w:tc>
        <w:tc>
          <w:tcPr>
            <w:tcW w:w="3237" w:type="dxa"/>
            <w:gridSpan w:val="6"/>
          </w:tcPr>
          <w:p w:rsidR="00586EFA" w:rsidRDefault="00586EFA" w:rsidP="00705C50">
            <w:pPr>
              <w:spacing w:line="276" w:lineRule="auto"/>
              <w:rPr>
                <w:b/>
                <w:spacing w:val="2"/>
                <w:position w:val="-2"/>
                <w:lang w:val="nl-NL"/>
              </w:rPr>
            </w:pPr>
            <w:r>
              <w:rPr>
                <w:b/>
                <w:spacing w:val="2"/>
                <w:position w:val="-2"/>
                <w:lang w:val="nl-NL"/>
              </w:rPr>
              <w:t>III. Vai trò thực tiễn:</w:t>
            </w:r>
          </w:p>
          <w:p w:rsidR="00586EFA" w:rsidRDefault="00586EFA" w:rsidP="00705C50">
            <w:pPr>
              <w:spacing w:line="276" w:lineRule="auto"/>
              <w:rPr>
                <w:spacing w:val="2"/>
                <w:position w:val="-2"/>
                <w:lang w:val="nl-NL"/>
              </w:rPr>
            </w:pPr>
          </w:p>
          <w:p w:rsidR="00586EFA" w:rsidRDefault="00586EFA" w:rsidP="00705C50">
            <w:pPr>
              <w:spacing w:line="276" w:lineRule="auto"/>
              <w:rPr>
                <w:b/>
                <w:i/>
                <w:spacing w:val="2"/>
                <w:position w:val="-2"/>
                <w:lang w:val="nl-NL"/>
              </w:rPr>
            </w:pPr>
            <w:r>
              <w:rPr>
                <w:b/>
                <w:i/>
                <w:spacing w:val="2"/>
                <w:position w:val="-2"/>
                <w:lang w:val="nl-NL"/>
              </w:rPr>
              <w:t>* Kết luận:</w:t>
            </w:r>
          </w:p>
          <w:p w:rsidR="00586EFA" w:rsidRDefault="00586EFA" w:rsidP="00705C50">
            <w:pPr>
              <w:spacing w:line="276" w:lineRule="auto"/>
              <w:rPr>
                <w:b/>
                <w:spacing w:val="2"/>
                <w:position w:val="-2"/>
                <w:lang w:val="nl-NL"/>
              </w:rPr>
            </w:pPr>
            <w:r>
              <w:rPr>
                <w:b/>
                <w:spacing w:val="2"/>
                <w:position w:val="-2"/>
                <w:lang w:val="nl-NL"/>
              </w:rPr>
              <w:t>- Ích lợi:</w:t>
            </w:r>
          </w:p>
          <w:p w:rsidR="00586EFA" w:rsidRDefault="00586EFA" w:rsidP="00705C50">
            <w:pPr>
              <w:spacing w:line="276" w:lineRule="auto"/>
              <w:rPr>
                <w:spacing w:val="2"/>
                <w:position w:val="-2"/>
                <w:lang w:val="nl-NL"/>
              </w:rPr>
            </w:pPr>
            <w:r>
              <w:rPr>
                <w:spacing w:val="2"/>
                <w:position w:val="-2"/>
                <w:lang w:val="nl-NL"/>
              </w:rPr>
              <w:t>+ Cung cấp thực phẩm cho con người.</w:t>
            </w:r>
          </w:p>
          <w:p w:rsidR="00586EFA" w:rsidRDefault="00586EFA" w:rsidP="00705C50">
            <w:pPr>
              <w:spacing w:line="276" w:lineRule="auto"/>
              <w:rPr>
                <w:spacing w:val="2"/>
                <w:position w:val="-2"/>
                <w:lang w:val="nl-NL"/>
              </w:rPr>
            </w:pPr>
            <w:r>
              <w:rPr>
                <w:spacing w:val="2"/>
                <w:position w:val="-2"/>
                <w:lang w:val="nl-NL"/>
              </w:rPr>
              <w:t>+ Là thức ăn của động vật khác.</w:t>
            </w:r>
          </w:p>
          <w:p w:rsidR="00586EFA" w:rsidRDefault="00586EFA" w:rsidP="00705C50">
            <w:pPr>
              <w:spacing w:line="276" w:lineRule="auto"/>
              <w:rPr>
                <w:spacing w:val="2"/>
                <w:position w:val="-2"/>
                <w:lang w:val="nl-NL"/>
              </w:rPr>
            </w:pPr>
            <w:r>
              <w:rPr>
                <w:spacing w:val="2"/>
                <w:position w:val="-2"/>
                <w:lang w:val="nl-NL"/>
              </w:rPr>
              <w:t>+ Làm thuốc chữa bệnh.</w:t>
            </w:r>
          </w:p>
          <w:p w:rsidR="00586EFA" w:rsidRDefault="00586EFA" w:rsidP="00705C50">
            <w:pPr>
              <w:spacing w:line="276" w:lineRule="auto"/>
              <w:rPr>
                <w:spacing w:val="2"/>
                <w:position w:val="-2"/>
                <w:lang w:val="nl-NL"/>
              </w:rPr>
            </w:pPr>
            <w:r>
              <w:rPr>
                <w:spacing w:val="2"/>
                <w:position w:val="-2"/>
                <w:lang w:val="nl-NL"/>
              </w:rPr>
              <w:t>+ Thụ phấn cho cây trồng.</w:t>
            </w:r>
          </w:p>
          <w:p w:rsidR="00586EFA" w:rsidRDefault="00586EFA" w:rsidP="00705C50">
            <w:pPr>
              <w:spacing w:line="276" w:lineRule="auto"/>
              <w:rPr>
                <w:spacing w:val="2"/>
                <w:position w:val="-2"/>
                <w:lang w:val="nl-NL"/>
              </w:rPr>
            </w:pPr>
            <w:r>
              <w:rPr>
                <w:spacing w:val="2"/>
                <w:position w:val="-2"/>
                <w:lang w:val="nl-NL"/>
              </w:rPr>
              <w:t>+ Làm sạch cho môi trường.</w:t>
            </w:r>
          </w:p>
          <w:p w:rsidR="00586EFA" w:rsidRDefault="00586EFA" w:rsidP="00705C50">
            <w:pPr>
              <w:spacing w:line="276" w:lineRule="auto"/>
              <w:rPr>
                <w:b/>
                <w:spacing w:val="2"/>
                <w:position w:val="-2"/>
                <w:lang w:val="nl-NL"/>
              </w:rPr>
            </w:pPr>
            <w:r>
              <w:rPr>
                <w:b/>
                <w:spacing w:val="2"/>
                <w:position w:val="-2"/>
                <w:lang w:val="nl-NL"/>
              </w:rPr>
              <w:t>- Tác hại:</w:t>
            </w:r>
          </w:p>
          <w:p w:rsidR="00586EFA" w:rsidRDefault="00586EFA" w:rsidP="00705C50">
            <w:pPr>
              <w:spacing w:line="276" w:lineRule="auto"/>
              <w:rPr>
                <w:spacing w:val="2"/>
                <w:position w:val="-2"/>
                <w:lang w:val="nl-NL"/>
              </w:rPr>
            </w:pPr>
            <w:r>
              <w:rPr>
                <w:spacing w:val="2"/>
                <w:position w:val="-2"/>
                <w:lang w:val="nl-NL"/>
              </w:rPr>
              <w:t>+ Làm hại cây trồng.</w:t>
            </w:r>
          </w:p>
          <w:p w:rsidR="00586EFA" w:rsidRDefault="00586EFA" w:rsidP="00705C50">
            <w:pPr>
              <w:spacing w:line="276" w:lineRule="auto"/>
              <w:ind w:right="-108"/>
              <w:rPr>
                <w:spacing w:val="2"/>
                <w:position w:val="-2"/>
                <w:lang w:val="nl-NL"/>
              </w:rPr>
            </w:pPr>
            <w:r>
              <w:rPr>
                <w:spacing w:val="2"/>
                <w:position w:val="-2"/>
                <w:lang w:val="nl-NL"/>
              </w:rPr>
              <w:t>+ Làm hại cho nông nghiệp.</w:t>
            </w:r>
          </w:p>
          <w:p w:rsidR="00586EFA" w:rsidRDefault="00586EFA" w:rsidP="00705C50">
            <w:pPr>
              <w:spacing w:line="276" w:lineRule="auto"/>
              <w:rPr>
                <w:spacing w:val="2"/>
                <w:position w:val="-2"/>
                <w:lang w:val="nl-NL"/>
              </w:rPr>
            </w:pPr>
            <w:r>
              <w:rPr>
                <w:spacing w:val="2"/>
                <w:position w:val="-2"/>
                <w:lang w:val="nl-NL"/>
              </w:rPr>
              <w:t>+ Hại đồ gỗ, tàu thuyền...</w:t>
            </w:r>
          </w:p>
          <w:p w:rsidR="00586EFA" w:rsidRDefault="00586EFA" w:rsidP="00705C50">
            <w:pPr>
              <w:spacing w:line="276" w:lineRule="auto"/>
              <w:rPr>
                <w:spacing w:val="2"/>
                <w:position w:val="-2"/>
                <w:lang w:val="nl-NL"/>
              </w:rPr>
            </w:pPr>
            <w:r>
              <w:rPr>
                <w:spacing w:val="2"/>
                <w:position w:val="-2"/>
                <w:lang w:val="nl-NL"/>
              </w:rPr>
              <w:t>+ Là vật trung gian truyền bệnh.</w:t>
            </w:r>
          </w:p>
          <w:p w:rsidR="00586EFA" w:rsidRDefault="00586EFA" w:rsidP="00705C50">
            <w:pPr>
              <w:spacing w:line="276" w:lineRule="auto"/>
              <w:rPr>
                <w:spacing w:val="2"/>
                <w:position w:val="-2"/>
                <w:lang w:val="nl-NL"/>
              </w:rPr>
            </w:pPr>
          </w:p>
        </w:tc>
      </w:tr>
      <w:tr w:rsidR="00586EFA" w:rsidTr="00705C50">
        <w:trPr>
          <w:gridAfter w:val="2"/>
          <w:wAfter w:w="62" w:type="dxa"/>
        </w:trPr>
        <w:tc>
          <w:tcPr>
            <w:tcW w:w="9781" w:type="dxa"/>
            <w:gridSpan w:val="12"/>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lastRenderedPageBreak/>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After w:val="2"/>
          <w:wAfter w:w="62" w:type="dxa"/>
        </w:trPr>
        <w:tc>
          <w:tcPr>
            <w:tcW w:w="9781" w:type="dxa"/>
            <w:gridSpan w:val="12"/>
            <w:vAlign w:val="center"/>
          </w:tcPr>
          <w:p w:rsidR="00586EFA" w:rsidRDefault="00586EFA" w:rsidP="00705C50">
            <w:pPr>
              <w:spacing w:line="276" w:lineRule="auto"/>
              <w:ind w:left="48" w:right="48"/>
              <w:jc w:val="both"/>
            </w:pPr>
            <w:r>
              <w:rPr>
                <w:b/>
                <w:bCs/>
              </w:rPr>
              <w:lastRenderedPageBreak/>
              <w:t>Câu 1: </w:t>
            </w:r>
            <w:r>
              <w:t>Trong số những chân khớp dưới đây, có bao nhiêu loài có giá trị thực phẩm?</w:t>
            </w:r>
          </w:p>
          <w:p w:rsidR="00586EFA" w:rsidRDefault="00586EFA" w:rsidP="00705C50">
            <w:pPr>
              <w:spacing w:line="276" w:lineRule="auto"/>
              <w:ind w:left="48" w:right="48"/>
              <w:jc w:val="both"/>
            </w:pPr>
            <w:r>
              <w:t>      1. Tôm hùm</w:t>
            </w:r>
          </w:p>
          <w:p w:rsidR="00586EFA" w:rsidRDefault="00586EFA" w:rsidP="00705C50">
            <w:pPr>
              <w:spacing w:line="276" w:lineRule="auto"/>
              <w:ind w:left="48" w:right="48"/>
              <w:jc w:val="both"/>
            </w:pPr>
            <w:r>
              <w:t>      2. Cua nhện</w:t>
            </w:r>
          </w:p>
          <w:p w:rsidR="00586EFA" w:rsidRDefault="00586EFA" w:rsidP="00705C50">
            <w:pPr>
              <w:spacing w:line="276" w:lineRule="auto"/>
              <w:ind w:left="48" w:right="48"/>
              <w:jc w:val="both"/>
            </w:pPr>
            <w:r>
              <w:t>      3. Tôm sú</w:t>
            </w:r>
          </w:p>
          <w:p w:rsidR="00586EFA" w:rsidRDefault="00586EFA" w:rsidP="00705C50">
            <w:pPr>
              <w:spacing w:line="276" w:lineRule="auto"/>
              <w:ind w:left="48" w:right="48"/>
              <w:jc w:val="both"/>
              <w:rPr>
                <w:lang w:val="fr-FR"/>
              </w:rPr>
            </w:pPr>
            <w:r>
              <w:t>      </w:t>
            </w:r>
            <w:r>
              <w:rPr>
                <w:lang w:val="fr-FR"/>
              </w:rPr>
              <w:t>4. Ve sầu</w:t>
            </w:r>
          </w:p>
          <w:p w:rsidR="00586EFA" w:rsidRDefault="00586EFA" w:rsidP="00705C50">
            <w:pPr>
              <w:spacing w:line="276" w:lineRule="auto"/>
              <w:ind w:left="48" w:right="48"/>
              <w:jc w:val="both"/>
              <w:rPr>
                <w:lang w:val="fr-FR"/>
              </w:rPr>
            </w:pPr>
            <w:r>
              <w:rPr>
                <w:lang w:val="fr-FR"/>
              </w:rPr>
              <w:t>Số ý đúng là</w:t>
            </w:r>
          </w:p>
          <w:p w:rsidR="00586EFA" w:rsidRDefault="00586EFA" w:rsidP="00705C50">
            <w:pPr>
              <w:spacing w:line="276" w:lineRule="auto"/>
              <w:ind w:left="48" w:right="48"/>
              <w:jc w:val="both"/>
              <w:rPr>
                <w:lang w:val="fr-FR"/>
              </w:rPr>
            </w:pPr>
            <w:r>
              <w:rPr>
                <w:lang w:val="fr-FR"/>
              </w:rPr>
              <w:t>A. 1.               B. 2.               C. 3.               D. 4.</w:t>
            </w:r>
          </w:p>
          <w:p w:rsidR="00586EFA" w:rsidRDefault="00586EFA" w:rsidP="00705C50">
            <w:pPr>
              <w:spacing w:line="276" w:lineRule="auto"/>
              <w:ind w:left="48" w:right="48"/>
              <w:jc w:val="both"/>
              <w:rPr>
                <w:lang w:val="fr-FR"/>
              </w:rPr>
            </w:pPr>
            <w:r>
              <w:rPr>
                <w:b/>
                <w:bCs/>
                <w:lang w:val="fr-FR"/>
              </w:rPr>
              <w:t>Câu 2: </w:t>
            </w:r>
            <w:r>
              <w:rPr>
                <w:lang w:val="fr-FR"/>
              </w:rPr>
              <w:t>Nhóm nào dưới đây gồm toàn những chân khớp có tập tính dự trữ thức ăn?</w:t>
            </w:r>
          </w:p>
          <w:p w:rsidR="00586EFA" w:rsidRDefault="00586EFA" w:rsidP="00705C50">
            <w:pPr>
              <w:spacing w:line="276" w:lineRule="auto"/>
              <w:ind w:left="48" w:right="48"/>
              <w:jc w:val="both"/>
              <w:rPr>
                <w:lang w:val="fr-FR"/>
              </w:rPr>
            </w:pPr>
            <w:r>
              <w:rPr>
                <w:lang w:val="fr-FR"/>
              </w:rPr>
              <w:t>A. Tôm sông, nhện, ve sầu.</w:t>
            </w:r>
          </w:p>
          <w:p w:rsidR="00586EFA" w:rsidRDefault="00586EFA" w:rsidP="00705C50">
            <w:pPr>
              <w:spacing w:line="276" w:lineRule="auto"/>
              <w:ind w:left="48" w:right="48"/>
              <w:jc w:val="both"/>
              <w:rPr>
                <w:lang w:val="fr-FR"/>
              </w:rPr>
            </w:pPr>
            <w:r>
              <w:rPr>
                <w:lang w:val="fr-FR"/>
              </w:rPr>
              <w:t>B. Kiến, nhện, tôm ở nhờ.</w:t>
            </w:r>
          </w:p>
          <w:p w:rsidR="00586EFA" w:rsidRDefault="00586EFA" w:rsidP="00705C50">
            <w:pPr>
              <w:spacing w:line="276" w:lineRule="auto"/>
              <w:ind w:left="48" w:right="48"/>
              <w:jc w:val="both"/>
            </w:pPr>
            <w:r>
              <w:t>C. Kiến, ong mật, nhện.</w:t>
            </w:r>
          </w:p>
          <w:p w:rsidR="00586EFA" w:rsidRDefault="00586EFA" w:rsidP="00705C50">
            <w:pPr>
              <w:spacing w:line="276" w:lineRule="auto"/>
              <w:ind w:left="48" w:right="48"/>
              <w:jc w:val="both"/>
            </w:pPr>
            <w:r>
              <w:t>D. Ong mật, tôm sông, tôm ở nhờ.</w:t>
            </w:r>
          </w:p>
          <w:p w:rsidR="00586EFA" w:rsidRDefault="00586EFA" w:rsidP="00705C50">
            <w:pPr>
              <w:spacing w:line="276" w:lineRule="auto"/>
              <w:ind w:left="48" w:right="48"/>
              <w:jc w:val="both"/>
            </w:pPr>
            <w:r>
              <w:rPr>
                <w:b/>
                <w:bCs/>
              </w:rPr>
              <w:t>Câu 3: </w:t>
            </w:r>
            <w:r>
              <w:t>Số đôi chân ngực ở tôm sông, nhện nhà, châu chấu lần lượt là</w:t>
            </w:r>
          </w:p>
          <w:p w:rsidR="00586EFA" w:rsidRDefault="00586EFA" w:rsidP="00705C50">
            <w:pPr>
              <w:spacing w:line="276" w:lineRule="auto"/>
              <w:ind w:left="48" w:right="48"/>
              <w:jc w:val="both"/>
              <w:rPr>
                <w:lang w:val="fr-FR"/>
              </w:rPr>
            </w:pPr>
            <w:r>
              <w:rPr>
                <w:lang w:val="fr-FR"/>
              </w:rPr>
              <w:t>A. 3, 4 và 5.      B. 4, 3 và 5.</w:t>
            </w:r>
          </w:p>
          <w:p w:rsidR="00586EFA" w:rsidRDefault="00586EFA" w:rsidP="00705C50">
            <w:pPr>
              <w:spacing w:line="276" w:lineRule="auto"/>
              <w:ind w:left="48" w:right="48"/>
              <w:jc w:val="both"/>
              <w:rPr>
                <w:lang w:val="fr-FR"/>
              </w:rPr>
            </w:pPr>
            <w:r>
              <w:rPr>
                <w:lang w:val="fr-FR"/>
              </w:rPr>
              <w:t>C. 5, 3 và 4.      D. 5, 4 và 3.</w:t>
            </w:r>
          </w:p>
          <w:p w:rsidR="00586EFA" w:rsidRDefault="00586EFA" w:rsidP="00705C50">
            <w:pPr>
              <w:spacing w:line="276" w:lineRule="auto"/>
              <w:ind w:left="48" w:right="48"/>
              <w:jc w:val="both"/>
              <w:rPr>
                <w:lang w:val="fr-FR"/>
              </w:rPr>
            </w:pPr>
            <w:r>
              <w:rPr>
                <w:b/>
                <w:bCs/>
                <w:lang w:val="fr-FR"/>
              </w:rPr>
              <w:t>Câu 4: </w:t>
            </w:r>
            <w:r>
              <w:rPr>
                <w:lang w:val="fr-FR"/>
              </w:rPr>
              <w:t>Tôm sông có những tập tính nào dưới đây?</w:t>
            </w:r>
          </w:p>
          <w:p w:rsidR="00586EFA" w:rsidRDefault="00586EFA" w:rsidP="00705C50">
            <w:pPr>
              <w:spacing w:line="276" w:lineRule="auto"/>
              <w:ind w:left="48" w:right="48"/>
              <w:jc w:val="both"/>
              <w:rPr>
                <w:lang w:val="fr-FR"/>
              </w:rPr>
            </w:pPr>
            <w:r>
              <w:rPr>
                <w:lang w:val="fr-FR"/>
              </w:rPr>
              <w:t>A. Dự trữ thức ăn.</w:t>
            </w:r>
          </w:p>
          <w:p w:rsidR="00586EFA" w:rsidRDefault="00586EFA" w:rsidP="00705C50">
            <w:pPr>
              <w:spacing w:line="276" w:lineRule="auto"/>
              <w:ind w:left="48" w:right="48"/>
              <w:jc w:val="both"/>
              <w:rPr>
                <w:lang w:val="fr-FR"/>
              </w:rPr>
            </w:pPr>
            <w:r>
              <w:rPr>
                <w:lang w:val="fr-FR"/>
              </w:rPr>
              <w:t>B. Tự vệ và tấn công.</w:t>
            </w:r>
          </w:p>
          <w:p w:rsidR="00586EFA" w:rsidRDefault="00586EFA" w:rsidP="00705C50">
            <w:pPr>
              <w:spacing w:line="276" w:lineRule="auto"/>
              <w:ind w:left="48" w:right="48"/>
              <w:jc w:val="both"/>
            </w:pPr>
            <w:r>
              <w:t>C. Cộng sinh để tồn tại.</w:t>
            </w:r>
          </w:p>
          <w:p w:rsidR="00586EFA" w:rsidRDefault="00586EFA" w:rsidP="00705C50">
            <w:pPr>
              <w:spacing w:line="276" w:lineRule="auto"/>
              <w:ind w:left="48" w:right="48"/>
              <w:jc w:val="both"/>
            </w:pPr>
            <w:r>
              <w:t>D. Sống thành xã hội.</w:t>
            </w:r>
          </w:p>
          <w:p w:rsidR="00586EFA" w:rsidRDefault="00586EFA" w:rsidP="00705C50">
            <w:pPr>
              <w:spacing w:line="276" w:lineRule="auto"/>
              <w:ind w:left="48" w:right="48"/>
              <w:jc w:val="both"/>
            </w:pPr>
            <w:r>
              <w:rPr>
                <w:b/>
                <w:bCs/>
              </w:rPr>
              <w:t>Câu 5: </w:t>
            </w:r>
            <w:r>
              <w:t>Dấu hiệu quan trọng nhất để phân biệt ngành Chân khớp với các ngành động vật khác là</w:t>
            </w:r>
          </w:p>
          <w:p w:rsidR="00586EFA" w:rsidRDefault="00586EFA" w:rsidP="00705C50">
            <w:pPr>
              <w:spacing w:line="276" w:lineRule="auto"/>
              <w:ind w:left="48" w:right="48"/>
              <w:jc w:val="both"/>
            </w:pPr>
            <w:r>
              <w:t>A. cơ thể phân đốt.</w:t>
            </w:r>
          </w:p>
          <w:p w:rsidR="00586EFA" w:rsidRDefault="00586EFA" w:rsidP="00705C50">
            <w:pPr>
              <w:spacing w:line="276" w:lineRule="auto"/>
              <w:ind w:left="48" w:right="48"/>
              <w:jc w:val="both"/>
              <w:rPr>
                <w:lang w:val="fr-FR"/>
              </w:rPr>
            </w:pPr>
            <w:r>
              <w:rPr>
                <w:lang w:val="fr-FR"/>
              </w:rPr>
              <w:t>B. phát triển qua lột xác.</w:t>
            </w:r>
          </w:p>
          <w:p w:rsidR="00586EFA" w:rsidRDefault="00586EFA" w:rsidP="00705C50">
            <w:pPr>
              <w:spacing w:line="276" w:lineRule="auto"/>
              <w:ind w:left="48" w:right="48"/>
              <w:jc w:val="both"/>
              <w:rPr>
                <w:lang w:val="fr-FR"/>
              </w:rPr>
            </w:pPr>
            <w:r>
              <w:rPr>
                <w:lang w:val="fr-FR"/>
              </w:rPr>
              <w:t>C. các phần phụ phân đốt và khớp động với nhau.</w:t>
            </w:r>
          </w:p>
          <w:p w:rsidR="00586EFA" w:rsidRDefault="00586EFA" w:rsidP="00705C50">
            <w:pPr>
              <w:spacing w:line="276" w:lineRule="auto"/>
              <w:ind w:left="48" w:right="48"/>
              <w:jc w:val="both"/>
              <w:rPr>
                <w:lang w:val="fr-FR"/>
              </w:rPr>
            </w:pPr>
            <w:r>
              <w:rPr>
                <w:lang w:val="fr-FR"/>
              </w:rPr>
              <w:t>D. lớp vỏ ngoài bằng kitin.</w:t>
            </w:r>
          </w:p>
          <w:p w:rsidR="00586EFA" w:rsidRDefault="00586EFA" w:rsidP="00705C50">
            <w:pPr>
              <w:spacing w:line="276" w:lineRule="auto"/>
              <w:ind w:left="48" w:right="48"/>
              <w:jc w:val="both"/>
              <w:rPr>
                <w:lang w:val="fr-FR"/>
              </w:rPr>
            </w:pPr>
            <w:r>
              <w:rPr>
                <w:b/>
                <w:bCs/>
                <w:lang w:val="fr-FR"/>
              </w:rPr>
              <w:t>Câu 6: </w:t>
            </w:r>
            <w:r>
              <w:rPr>
                <w:lang w:val="fr-FR"/>
              </w:rPr>
              <w:t>Trong ngành Chân khớp, lớp nào có giá trị lớn về mặt thực phẩm cho con người?</w:t>
            </w:r>
          </w:p>
          <w:p w:rsidR="00586EFA" w:rsidRDefault="00586EFA" w:rsidP="00705C50">
            <w:pPr>
              <w:spacing w:line="276" w:lineRule="auto"/>
              <w:ind w:left="48" w:right="48"/>
              <w:jc w:val="both"/>
              <w:rPr>
                <w:lang w:val="fr-FR"/>
              </w:rPr>
            </w:pPr>
            <w:r>
              <w:rPr>
                <w:lang w:val="fr-FR"/>
              </w:rPr>
              <w:t>A. Lớp Đuôi kiếm.      B. Lớp Giáp xác.</w:t>
            </w:r>
          </w:p>
          <w:p w:rsidR="00586EFA" w:rsidRDefault="00586EFA" w:rsidP="00705C50">
            <w:pPr>
              <w:spacing w:line="276" w:lineRule="auto"/>
              <w:ind w:left="48" w:right="48"/>
              <w:jc w:val="both"/>
              <w:rPr>
                <w:lang w:val="fr-FR"/>
              </w:rPr>
            </w:pPr>
            <w:r>
              <w:rPr>
                <w:lang w:val="fr-FR"/>
              </w:rPr>
              <w:t>C. Lớp Hình nhện.      D. Lớp Sâu bọ.</w:t>
            </w:r>
          </w:p>
          <w:p w:rsidR="00586EFA" w:rsidRDefault="00586EFA" w:rsidP="00705C50">
            <w:pPr>
              <w:spacing w:line="276" w:lineRule="auto"/>
              <w:ind w:left="48" w:right="48"/>
              <w:jc w:val="both"/>
              <w:rPr>
                <w:lang w:val="fr-FR"/>
              </w:rPr>
            </w:pPr>
            <w:r>
              <w:rPr>
                <w:b/>
                <w:bCs/>
                <w:lang w:val="fr-FR"/>
              </w:rPr>
              <w:t>Câu 7: </w:t>
            </w:r>
            <w:r>
              <w:rPr>
                <w:lang w:val="fr-FR"/>
              </w:rPr>
              <w:t>Động vật nào dưới đây có tập tính chăn nuôi động vật khác?</w:t>
            </w:r>
          </w:p>
          <w:p w:rsidR="00586EFA" w:rsidRDefault="00586EFA" w:rsidP="00705C50">
            <w:pPr>
              <w:spacing w:line="276" w:lineRule="auto"/>
              <w:ind w:left="48" w:right="48"/>
              <w:jc w:val="both"/>
              <w:rPr>
                <w:lang w:val="fr-FR"/>
              </w:rPr>
            </w:pPr>
            <w:r>
              <w:rPr>
                <w:lang w:val="fr-FR"/>
              </w:rPr>
              <w:t>A. Kiến cắt lá.B. Ve sầu.</w:t>
            </w:r>
          </w:p>
          <w:p w:rsidR="00586EFA" w:rsidRDefault="00586EFA" w:rsidP="00705C50">
            <w:pPr>
              <w:spacing w:line="276" w:lineRule="auto"/>
              <w:ind w:left="48" w:right="48"/>
              <w:jc w:val="both"/>
            </w:pPr>
            <w:r>
              <w:t>C. Ong mật.D. Bọ ngựa.</w:t>
            </w:r>
          </w:p>
          <w:p w:rsidR="00586EFA" w:rsidRDefault="00586EFA" w:rsidP="00705C50">
            <w:pPr>
              <w:spacing w:line="276" w:lineRule="auto"/>
              <w:ind w:left="48" w:right="48"/>
              <w:jc w:val="both"/>
            </w:pPr>
            <w:r>
              <w:rPr>
                <w:b/>
                <w:bCs/>
              </w:rPr>
              <w:t>Câu 8:</w:t>
            </w:r>
            <w:r>
              <w:t> Tập tính nào dưới đây không có ở kiến?</w:t>
            </w:r>
          </w:p>
          <w:p w:rsidR="00586EFA" w:rsidRDefault="00586EFA" w:rsidP="00705C50">
            <w:pPr>
              <w:spacing w:line="276" w:lineRule="auto"/>
              <w:ind w:left="48" w:right="48"/>
              <w:jc w:val="both"/>
            </w:pPr>
            <w:r>
              <w:t>A. Đực cái nhận biết nhau bằng tín hiệu.</w:t>
            </w:r>
          </w:p>
          <w:p w:rsidR="00586EFA" w:rsidRDefault="00586EFA" w:rsidP="00705C50">
            <w:pPr>
              <w:spacing w:line="276" w:lineRule="auto"/>
              <w:ind w:left="48" w:right="48"/>
              <w:jc w:val="both"/>
            </w:pPr>
            <w:r>
              <w:t>B. Chăm sóc thế hệ sau.</w:t>
            </w:r>
          </w:p>
          <w:p w:rsidR="00586EFA" w:rsidRDefault="00586EFA" w:rsidP="00705C50">
            <w:pPr>
              <w:spacing w:line="276" w:lineRule="auto"/>
              <w:ind w:left="48" w:right="48"/>
              <w:jc w:val="both"/>
            </w:pPr>
            <w:r>
              <w:t>C. Chăn nuôi động vật khác.</w:t>
            </w:r>
          </w:p>
          <w:p w:rsidR="00586EFA" w:rsidRDefault="00586EFA" w:rsidP="00705C50">
            <w:pPr>
              <w:spacing w:line="276" w:lineRule="auto"/>
              <w:ind w:left="48" w:right="48"/>
              <w:jc w:val="both"/>
            </w:pPr>
            <w:r>
              <w:t>D. Dự trữ thức ăn.</w:t>
            </w:r>
          </w:p>
          <w:p w:rsidR="00586EFA" w:rsidRDefault="00586EFA" w:rsidP="00705C50">
            <w:pPr>
              <w:spacing w:line="276" w:lineRule="auto"/>
              <w:ind w:left="48" w:right="48"/>
              <w:jc w:val="both"/>
            </w:pPr>
            <w:r>
              <w:rPr>
                <w:b/>
                <w:bCs/>
              </w:rPr>
              <w:t>Câu 9:</w:t>
            </w:r>
            <w:r>
              <w:t> Loài sâu bọ nào dưới đây có lối sống xã hội?</w:t>
            </w:r>
          </w:p>
          <w:p w:rsidR="00586EFA" w:rsidRDefault="00586EFA" w:rsidP="00705C50">
            <w:pPr>
              <w:spacing w:line="276" w:lineRule="auto"/>
              <w:ind w:left="48" w:right="48"/>
              <w:jc w:val="both"/>
            </w:pPr>
            <w:r>
              <w:t>A. Kiến         B. Ong          C. Mối         D. Cả A, B, C đều đúng.</w:t>
            </w:r>
          </w:p>
          <w:p w:rsidR="00586EFA" w:rsidRDefault="00586EFA" w:rsidP="00705C50">
            <w:pPr>
              <w:spacing w:line="276" w:lineRule="auto"/>
              <w:ind w:left="48" w:right="48"/>
              <w:jc w:val="both"/>
            </w:pPr>
            <w:r>
              <w:rPr>
                <w:b/>
                <w:bCs/>
              </w:rPr>
              <w:t>Câu 10:</w:t>
            </w:r>
            <w:r>
              <w:t> Động vật nào dưới đây ở giai đoạn trưởng thành giúp thụ phấn cho hoa, nhưng trong giai đoạn sâu non lại gây hại cây trồng?</w:t>
            </w:r>
          </w:p>
          <w:p w:rsidR="00586EFA" w:rsidRDefault="00586EFA" w:rsidP="00705C50">
            <w:pPr>
              <w:spacing w:line="276" w:lineRule="auto"/>
              <w:ind w:left="48" w:right="48"/>
              <w:jc w:val="both"/>
            </w:pPr>
            <w:r>
              <w:t>A. Bướm.         B. Ong mật.         C. Nhện đỏ.         D. Bọ cạp.</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000" w:firstRow="0" w:lastRow="0" w:firstColumn="0" w:lastColumn="0" w:noHBand="0" w:noVBand="0"/>
            </w:tblPr>
            <w:tblGrid>
              <w:gridCol w:w="2589"/>
              <w:gridCol w:w="1105"/>
              <w:gridCol w:w="1105"/>
              <w:gridCol w:w="1105"/>
              <w:gridCol w:w="1105"/>
              <w:gridCol w:w="1336"/>
            </w:tblGrid>
            <w:tr w:rsidR="00586EFA" w:rsidTr="00705C50">
              <w:tc>
                <w:tcPr>
                  <w:tcW w:w="258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13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258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Đáp án</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3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258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13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258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110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13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gridAfter w:val="2"/>
          <w:wAfter w:w="62" w:type="dxa"/>
        </w:trPr>
        <w:tc>
          <w:tcPr>
            <w:tcW w:w="9781" w:type="dxa"/>
            <w:gridSpan w:val="12"/>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After w:val="2"/>
          <w:wAfter w:w="62" w:type="dxa"/>
        </w:trPr>
        <w:tc>
          <w:tcPr>
            <w:tcW w:w="3287" w:type="dxa"/>
            <w:gridSpan w:val="3"/>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b/>
                <w:spacing w:val="2"/>
                <w:position w:val="-2"/>
                <w:lang w:val="nl-NL"/>
              </w:rPr>
            </w:pPr>
            <w:r>
              <w:rPr>
                <w:spacing w:val="2"/>
                <w:position w:val="-2"/>
                <w:lang w:val="nl-NL"/>
              </w:rPr>
              <w:t>a. Đặc điểm nào giúp chân khớp phân bố rộng rãi?</w:t>
            </w:r>
          </w:p>
          <w:p w:rsidR="00586EFA" w:rsidRDefault="00586EFA" w:rsidP="00705C50">
            <w:pPr>
              <w:spacing w:line="276" w:lineRule="auto"/>
              <w:jc w:val="both"/>
              <w:rPr>
                <w:b/>
                <w:spacing w:val="2"/>
                <w:position w:val="-2"/>
                <w:lang w:val="nl-NL"/>
              </w:rPr>
            </w:pPr>
            <w:r>
              <w:rPr>
                <w:spacing w:val="2"/>
                <w:position w:val="-2"/>
                <w:lang w:val="nl-NL"/>
              </w:rPr>
              <w:t xml:space="preserve">b. </w:t>
            </w:r>
            <w:r>
              <w:rPr>
                <w:shd w:val="clear" w:color="auto" w:fill="FFFFFF"/>
                <w:lang w:val="nl-NL"/>
              </w:rPr>
              <w:t>Đặc điểm cấu tạo nào khiến Chân khớp đa dạng về: tập tính và về môi trường sống?</w:t>
            </w:r>
          </w:p>
          <w:p w:rsidR="00586EFA" w:rsidRDefault="00586EFA" w:rsidP="00705C50">
            <w:pPr>
              <w:spacing w:line="276" w:lineRule="auto"/>
              <w:jc w:val="both"/>
              <w:rPr>
                <w:lang w:val="nl-NL"/>
              </w:rPr>
            </w:pPr>
            <w:r>
              <w:rPr>
                <w:b/>
                <w:lang w:val="nl-NL"/>
              </w:rPr>
              <w:t>2. Đánh giá kết quả thực hiện nhiệm vụ học tập:</w:t>
            </w:r>
          </w:p>
          <w:p w:rsidR="00586EFA" w:rsidRDefault="00586EFA" w:rsidP="00705C50">
            <w:pPr>
              <w:spacing w:line="276" w:lineRule="auto"/>
              <w:jc w:val="both"/>
              <w:rPr>
                <w:lang w:val="nl-NL"/>
              </w:rPr>
            </w:pPr>
            <w:r>
              <w:rPr>
                <w:lang w:val="nl-NL"/>
              </w:rPr>
              <w:t>- GV gọi đại diện của mỗi nhóm trình bày nội dung đã thảo luận.</w:t>
            </w:r>
          </w:p>
          <w:p w:rsidR="00586EFA" w:rsidRDefault="00586EFA" w:rsidP="00705C50">
            <w:pPr>
              <w:spacing w:line="276" w:lineRule="auto"/>
              <w:jc w:val="both"/>
              <w:rPr>
                <w:lang w:val="nl-NL"/>
              </w:rPr>
            </w:pPr>
            <w:r>
              <w:rPr>
                <w:lang w:val="nl-NL"/>
              </w:rPr>
              <w:t>- GV chỉ định ngẫu nhiên HS khác bổ sung.</w:t>
            </w:r>
          </w:p>
          <w:p w:rsidR="00586EFA" w:rsidRDefault="00586EFA" w:rsidP="00705C50">
            <w:pPr>
              <w:spacing w:line="276" w:lineRule="auto"/>
              <w:jc w:val="both"/>
              <w:rPr>
                <w:lang w:val="nl-NL"/>
              </w:rPr>
            </w:pPr>
            <w:r>
              <w:rPr>
                <w:lang w:val="nl-NL"/>
              </w:rPr>
              <w:t>- GV kiểm tra sản phẩm thu ở vở bài tập.</w:t>
            </w:r>
          </w:p>
          <w:p w:rsidR="00586EFA" w:rsidRDefault="00586EFA" w:rsidP="00705C50">
            <w:pPr>
              <w:spacing w:line="276" w:lineRule="auto"/>
              <w:jc w:val="both"/>
              <w:rPr>
                <w:lang w:val="nl-NL"/>
              </w:rPr>
            </w:pPr>
            <w:r>
              <w:rPr>
                <w:lang w:val="nl-NL"/>
              </w:rPr>
              <w:t>- GV phân tích báo cáo kết quả của HS theo hướng dẫn dắt đến câu trả lời hoàn thiện.</w:t>
            </w:r>
          </w:p>
        </w:tc>
        <w:tc>
          <w:tcPr>
            <w:tcW w:w="3396" w:type="dxa"/>
            <w:gridSpan w:val="6"/>
          </w:tcPr>
          <w:p w:rsidR="00586EFA" w:rsidRDefault="00586EFA" w:rsidP="00705C50">
            <w:pPr>
              <w:spacing w:line="276" w:lineRule="auto"/>
              <w:jc w:val="both"/>
              <w:rPr>
                <w:b/>
                <w:lang w:val="nl-NL"/>
              </w:rPr>
            </w:pPr>
            <w:r>
              <w:rPr>
                <w:b/>
                <w:lang w:val="nl-NL"/>
              </w:rPr>
              <w:t>1. Thực hiện nhiệm vụ học tập</w:t>
            </w:r>
          </w:p>
          <w:p w:rsidR="00586EFA" w:rsidRDefault="00586EFA" w:rsidP="00705C50">
            <w:pPr>
              <w:spacing w:line="276" w:lineRule="auto"/>
              <w:jc w:val="both"/>
              <w:rPr>
                <w:lang w:val="nl-NL"/>
              </w:rPr>
            </w:pPr>
            <w:r>
              <w:rPr>
                <w:lang w:val="nl-NL"/>
              </w:rPr>
              <w:t>HS xem lại kiến thức đã học, thảo luận để trả lời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b/>
                <w:lang w:val="nl-NL"/>
              </w:rPr>
              <w:t>2. Báo cáo kết quả hoạt  động và thảo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nộp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ghi nhớ nội dung trả lời đã hoàn thiện.</w:t>
            </w:r>
          </w:p>
          <w:p w:rsidR="00586EFA" w:rsidRDefault="00586EFA" w:rsidP="00705C50">
            <w:pPr>
              <w:spacing w:line="276" w:lineRule="auto"/>
              <w:jc w:val="both"/>
              <w:rPr>
                <w:lang w:val="nl-NL"/>
              </w:rPr>
            </w:pPr>
          </w:p>
        </w:tc>
        <w:tc>
          <w:tcPr>
            <w:tcW w:w="3098" w:type="dxa"/>
            <w:gridSpan w:val="3"/>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 Vỏ kitin (bộ xương ngoài) chống lại sự thoát hơi nước, thích nghi với môi trường cạn.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Chân có khớp và phân đốt linh hoạt trong di chuyển, một số Chân khớp có cánh thích nghi với đời sống bay.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Hệ thần kinh và giác quan phát triển. Đó là trung tâm diều khiển mọi hoạt động phức tạp và đa dạng của Chân khớp.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Cấu tạo phân hóa phù hợp với các chức năng khác nhau, giúp Chân khớp thích nghi được nhiều môi trường khác nhau.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Ví dụ, chân bơi, chân bò, chán đào bới... phần phụ miệng thích nghi với kiểu nghiền, kiểu hút,... thức ăn.</w:t>
            </w:r>
          </w:p>
        </w:tc>
      </w:tr>
      <w:tr w:rsidR="00586EFA" w:rsidTr="00705C50">
        <w:trPr>
          <w:gridAfter w:val="2"/>
          <w:wAfter w:w="62" w:type="dxa"/>
        </w:trPr>
        <w:tc>
          <w:tcPr>
            <w:tcW w:w="9781" w:type="dxa"/>
            <w:gridSpan w:val="12"/>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Trong số ba lớp của Chân khớp: Giáp xác, Hình nhện, Sâu bọ thì lớp nào có giá trị thực phẩm lớn nhất, cho ví dụ?</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Trong 3 lớp của ngành Chân khớp thì lớp Giáp xác có giá trị thực phẩm lớn nhất là vì hầu hết các loài tôm, cua ở biển và ở nước ngọt . Đều là những thực phẩm có giá trị dinh dưỡng cao với khối lượng lớn. Nên có một vai trò quan trọng trong việc cung cấp thực phẩm cho con người và xuất khẩu.</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jc w:val="both"/>
        <w:rPr>
          <w:b/>
          <w:spacing w:val="2"/>
          <w:position w:val="-2"/>
          <w:lang w:val="nl-NL"/>
        </w:rPr>
      </w:pPr>
      <w:r>
        <w:rPr>
          <w:spacing w:val="2"/>
          <w:position w:val="-2"/>
          <w:lang w:val="nl-NL"/>
        </w:rPr>
        <w:t>- Học bài và trả lời câu hỏi SGK.</w:t>
      </w:r>
    </w:p>
    <w:p w:rsidR="00586EFA" w:rsidRDefault="00586EFA" w:rsidP="00586EFA">
      <w:pPr>
        <w:spacing w:line="276" w:lineRule="auto"/>
        <w:jc w:val="both"/>
        <w:rPr>
          <w:spacing w:val="2"/>
          <w:position w:val="-2"/>
          <w:lang w:val="nl-NL"/>
        </w:rPr>
      </w:pPr>
      <w:r>
        <w:rPr>
          <w:spacing w:val="2"/>
          <w:position w:val="-2"/>
          <w:lang w:val="nl-NL"/>
        </w:rPr>
        <w:t>- Ôn tập toàn bộ động vật không xương sống.</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3"/>
        <w:gridCol w:w="1431"/>
        <w:gridCol w:w="3611"/>
        <w:gridCol w:w="1688"/>
        <w:gridCol w:w="1431"/>
      </w:tblGrid>
      <w:tr w:rsidR="00586EFA" w:rsidRPr="004C1D9D" w:rsidTr="00705C50">
        <w:tc>
          <w:tcPr>
            <w:tcW w:w="1220"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3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3893" w:type="dxa"/>
            <w:tcBorders>
              <w:top w:val="nil"/>
              <w:left w:val="nil"/>
              <w:bottom w:val="single" w:sz="4" w:space="0" w:color="auto"/>
              <w:right w:val="nil"/>
            </w:tcBorders>
            <w:shd w:val="clear" w:color="auto" w:fill="auto"/>
          </w:tcPr>
          <w:p w:rsidR="00586EFA" w:rsidRPr="004C1D9D" w:rsidRDefault="00586EFA" w:rsidP="00705C50">
            <w:pPr>
              <w:spacing w:line="276" w:lineRule="auto"/>
              <w:rPr>
                <w:b/>
                <w:i/>
                <w:spacing w:val="2"/>
                <w:position w:val="-2"/>
                <w:lang w:val="nl-NL"/>
              </w:rPr>
            </w:pPr>
          </w:p>
        </w:tc>
        <w:tc>
          <w:tcPr>
            <w:tcW w:w="1810"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3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r>
    </w:tbl>
    <w:p w:rsidR="00586EFA" w:rsidRDefault="00586EFA" w:rsidP="00586EFA">
      <w:pPr>
        <w:spacing w:line="276" w:lineRule="auto"/>
        <w:jc w:val="center"/>
        <w:rPr>
          <w:b/>
          <w:spacing w:val="2"/>
          <w:position w:val="-2"/>
          <w:lang w:val="nl-NL"/>
        </w:rPr>
      </w:pPr>
      <w:r>
        <w:rPr>
          <w:b/>
          <w:spacing w:val="2"/>
          <w:position w:val="-2"/>
          <w:lang w:val="nl-NL"/>
        </w:rPr>
        <w:t>CHƯƠNG 6</w:t>
      </w:r>
    </w:p>
    <w:p w:rsidR="00586EFA" w:rsidRDefault="00586EFA" w:rsidP="00586EFA">
      <w:pPr>
        <w:spacing w:line="276" w:lineRule="auto"/>
        <w:jc w:val="center"/>
        <w:rPr>
          <w:spacing w:val="2"/>
          <w:position w:val="-2"/>
          <w:lang w:val="nl-NL"/>
        </w:rPr>
      </w:pPr>
      <w:r>
        <w:rPr>
          <w:b/>
          <w:spacing w:val="2"/>
          <w:position w:val="-2"/>
          <w:lang w:val="nl-NL"/>
        </w:rPr>
        <w:t>NGÀNH ĐỘNG VẬT CÓ XƯƠNG SỐNG</w:t>
      </w:r>
    </w:p>
    <w:p w:rsidR="00586EFA" w:rsidRDefault="00586EFA" w:rsidP="00586EFA">
      <w:pPr>
        <w:spacing w:line="276" w:lineRule="auto"/>
        <w:ind w:left="360"/>
        <w:jc w:val="center"/>
        <w:rPr>
          <w:b/>
          <w:i/>
          <w:spacing w:val="2"/>
          <w:position w:val="-2"/>
          <w:lang w:val="nl-NL"/>
        </w:rPr>
      </w:pPr>
      <w:r>
        <w:rPr>
          <w:b/>
          <w:i/>
          <w:spacing w:val="2"/>
          <w:position w:val="-2"/>
          <w:lang w:val="nl-NL"/>
        </w:rPr>
        <w:t>LỚP CÁ</w:t>
      </w:r>
    </w:p>
    <w:p w:rsidR="00586EFA" w:rsidRDefault="00586EFA" w:rsidP="00586EFA">
      <w:pPr>
        <w:spacing w:line="276" w:lineRule="auto"/>
        <w:rPr>
          <w:b/>
          <w:spacing w:val="2"/>
          <w:position w:val="-2"/>
          <w:lang w:val="nl-NL"/>
        </w:rPr>
      </w:pPr>
      <w:r>
        <w:rPr>
          <w:b/>
          <w:spacing w:val="2"/>
          <w:position w:val="-2"/>
          <w:lang w:val="nl-NL"/>
        </w:rPr>
        <w:t>Tiết 31</w:t>
      </w:r>
    </w:p>
    <w:p w:rsidR="00586EFA" w:rsidRDefault="00586EFA" w:rsidP="00586EFA">
      <w:pPr>
        <w:spacing w:line="276" w:lineRule="auto"/>
        <w:ind w:left="360"/>
        <w:jc w:val="center"/>
        <w:rPr>
          <w:b/>
          <w:spacing w:val="2"/>
          <w:position w:val="-2"/>
          <w:lang w:val="nl-NL"/>
        </w:rPr>
      </w:pPr>
      <w:r>
        <w:rPr>
          <w:b/>
          <w:spacing w:val="2"/>
          <w:position w:val="-2"/>
          <w:lang w:val="nl-NL"/>
        </w:rPr>
        <w:t xml:space="preserve"> </w:t>
      </w:r>
    </w:p>
    <w:p w:rsidR="00586EFA" w:rsidRDefault="00586EFA" w:rsidP="00586EFA">
      <w:pPr>
        <w:spacing w:line="276" w:lineRule="auto"/>
        <w:ind w:left="360"/>
        <w:jc w:val="center"/>
        <w:rPr>
          <w:spacing w:val="2"/>
          <w:position w:val="-2"/>
          <w:lang w:val="nl-NL"/>
        </w:rPr>
      </w:pPr>
      <w:r>
        <w:rPr>
          <w:b/>
          <w:spacing w:val="2"/>
          <w:position w:val="-2"/>
          <w:lang w:val="nl-NL"/>
        </w:rPr>
        <w:t>CÁ CHÉP</w:t>
      </w:r>
    </w:p>
    <w:p w:rsidR="00586EFA" w:rsidRDefault="00586EFA" w:rsidP="00586EFA">
      <w:pPr>
        <w:spacing w:line="276" w:lineRule="auto"/>
        <w:jc w:val="both"/>
        <w:rPr>
          <w:b/>
          <w:spacing w:val="2"/>
          <w:position w:val="-2"/>
          <w:lang w:val="nl-NL"/>
        </w:rPr>
      </w:pPr>
    </w:p>
    <w:p w:rsidR="00586EFA" w:rsidRDefault="00586EFA" w:rsidP="00586EFA">
      <w:pPr>
        <w:spacing w:line="276" w:lineRule="auto"/>
        <w:jc w:val="both"/>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b/>
          <w:spacing w:val="2"/>
          <w:position w:val="-2"/>
          <w:lang w:val="nl-NL"/>
        </w:rPr>
      </w:pPr>
      <w:r>
        <w:rPr>
          <w:spacing w:val="2"/>
          <w:position w:val="-2"/>
          <w:lang w:val="nl-NL"/>
        </w:rPr>
        <w:t>- Những đặc điểm cấu tạo ngoài và sự sinh sản của cá thích nghi với đời sống ở nước.</w:t>
      </w:r>
    </w:p>
    <w:p w:rsidR="00586EFA" w:rsidRDefault="00586EFA" w:rsidP="00586EFA">
      <w:pPr>
        <w:spacing w:line="276" w:lineRule="auto"/>
        <w:jc w:val="both"/>
        <w:rPr>
          <w:spacing w:val="2"/>
          <w:position w:val="-2"/>
          <w:lang w:val="nl-NL"/>
        </w:rPr>
      </w:pPr>
      <w:r>
        <w:rPr>
          <w:spacing w:val="2"/>
          <w:position w:val="-2"/>
          <w:lang w:val="nl-NL"/>
        </w:rPr>
        <w:t>- Chức năng của các vây cá.</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lastRenderedPageBreak/>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pt-BR"/>
        </w:rPr>
      </w:pPr>
      <w:r>
        <w:rPr>
          <w:b/>
          <w:spacing w:val="2"/>
          <w:position w:val="-2"/>
          <w:lang w:val="pt-BR"/>
        </w:rPr>
        <w:t>1. Giáo viên:</w:t>
      </w:r>
    </w:p>
    <w:p w:rsidR="00586EFA" w:rsidRDefault="00586EFA" w:rsidP="00586EFA">
      <w:pPr>
        <w:spacing w:line="276" w:lineRule="auto"/>
        <w:jc w:val="both"/>
        <w:rPr>
          <w:spacing w:val="2"/>
          <w:position w:val="-2"/>
          <w:lang w:val="pt-BR"/>
        </w:rPr>
      </w:pPr>
      <w:r>
        <w:rPr>
          <w:spacing w:val="2"/>
          <w:position w:val="-2"/>
          <w:lang w:val="pt-BR"/>
        </w:rPr>
        <w:t>- Tranh cấu tạo ngoài của cá chép.</w:t>
      </w:r>
    </w:p>
    <w:p w:rsidR="00586EFA" w:rsidRDefault="00586EFA" w:rsidP="00586EFA">
      <w:pPr>
        <w:spacing w:line="276" w:lineRule="auto"/>
        <w:jc w:val="both"/>
        <w:rPr>
          <w:spacing w:val="2"/>
          <w:position w:val="-2"/>
          <w:lang w:val="pt-BR"/>
        </w:rPr>
      </w:pPr>
      <w:r>
        <w:rPr>
          <w:spacing w:val="2"/>
          <w:position w:val="-2"/>
          <w:lang w:val="pt-BR"/>
        </w:rPr>
        <w:t>- Một con cá chép thả trong bình thuỷ tinh.</w:t>
      </w:r>
    </w:p>
    <w:p w:rsidR="00586EFA" w:rsidRDefault="00586EFA" w:rsidP="00586EFA">
      <w:pPr>
        <w:spacing w:line="276" w:lineRule="auto"/>
        <w:jc w:val="both"/>
        <w:rPr>
          <w:spacing w:val="2"/>
          <w:position w:val="-2"/>
          <w:lang w:val="pt-BR"/>
        </w:rPr>
      </w:pPr>
      <w:r>
        <w:rPr>
          <w:spacing w:val="2"/>
          <w:position w:val="-2"/>
          <w:lang w:val="pt-BR"/>
        </w:rPr>
        <w:t>- Bảng phụ.</w:t>
      </w:r>
    </w:p>
    <w:p w:rsidR="00586EFA" w:rsidRDefault="00586EFA" w:rsidP="00586EFA">
      <w:pPr>
        <w:spacing w:line="276" w:lineRule="auto"/>
        <w:jc w:val="both"/>
        <w:rPr>
          <w:b/>
          <w:spacing w:val="2"/>
          <w:position w:val="-2"/>
          <w:lang w:val="pt-BR"/>
        </w:rPr>
      </w:pPr>
      <w:r>
        <w:rPr>
          <w:b/>
          <w:spacing w:val="2"/>
          <w:position w:val="-2"/>
          <w:lang w:val="pt-BR"/>
        </w:rPr>
        <w:t>2. Học sinh:</w:t>
      </w:r>
    </w:p>
    <w:p w:rsidR="00586EFA" w:rsidRDefault="00586EFA" w:rsidP="00586EFA">
      <w:pPr>
        <w:spacing w:line="276" w:lineRule="auto"/>
        <w:jc w:val="both"/>
        <w:rPr>
          <w:b/>
          <w:spacing w:val="2"/>
          <w:position w:val="-2"/>
          <w:lang w:val="pt-BR"/>
        </w:rPr>
      </w:pPr>
      <w:r>
        <w:rPr>
          <w:spacing w:val="2"/>
          <w:position w:val="-2"/>
          <w:lang w:val="pt-BR"/>
        </w:rPr>
        <w:t>- Mỗi nhóm một con cá chép thả trong bình thuỷ tinh.</w:t>
      </w:r>
    </w:p>
    <w:p w:rsidR="00586EFA" w:rsidRDefault="00586EFA" w:rsidP="00586EFA">
      <w:pPr>
        <w:spacing w:line="276" w:lineRule="auto"/>
        <w:jc w:val="both"/>
        <w:rPr>
          <w:b/>
          <w:spacing w:val="2"/>
          <w:position w:val="-2"/>
          <w:lang w:val="da-DK"/>
        </w:rPr>
      </w:pPr>
      <w:r>
        <w:rPr>
          <w:b/>
          <w:spacing w:val="2"/>
          <w:position w:val="-2"/>
          <w:lang w:val="da-DK"/>
        </w:rPr>
        <w:t>III. TIẾN TRÌNH</w:t>
      </w:r>
    </w:p>
    <w:p w:rsidR="00586EFA" w:rsidRDefault="00586EFA" w:rsidP="00586EFA">
      <w:pPr>
        <w:spacing w:line="276" w:lineRule="auto"/>
        <w:jc w:val="both"/>
        <w:rPr>
          <w:b/>
          <w:spacing w:val="2"/>
          <w:position w:val="-2"/>
          <w:lang w:val="nl-NL"/>
        </w:rPr>
      </w:pPr>
      <w:r>
        <w:rPr>
          <w:b/>
          <w:spacing w:val="2"/>
          <w:position w:val="-2"/>
          <w:lang w:val="nl-NL"/>
        </w:rPr>
        <w:t>1. Kiểm tra bài cũ. (4’)</w:t>
      </w:r>
    </w:p>
    <w:p w:rsidR="00586EFA" w:rsidRDefault="00586EFA" w:rsidP="00586EFA">
      <w:pPr>
        <w:spacing w:line="276" w:lineRule="auto"/>
        <w:jc w:val="both"/>
        <w:rPr>
          <w:b/>
          <w:spacing w:val="2"/>
          <w:position w:val="-2"/>
          <w:lang w:val="nl-NL"/>
        </w:rPr>
      </w:pPr>
      <w:r>
        <w:rPr>
          <w:spacing w:val="2"/>
          <w:position w:val="-2"/>
          <w:lang w:val="nl-NL"/>
        </w:rPr>
        <w:t>- Đặc điểm nào giúp chân khớp phân bố rộng rãi?</w:t>
      </w:r>
    </w:p>
    <w:p w:rsidR="00586EFA" w:rsidRDefault="00586EFA" w:rsidP="00586EFA">
      <w:pPr>
        <w:spacing w:line="276" w:lineRule="auto"/>
        <w:jc w:val="both"/>
        <w:rPr>
          <w:spacing w:val="2"/>
          <w:position w:val="-2"/>
          <w:lang w:val="nl-NL"/>
        </w:rPr>
      </w:pPr>
      <w:r>
        <w:rPr>
          <w:spacing w:val="2"/>
          <w:position w:val="-2"/>
          <w:lang w:val="nl-NL"/>
        </w:rPr>
        <w:t>- Đặc điểm đặc trưng để nhận biết chân khớp?</w:t>
      </w:r>
    </w:p>
    <w:p w:rsidR="00586EFA" w:rsidRDefault="00586EFA" w:rsidP="00586EFA">
      <w:pPr>
        <w:spacing w:line="276" w:lineRule="auto"/>
        <w:jc w:val="both"/>
        <w:rPr>
          <w:spacing w:val="2"/>
          <w:position w:val="-2"/>
          <w:lang w:val="nl-NL"/>
        </w:rPr>
      </w:pPr>
      <w:r>
        <w:rPr>
          <w:spacing w:val="2"/>
          <w:position w:val="-2"/>
          <w:lang w:val="nl-NL"/>
        </w:rPr>
        <w:t>- Lớp nào trong ngành chân khớp có giá trị thực phẩm lớn nhất?</w:t>
      </w:r>
    </w:p>
    <w:p w:rsidR="00586EFA" w:rsidRDefault="00586EFA" w:rsidP="00586EFA">
      <w:pPr>
        <w:spacing w:line="276" w:lineRule="auto"/>
        <w:jc w:val="both"/>
        <w:rPr>
          <w:b/>
          <w:spacing w:val="2"/>
          <w:position w:val="-2"/>
          <w:lang w:val="nl-NL"/>
        </w:rPr>
      </w:pPr>
      <w:r>
        <w:rPr>
          <w:b/>
          <w:spacing w:val="2"/>
          <w:position w:val="-2"/>
          <w:lang w:val="nl-NL"/>
        </w:rPr>
        <w:t>2. Bài mới.</w:t>
      </w:r>
    </w:p>
    <w:p w:rsidR="00586EFA" w:rsidRDefault="00586EFA" w:rsidP="00586EFA">
      <w:pPr>
        <w:spacing w:line="276" w:lineRule="auto"/>
        <w:jc w:val="both"/>
        <w:rPr>
          <w:b/>
          <w:spacing w:val="2"/>
          <w:position w:val="-2"/>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474"/>
        <w:gridCol w:w="317"/>
        <w:gridCol w:w="2991"/>
        <w:gridCol w:w="228"/>
        <w:gridCol w:w="2771"/>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6"/>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6"/>
          </w:tcPr>
          <w:p w:rsidR="00586EFA" w:rsidRDefault="00586EFA" w:rsidP="00705C50">
            <w:pPr>
              <w:spacing w:line="276" w:lineRule="auto"/>
              <w:ind w:firstLine="720"/>
              <w:jc w:val="both"/>
              <w:rPr>
                <w:lang w:val="pt-BR"/>
              </w:rPr>
            </w:pPr>
            <w:r>
              <w:rPr>
                <w:lang w:val="pt-BR"/>
              </w:rPr>
              <w:t>Động vật có xương sống chủ yếu gồm các lớp cá, lưỡng cư, bò sát, chim và thú. ĐVCXS có bộ xương trong, trong đó có cột sống( chứa tuỷ sống) Cột sống là đặc điểm cơ bản nhất để phân biệt ngành động vật có và không có xương sống. Vậy cụ thể như thế nào ta cùng nhau nghiên cứu chương 6.</w:t>
            </w:r>
          </w:p>
        </w:tc>
      </w:tr>
      <w:tr w:rsidR="00586EFA" w:rsidTr="00705C50">
        <w:trPr>
          <w:trHeight w:val="146"/>
        </w:trPr>
        <w:tc>
          <w:tcPr>
            <w:tcW w:w="9889" w:type="dxa"/>
            <w:gridSpan w:val="6"/>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spacing w:val="2"/>
                <w:position w:val="-2"/>
                <w:lang w:val="nl-NL"/>
              </w:rPr>
            </w:pPr>
            <w:r>
              <w:rPr>
                <w:b/>
                <w:lang w:val="pt-BR"/>
              </w:rPr>
              <w:t>a) M</w:t>
            </w:r>
            <w:r>
              <w:rPr>
                <w:rFonts w:cs="Calibri"/>
                <w:b/>
                <w:lang w:val="pt-BR"/>
              </w:rPr>
              <w:t>ụ</w:t>
            </w:r>
            <w:r>
              <w:rPr>
                <w:b/>
                <w:lang w:val="pt-BR"/>
              </w:rPr>
              <w:t>c ti</w:t>
            </w:r>
            <w:r>
              <w:rPr>
                <w:rFonts w:cs=".VnTime"/>
                <w:b/>
                <w:lang w:val="pt-BR"/>
              </w:rPr>
              <w:t>ê</w:t>
            </w:r>
            <w:r>
              <w:rPr>
                <w:b/>
                <w:lang w:val="pt-BR"/>
              </w:rPr>
              <w:t>u:</w:t>
            </w:r>
            <w:r>
              <w:rPr>
                <w:lang w:val="pt-BR"/>
              </w:rPr>
              <w:t xml:space="preserve">    </w:t>
            </w:r>
          </w:p>
          <w:p w:rsidR="00586EFA" w:rsidRDefault="00586EFA" w:rsidP="00705C50">
            <w:pPr>
              <w:spacing w:line="276" w:lineRule="auto"/>
              <w:jc w:val="both"/>
              <w:rPr>
                <w:b/>
                <w:spacing w:val="2"/>
                <w:position w:val="-2"/>
                <w:lang w:val="nl-NL"/>
              </w:rPr>
            </w:pPr>
            <w:r>
              <w:rPr>
                <w:rFonts w:cs="Calibri"/>
                <w:spacing w:val="2"/>
                <w:position w:val="-2"/>
                <w:lang w:val="nl-NL"/>
              </w:rPr>
              <w:t>- Đặ</w:t>
            </w:r>
            <w:r>
              <w:rPr>
                <w:spacing w:val="2"/>
                <w:position w:val="-2"/>
                <w:lang w:val="nl-NL"/>
              </w:rPr>
              <w:t xml:space="preserve">c </w:t>
            </w:r>
            <w:r>
              <w:rPr>
                <w:rFonts w:cs="Calibri"/>
                <w:spacing w:val="2"/>
                <w:position w:val="-2"/>
                <w:lang w:val="nl-NL"/>
              </w:rPr>
              <w:t>đ</w:t>
            </w:r>
            <w:r>
              <w:rPr>
                <w:spacing w:val="2"/>
                <w:position w:val="-2"/>
                <w:lang w:val="nl-NL"/>
              </w:rPr>
              <w:t>i</w:t>
            </w:r>
            <w:r>
              <w:rPr>
                <w:rFonts w:cs="Calibri"/>
                <w:spacing w:val="2"/>
                <w:position w:val="-2"/>
                <w:lang w:val="nl-NL"/>
              </w:rPr>
              <w:t>ể</w:t>
            </w:r>
            <w:r>
              <w:rPr>
                <w:spacing w:val="2"/>
                <w:position w:val="-2"/>
                <w:lang w:val="nl-NL"/>
              </w:rPr>
              <w:t>m c</w:t>
            </w:r>
            <w:r>
              <w:rPr>
                <w:rFonts w:cs="Calibri"/>
                <w:spacing w:val="2"/>
                <w:position w:val="-2"/>
                <w:lang w:val="nl-NL"/>
              </w:rPr>
              <w:t>ấ</w:t>
            </w:r>
            <w:r>
              <w:rPr>
                <w:spacing w:val="2"/>
                <w:position w:val="-2"/>
                <w:lang w:val="nl-NL"/>
              </w:rPr>
              <w:t>u t</w:t>
            </w:r>
            <w:r>
              <w:rPr>
                <w:rFonts w:cs="Calibri"/>
                <w:spacing w:val="2"/>
                <w:position w:val="-2"/>
                <w:lang w:val="nl-NL"/>
              </w:rPr>
              <w:t>ạ</w:t>
            </w:r>
            <w:r>
              <w:rPr>
                <w:spacing w:val="2"/>
                <w:position w:val="-2"/>
                <w:lang w:val="nl-NL"/>
              </w:rPr>
              <w:t>o ngo</w:t>
            </w:r>
            <w:r>
              <w:rPr>
                <w:rFonts w:cs="Calibri"/>
                <w:spacing w:val="2"/>
                <w:position w:val="-2"/>
                <w:lang w:val="nl-NL"/>
              </w:rPr>
              <w:t>à</w:t>
            </w:r>
            <w:r>
              <w:rPr>
                <w:spacing w:val="2"/>
                <w:position w:val="-2"/>
                <w:lang w:val="nl-NL"/>
              </w:rPr>
              <w:t>i v</w:t>
            </w:r>
            <w:r>
              <w:rPr>
                <w:rFonts w:cs="Calibri"/>
                <w:spacing w:val="2"/>
                <w:position w:val="-2"/>
                <w:lang w:val="nl-NL"/>
              </w:rPr>
              <w:t>à</w:t>
            </w:r>
            <w:r>
              <w:rPr>
                <w:spacing w:val="2"/>
                <w:position w:val="-2"/>
                <w:lang w:val="nl-NL"/>
              </w:rPr>
              <w:t xml:space="preserve"> s</w:t>
            </w:r>
            <w:r>
              <w:rPr>
                <w:rFonts w:cs="Calibri"/>
                <w:spacing w:val="2"/>
                <w:position w:val="-2"/>
                <w:lang w:val="nl-NL"/>
              </w:rPr>
              <w:t>ự</w:t>
            </w:r>
            <w:r>
              <w:rPr>
                <w:spacing w:val="2"/>
                <w:position w:val="-2"/>
                <w:lang w:val="nl-NL"/>
              </w:rPr>
              <w:t xml:space="preserve"> sinh s</w:t>
            </w:r>
            <w:r>
              <w:rPr>
                <w:rFonts w:cs="Calibri"/>
                <w:spacing w:val="2"/>
                <w:position w:val="-2"/>
                <w:lang w:val="nl-NL"/>
              </w:rPr>
              <w:t>ả</w:t>
            </w:r>
            <w:r>
              <w:rPr>
                <w:spacing w:val="2"/>
                <w:position w:val="-2"/>
                <w:lang w:val="nl-NL"/>
              </w:rPr>
              <w:t>n c</w:t>
            </w:r>
            <w:r>
              <w:rPr>
                <w:rFonts w:cs="Calibri"/>
                <w:spacing w:val="2"/>
                <w:position w:val="-2"/>
                <w:lang w:val="nl-NL"/>
              </w:rPr>
              <w:t>ủ</w:t>
            </w:r>
            <w:r>
              <w:rPr>
                <w:spacing w:val="2"/>
                <w:position w:val="-2"/>
                <w:lang w:val="nl-NL"/>
              </w:rPr>
              <w:t>a c</w:t>
            </w:r>
            <w:r>
              <w:rPr>
                <w:rFonts w:cs=".VnTime"/>
                <w:spacing w:val="2"/>
                <w:position w:val="-2"/>
                <w:lang w:val="nl-NL"/>
              </w:rPr>
              <w:t>á</w:t>
            </w:r>
            <w:r>
              <w:rPr>
                <w:spacing w:val="2"/>
                <w:position w:val="-2"/>
                <w:lang w:val="nl-NL"/>
              </w:rPr>
              <w:t xml:space="preserve"> th</w:t>
            </w:r>
            <w:r>
              <w:rPr>
                <w:rFonts w:cs=".VnTime"/>
                <w:spacing w:val="2"/>
                <w:position w:val="-2"/>
                <w:lang w:val="nl-NL"/>
              </w:rPr>
              <w:t>í</w:t>
            </w:r>
            <w:r>
              <w:rPr>
                <w:spacing w:val="2"/>
                <w:position w:val="-2"/>
                <w:lang w:val="nl-NL"/>
              </w:rPr>
              <w:t>ch nghi v</w:t>
            </w:r>
            <w:r>
              <w:rPr>
                <w:rFonts w:cs="Calibri"/>
                <w:spacing w:val="2"/>
                <w:position w:val="-2"/>
                <w:lang w:val="nl-NL"/>
              </w:rPr>
              <w:t>ớ</w:t>
            </w:r>
            <w:r>
              <w:rPr>
                <w:spacing w:val="2"/>
                <w:position w:val="-2"/>
                <w:lang w:val="nl-NL"/>
              </w:rPr>
              <w:t xml:space="preserve">i </w:t>
            </w:r>
            <w:r>
              <w:rPr>
                <w:rFonts w:cs="Calibri"/>
                <w:spacing w:val="2"/>
                <w:position w:val="-2"/>
                <w:lang w:val="nl-NL"/>
              </w:rPr>
              <w:t>đờ</w:t>
            </w:r>
            <w:r>
              <w:rPr>
                <w:spacing w:val="2"/>
                <w:position w:val="-2"/>
                <w:lang w:val="nl-NL"/>
              </w:rPr>
              <w:t>i s</w:t>
            </w:r>
            <w:r>
              <w:rPr>
                <w:rFonts w:cs="Calibri"/>
                <w:spacing w:val="2"/>
                <w:position w:val="-2"/>
                <w:lang w:val="nl-NL"/>
              </w:rPr>
              <w:t>ố</w:t>
            </w:r>
            <w:r>
              <w:rPr>
                <w:spacing w:val="2"/>
                <w:position w:val="-2"/>
                <w:lang w:val="nl-NL"/>
              </w:rPr>
              <w:t xml:space="preserve">ng </w:t>
            </w:r>
            <w:r>
              <w:rPr>
                <w:rFonts w:cs="Calibri"/>
                <w:spacing w:val="2"/>
                <w:position w:val="-2"/>
                <w:lang w:val="nl-NL"/>
              </w:rPr>
              <w:t>ở</w:t>
            </w:r>
            <w:r>
              <w:rPr>
                <w:spacing w:val="2"/>
                <w:position w:val="-2"/>
                <w:lang w:val="nl-NL"/>
              </w:rPr>
              <w:t xml:space="preserve"> n</w:t>
            </w:r>
            <w:r>
              <w:rPr>
                <w:rFonts w:cs="Calibri"/>
                <w:spacing w:val="2"/>
                <w:position w:val="-2"/>
                <w:lang w:val="nl-NL"/>
              </w:rPr>
              <w:t>ướ</w:t>
            </w:r>
            <w:r>
              <w:rPr>
                <w:spacing w:val="2"/>
                <w:position w:val="-2"/>
                <w:lang w:val="nl-NL"/>
              </w:rPr>
              <w:t>c.</w:t>
            </w:r>
          </w:p>
          <w:p w:rsidR="00586EFA" w:rsidRDefault="00586EFA" w:rsidP="00705C50">
            <w:pPr>
              <w:spacing w:line="276" w:lineRule="auto"/>
              <w:jc w:val="both"/>
              <w:rPr>
                <w:spacing w:val="2"/>
                <w:position w:val="-2"/>
                <w:lang w:val="nl-NL"/>
              </w:rPr>
            </w:pPr>
            <w:r>
              <w:rPr>
                <w:spacing w:val="2"/>
                <w:position w:val="-2"/>
                <w:lang w:val="nl-NL"/>
              </w:rPr>
              <w:t>- Chức năng của các vây cá.</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Pr>
        <w:tc>
          <w:tcPr>
            <w:tcW w:w="9781" w:type="dxa"/>
            <w:gridSpan w:val="5"/>
          </w:tcPr>
          <w:p w:rsidR="00586EFA" w:rsidRDefault="00586EFA" w:rsidP="00705C50">
            <w:pPr>
              <w:spacing w:line="276" w:lineRule="auto"/>
              <w:jc w:val="center"/>
              <w:rPr>
                <w:spacing w:val="2"/>
                <w:position w:val="-2"/>
                <w:lang w:val="nl-NL"/>
              </w:rPr>
            </w:pPr>
            <w:r>
              <w:rPr>
                <w:b/>
                <w:spacing w:val="2"/>
                <w:position w:val="-2"/>
                <w:lang w:val="nl-NL"/>
              </w:rPr>
              <w:t>Hoạt động 1.</w:t>
            </w:r>
            <w:r>
              <w:rPr>
                <w:spacing w:val="2"/>
                <w:position w:val="-2"/>
                <w:lang w:val="nl-NL"/>
              </w:rPr>
              <w:t xml:space="preserve"> </w:t>
            </w:r>
            <w:r>
              <w:rPr>
                <w:b/>
                <w:spacing w:val="2"/>
                <w:position w:val="-2"/>
                <w:lang w:val="nl-NL"/>
              </w:rPr>
              <w:t>Đời sống. (20’)</w:t>
            </w:r>
          </w:p>
        </w:tc>
      </w:tr>
      <w:tr w:rsidR="00586EFA" w:rsidTr="00705C50">
        <w:trPr>
          <w:gridBefore w:val="1"/>
          <w:wBefore w:w="108" w:type="dxa"/>
        </w:trPr>
        <w:tc>
          <w:tcPr>
            <w:tcW w:w="3474"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quan sát cá chép thả trong bình -&gt; yêu cầu HS thảo luận nhóm và trả lời câu hỏi.</w:t>
            </w:r>
          </w:p>
          <w:p w:rsidR="00586EFA" w:rsidRDefault="00586EFA" w:rsidP="00705C50">
            <w:pPr>
              <w:spacing w:line="276" w:lineRule="auto"/>
              <w:jc w:val="both"/>
              <w:rPr>
                <w:spacing w:val="2"/>
                <w:position w:val="-2"/>
                <w:lang w:val="nl-NL"/>
              </w:rPr>
            </w:pPr>
            <w:r>
              <w:rPr>
                <w:spacing w:val="2"/>
                <w:position w:val="-2"/>
                <w:lang w:val="nl-NL"/>
              </w:rPr>
              <w:t>+ Cá chép sống ở đâu? Thức ăn của chúng là gì?</w:t>
            </w:r>
          </w:p>
          <w:p w:rsidR="00586EFA" w:rsidRDefault="00586EFA" w:rsidP="00705C50">
            <w:pPr>
              <w:spacing w:line="276" w:lineRule="auto"/>
              <w:jc w:val="both"/>
              <w:rPr>
                <w:spacing w:val="2"/>
                <w:position w:val="-2"/>
                <w:lang w:val="nl-NL"/>
              </w:rPr>
            </w:pPr>
            <w:r>
              <w:rPr>
                <w:spacing w:val="2"/>
                <w:position w:val="-2"/>
                <w:lang w:val="nl-NL"/>
              </w:rPr>
              <w:t>+ Tại sao nói cá chép là động vật biến nhiệt.</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tiếp tuc thảo luận.</w:t>
            </w:r>
          </w:p>
          <w:p w:rsidR="00586EFA" w:rsidRDefault="00586EFA" w:rsidP="00705C50">
            <w:pPr>
              <w:spacing w:line="276" w:lineRule="auto"/>
              <w:jc w:val="both"/>
              <w:rPr>
                <w:spacing w:val="2"/>
                <w:position w:val="-2"/>
                <w:lang w:val="nl-NL"/>
              </w:rPr>
            </w:pPr>
            <w:r>
              <w:rPr>
                <w:spacing w:val="2"/>
                <w:position w:val="-2"/>
                <w:lang w:val="nl-NL"/>
              </w:rPr>
              <w:t>+ Đặc điểm sinh sản của cá chép.</w:t>
            </w:r>
          </w:p>
          <w:p w:rsidR="00586EFA" w:rsidRDefault="00586EFA" w:rsidP="00705C50">
            <w:pPr>
              <w:spacing w:line="276" w:lineRule="auto"/>
              <w:jc w:val="both"/>
              <w:rPr>
                <w:spacing w:val="2"/>
                <w:position w:val="-2"/>
                <w:lang w:val="nl-NL"/>
              </w:rPr>
            </w:pPr>
            <w:r>
              <w:rPr>
                <w:spacing w:val="2"/>
                <w:position w:val="-2"/>
                <w:lang w:val="nl-NL"/>
              </w:rPr>
              <w:t>+ Vì sao số lượng trứng trong mỗi lứa đẻ của cá chép lên tới hàng vạn?</w:t>
            </w:r>
          </w:p>
          <w:p w:rsidR="00586EFA" w:rsidRDefault="00586EFA" w:rsidP="00705C50">
            <w:pPr>
              <w:spacing w:line="276" w:lineRule="auto"/>
              <w:jc w:val="both"/>
              <w:rPr>
                <w:spacing w:val="2"/>
                <w:position w:val="-2"/>
                <w:lang w:val="nl-NL"/>
              </w:rPr>
            </w:pPr>
            <w:r>
              <w:rPr>
                <w:spacing w:val="2"/>
                <w:position w:val="-2"/>
                <w:lang w:val="nl-NL"/>
              </w:rPr>
              <w:t>+ Số lượng trứng nhiều như vậy có ý nghĩa gì?</w:t>
            </w:r>
          </w:p>
          <w:p w:rsidR="00586EFA" w:rsidRDefault="00586EFA" w:rsidP="00705C50">
            <w:pPr>
              <w:spacing w:line="276" w:lineRule="auto"/>
              <w:jc w:val="both"/>
              <w:rPr>
                <w:spacing w:val="2"/>
                <w:position w:val="-2"/>
                <w:lang w:val="nl-NL"/>
              </w:rPr>
            </w:pPr>
            <w:r>
              <w:rPr>
                <w:spacing w:val="2"/>
                <w:position w:val="-2"/>
                <w:lang w:val="nl-NL"/>
              </w:rPr>
              <w:t xml:space="preserve">- GV yêu cầu HS rút ra kết luận về đời sống cá chép. </w:t>
            </w:r>
          </w:p>
        </w:tc>
        <w:tc>
          <w:tcPr>
            <w:tcW w:w="3308"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tự thu nhận thông tin SGK tr.102, thảo luận nhóm và trả lời câu hỏi.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Sống ở ao, hồ, sông, suối. Ăn động vật và thực vật.</w:t>
            </w:r>
          </w:p>
          <w:p w:rsidR="00586EFA" w:rsidRDefault="00586EFA" w:rsidP="00705C50">
            <w:pPr>
              <w:spacing w:line="276" w:lineRule="auto"/>
              <w:jc w:val="both"/>
              <w:rPr>
                <w:spacing w:val="2"/>
                <w:position w:val="-2"/>
                <w:lang w:val="nl-NL"/>
              </w:rPr>
            </w:pPr>
            <w:r>
              <w:rPr>
                <w:spacing w:val="2"/>
                <w:position w:val="-2"/>
                <w:lang w:val="nl-NL"/>
              </w:rPr>
              <w:t>+ Nhiệt độ cơ thể phụ thuộc vào môi trường.</w:t>
            </w:r>
          </w:p>
          <w:p w:rsidR="00586EFA" w:rsidRDefault="00586EFA" w:rsidP="00705C50">
            <w:pPr>
              <w:spacing w:line="276" w:lineRule="auto"/>
              <w:jc w:val="both"/>
              <w:rPr>
                <w:spacing w:val="2"/>
                <w:position w:val="-2"/>
                <w:lang w:val="nl-NL"/>
              </w:rPr>
            </w:pPr>
            <w:r>
              <w:rPr>
                <w:spacing w:val="2"/>
                <w:position w:val="-2"/>
                <w:lang w:val="nl-NL"/>
              </w:rPr>
              <w:t>- 1 - 2 HS trả lời, lớp bổ sung.</w:t>
            </w:r>
          </w:p>
          <w:p w:rsidR="00586EFA" w:rsidRDefault="00586EFA" w:rsidP="00705C50">
            <w:pPr>
              <w:spacing w:line="276" w:lineRule="auto"/>
              <w:jc w:val="both"/>
              <w:rPr>
                <w:spacing w:val="2"/>
                <w:position w:val="-2"/>
                <w:lang w:val="nl-NL"/>
              </w:rPr>
            </w:pPr>
            <w:r>
              <w:rPr>
                <w:spacing w:val="2"/>
                <w:position w:val="-2"/>
                <w:lang w:val="nl-NL"/>
              </w:rPr>
              <w:t>- HS giải thích được.</w:t>
            </w:r>
          </w:p>
          <w:p w:rsidR="00586EFA" w:rsidRDefault="00586EFA" w:rsidP="00705C50">
            <w:pPr>
              <w:spacing w:line="276" w:lineRule="auto"/>
              <w:jc w:val="both"/>
              <w:rPr>
                <w:spacing w:val="2"/>
                <w:position w:val="-2"/>
                <w:lang w:val="nl-NL"/>
              </w:rPr>
            </w:pPr>
            <w:r>
              <w:rPr>
                <w:spacing w:val="2"/>
                <w:position w:val="-2"/>
                <w:lang w:val="nl-NL"/>
              </w:rPr>
              <w:t>+ Cá chép tụ tinh ngoài và khả năng gặp tinh trùng ít (nhiều trứng không được thụ tinh)</w:t>
            </w:r>
          </w:p>
          <w:p w:rsidR="00586EFA" w:rsidRDefault="00586EFA" w:rsidP="00705C50">
            <w:pPr>
              <w:spacing w:line="276" w:lineRule="auto"/>
              <w:jc w:val="both"/>
              <w:rPr>
                <w:spacing w:val="2"/>
                <w:position w:val="-2"/>
                <w:lang w:val="nl-NL"/>
              </w:rPr>
            </w:pPr>
            <w:r>
              <w:rPr>
                <w:spacing w:val="2"/>
                <w:position w:val="-2"/>
                <w:lang w:val="nl-NL"/>
              </w:rPr>
              <w:t>+ Ý nghĩa: Duy trì nòi giống.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- 1 - 2 HS trả lời, lớp bổ sung</w:t>
            </w:r>
          </w:p>
        </w:tc>
        <w:tc>
          <w:tcPr>
            <w:tcW w:w="2999" w:type="dxa"/>
            <w:gridSpan w:val="2"/>
          </w:tcPr>
          <w:p w:rsidR="00586EFA" w:rsidRDefault="00586EFA" w:rsidP="00705C50">
            <w:pPr>
              <w:spacing w:line="276" w:lineRule="auto"/>
              <w:jc w:val="both"/>
              <w:rPr>
                <w:b/>
                <w:spacing w:val="2"/>
                <w:position w:val="-2"/>
                <w:lang w:val="nl-NL"/>
              </w:rPr>
            </w:pPr>
            <w:r>
              <w:rPr>
                <w:b/>
                <w:spacing w:val="2"/>
                <w:position w:val="-2"/>
                <w:lang w:val="nl-NL"/>
              </w:rPr>
              <w:t>I. Đời sống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Môi trường sống: nước ngọt.</w:t>
            </w:r>
          </w:p>
          <w:p w:rsidR="00586EFA" w:rsidRDefault="00586EFA" w:rsidP="00705C50">
            <w:pPr>
              <w:spacing w:line="276" w:lineRule="auto"/>
              <w:jc w:val="both"/>
              <w:rPr>
                <w:spacing w:val="2"/>
                <w:position w:val="-2"/>
                <w:lang w:val="nl-NL"/>
              </w:rPr>
            </w:pPr>
            <w:r>
              <w:rPr>
                <w:spacing w:val="2"/>
                <w:position w:val="-2"/>
                <w:lang w:val="nl-NL"/>
              </w:rPr>
              <w:t>- Đời sống:</w:t>
            </w:r>
          </w:p>
          <w:p w:rsidR="00586EFA" w:rsidRDefault="00586EFA" w:rsidP="00705C50">
            <w:pPr>
              <w:spacing w:line="276" w:lineRule="auto"/>
              <w:jc w:val="both"/>
              <w:rPr>
                <w:spacing w:val="2"/>
                <w:position w:val="-2"/>
                <w:lang w:val="nl-NL"/>
              </w:rPr>
            </w:pPr>
            <w:r>
              <w:rPr>
                <w:spacing w:val="2"/>
                <w:position w:val="-2"/>
                <w:lang w:val="nl-NL"/>
              </w:rPr>
              <w:t>+ Ưa vực nước lặng.</w:t>
            </w:r>
          </w:p>
          <w:p w:rsidR="00586EFA" w:rsidRDefault="00586EFA" w:rsidP="00705C50">
            <w:pPr>
              <w:spacing w:line="276" w:lineRule="auto"/>
              <w:jc w:val="both"/>
              <w:rPr>
                <w:spacing w:val="2"/>
                <w:position w:val="-2"/>
                <w:lang w:val="nl-NL"/>
              </w:rPr>
            </w:pPr>
            <w:r>
              <w:rPr>
                <w:spacing w:val="2"/>
                <w:position w:val="-2"/>
                <w:lang w:val="nl-NL"/>
              </w:rPr>
              <w:t>+ Ăn tạp.</w:t>
            </w:r>
          </w:p>
          <w:p w:rsidR="00586EFA" w:rsidRDefault="00586EFA" w:rsidP="00705C50">
            <w:pPr>
              <w:spacing w:line="276" w:lineRule="auto"/>
              <w:jc w:val="both"/>
              <w:rPr>
                <w:spacing w:val="2"/>
                <w:position w:val="-2"/>
                <w:lang w:val="nl-NL"/>
              </w:rPr>
            </w:pPr>
            <w:r>
              <w:rPr>
                <w:spacing w:val="2"/>
                <w:position w:val="-2"/>
                <w:lang w:val="nl-NL"/>
              </w:rPr>
              <w:t>+ Là động vật biến nhiệt.</w:t>
            </w:r>
          </w:p>
          <w:p w:rsidR="00586EFA" w:rsidRDefault="00586EFA" w:rsidP="00705C50">
            <w:pPr>
              <w:spacing w:line="276" w:lineRule="auto"/>
              <w:jc w:val="both"/>
              <w:rPr>
                <w:spacing w:val="2"/>
                <w:position w:val="-2"/>
                <w:lang w:val="nl-NL"/>
              </w:rPr>
            </w:pPr>
            <w:r>
              <w:rPr>
                <w:spacing w:val="2"/>
                <w:position w:val="-2"/>
                <w:lang w:val="nl-NL"/>
              </w:rPr>
              <w:t>- Sinh sản.</w:t>
            </w:r>
          </w:p>
          <w:p w:rsidR="00586EFA" w:rsidRDefault="00586EFA" w:rsidP="00705C50">
            <w:pPr>
              <w:spacing w:line="276" w:lineRule="auto"/>
              <w:jc w:val="both"/>
              <w:rPr>
                <w:spacing w:val="2"/>
                <w:position w:val="-2"/>
                <w:lang w:val="nl-NL"/>
              </w:rPr>
            </w:pPr>
            <w:r>
              <w:rPr>
                <w:spacing w:val="2"/>
                <w:position w:val="-2"/>
                <w:lang w:val="nl-NL"/>
              </w:rPr>
              <w:t>+ Thụ tinh ngoài, đẻ trứng.</w:t>
            </w:r>
          </w:p>
          <w:p w:rsidR="00586EFA" w:rsidRDefault="00586EFA" w:rsidP="00705C50">
            <w:pPr>
              <w:spacing w:line="276" w:lineRule="auto"/>
              <w:jc w:val="both"/>
              <w:rPr>
                <w:spacing w:val="2"/>
                <w:position w:val="-2"/>
                <w:lang w:val="nl-NL"/>
              </w:rPr>
            </w:pPr>
            <w:r>
              <w:rPr>
                <w:spacing w:val="2"/>
                <w:position w:val="-2"/>
                <w:lang w:val="nl-NL"/>
              </w:rPr>
              <w:t>+ Trứng thụ tinh phát triển thành phôi.</w:t>
            </w:r>
          </w:p>
          <w:p w:rsidR="00586EFA" w:rsidRDefault="00586EFA" w:rsidP="00705C50">
            <w:pPr>
              <w:spacing w:line="276" w:lineRule="auto"/>
              <w:jc w:val="both"/>
              <w:rPr>
                <w:spacing w:val="2"/>
                <w:position w:val="-2"/>
                <w:lang w:val="nl-NL"/>
              </w:rPr>
            </w:pPr>
          </w:p>
        </w:tc>
      </w:tr>
      <w:tr w:rsidR="00586EFA" w:rsidTr="00705C50">
        <w:trPr>
          <w:gridBefore w:val="1"/>
          <w:wBefore w:w="108" w:type="dxa"/>
        </w:trPr>
        <w:tc>
          <w:tcPr>
            <w:tcW w:w="9781" w:type="dxa"/>
            <w:gridSpan w:val="5"/>
          </w:tcPr>
          <w:p w:rsidR="00586EFA" w:rsidRDefault="00586EFA" w:rsidP="00705C50">
            <w:pPr>
              <w:spacing w:line="276" w:lineRule="auto"/>
              <w:jc w:val="center"/>
              <w:rPr>
                <w:b/>
                <w:spacing w:val="2"/>
                <w:position w:val="-2"/>
                <w:lang w:val="nl-NL"/>
              </w:rPr>
            </w:pPr>
            <w:r>
              <w:rPr>
                <w:b/>
                <w:spacing w:val="2"/>
                <w:position w:val="-2"/>
                <w:lang w:val="nl-NL"/>
              </w:rPr>
              <w:t>2. Cấu tạo ngoài. (15’)</w:t>
            </w:r>
          </w:p>
        </w:tc>
      </w:tr>
      <w:tr w:rsidR="00586EFA" w:rsidTr="00705C50">
        <w:trPr>
          <w:gridBefore w:val="1"/>
          <w:wBefore w:w="108" w:type="dxa"/>
        </w:trPr>
        <w:tc>
          <w:tcPr>
            <w:tcW w:w="3474"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mẫu cá chép sống đối chiếu với hình 31.1 tr.103 SGK và nhận biết các bộ phận trên cơ thể của cá chép.</w:t>
            </w:r>
          </w:p>
          <w:p w:rsidR="00586EFA" w:rsidRDefault="00586EFA" w:rsidP="00705C50">
            <w:pPr>
              <w:spacing w:line="276" w:lineRule="auto"/>
              <w:jc w:val="both"/>
              <w:rPr>
                <w:spacing w:val="2"/>
                <w:position w:val="-2"/>
                <w:lang w:val="nl-NL"/>
              </w:rPr>
            </w:pPr>
            <w:r>
              <w:rPr>
                <w:spacing w:val="2"/>
                <w:position w:val="-2"/>
                <w:lang w:val="nl-NL"/>
              </w:rPr>
              <w:t>- GV treo tranh câm cấu tạo ngoài, gọi HS trình bày.</w:t>
            </w:r>
          </w:p>
          <w:p w:rsidR="00586EFA" w:rsidRDefault="00586EFA" w:rsidP="00705C50">
            <w:pPr>
              <w:spacing w:line="276" w:lineRule="auto"/>
              <w:jc w:val="both"/>
              <w:rPr>
                <w:spacing w:val="2"/>
                <w:position w:val="-2"/>
                <w:lang w:val="nl-NL"/>
              </w:rPr>
            </w:pPr>
            <w:r>
              <w:rPr>
                <w:spacing w:val="2"/>
                <w:position w:val="-2"/>
                <w:lang w:val="nl-NL"/>
              </w:rPr>
              <w:t>- GV giải thích: tên gọi các loại vây liên quan đến vị trí của vây.</w:t>
            </w:r>
          </w:p>
          <w:p w:rsidR="00586EFA" w:rsidRDefault="00586EFA" w:rsidP="00705C50">
            <w:pPr>
              <w:spacing w:line="276" w:lineRule="auto"/>
              <w:jc w:val="both"/>
              <w:rPr>
                <w:spacing w:val="2"/>
                <w:position w:val="-2"/>
                <w:lang w:val="nl-NL"/>
              </w:rPr>
            </w:pPr>
            <w:r>
              <w:rPr>
                <w:spacing w:val="2"/>
                <w:position w:val="-2"/>
                <w:lang w:val="nl-NL"/>
              </w:rPr>
              <w:t>- GV yêu cầu HS quan sát các chép đang bơi trong nước, đọc kĩ bảng 1 và thông tin đề xuất, chọn câu trả lời.</w:t>
            </w:r>
          </w:p>
          <w:p w:rsidR="00586EFA" w:rsidRDefault="00586EFA" w:rsidP="00705C50">
            <w:pPr>
              <w:spacing w:line="276" w:lineRule="auto"/>
              <w:jc w:val="both"/>
              <w:rPr>
                <w:spacing w:val="2"/>
                <w:position w:val="-2"/>
                <w:lang w:val="nl-NL"/>
              </w:rPr>
            </w:pPr>
            <w:r>
              <w:rPr>
                <w:spacing w:val="2"/>
                <w:position w:val="-2"/>
                <w:lang w:val="nl-NL"/>
              </w:rPr>
              <w:t>- GV treo bảng phụ và gọi HS lên điền trên bảng.</w:t>
            </w:r>
          </w:p>
          <w:p w:rsidR="00586EFA" w:rsidRDefault="00586EFA" w:rsidP="00705C50">
            <w:pPr>
              <w:spacing w:line="276" w:lineRule="auto"/>
              <w:jc w:val="both"/>
              <w:rPr>
                <w:spacing w:val="2"/>
                <w:position w:val="-2"/>
                <w:lang w:val="nl-NL"/>
              </w:rPr>
            </w:pPr>
            <w:r>
              <w:rPr>
                <w:spacing w:val="2"/>
                <w:position w:val="-2"/>
                <w:lang w:val="nl-NL"/>
              </w:rPr>
              <w:t>- GV nêu đáp án đúng.</w:t>
            </w:r>
          </w:p>
          <w:p w:rsidR="00586EFA" w:rsidRDefault="00586EFA" w:rsidP="00705C50">
            <w:pPr>
              <w:spacing w:line="276" w:lineRule="auto"/>
              <w:jc w:val="both"/>
              <w:rPr>
                <w:vanish/>
                <w:spacing w:val="2"/>
                <w:position w:val="-2"/>
                <w:u w:val="double"/>
                <w:lang w:val="nl-NL"/>
              </w:rPr>
            </w:pPr>
            <w:r>
              <w:rPr>
                <w:spacing w:val="2"/>
                <w:position w:val="-2"/>
                <w:lang w:val="nl-NL"/>
              </w:rPr>
              <w:t xml:space="preserve"> - 1 HS trình bày lại đặc điểm cấu tạo ngoài của cá thích nghi với đời sống bơi lội. </w:t>
            </w:r>
            <w:r>
              <w:rPr>
                <w:vanish/>
                <w:spacing w:val="2"/>
                <w:position w:val="-2"/>
                <w:u w:val="double"/>
                <w:lang w:val="nl-NL"/>
              </w:rPr>
              <w:t>HS</w:t>
            </w:r>
          </w:p>
        </w:tc>
        <w:tc>
          <w:tcPr>
            <w:tcW w:w="3308"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đối chiếu mẫu vật và hình vẽ và ghi nhớ các bộ phận cấu tạo ngoài.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Đại diện nhóm trình bày các bộ phận cấu tạo ngoìa trên tranh.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 HS làm việc ca nhân với bảng 1 SGK tr.103.</w:t>
            </w:r>
          </w:p>
          <w:p w:rsidR="00586EFA" w:rsidRDefault="00586EFA" w:rsidP="00705C50">
            <w:pPr>
              <w:spacing w:line="276" w:lineRule="auto"/>
              <w:jc w:val="both"/>
              <w:rPr>
                <w:spacing w:val="2"/>
                <w:position w:val="-2"/>
                <w:lang w:val="nl-NL"/>
              </w:rPr>
            </w:pPr>
            <w:r>
              <w:rPr>
                <w:spacing w:val="2"/>
                <w:position w:val="-2"/>
                <w:lang w:val="nl-NL"/>
              </w:rPr>
              <w:t>- Thảo luận nhóm, thống nhất đáp án.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Đại diện nhóm lên điền bảng phụ, các nhóm khác nhận xét, bổ sung.</w:t>
            </w:r>
          </w:p>
        </w:tc>
        <w:tc>
          <w:tcPr>
            <w:tcW w:w="2999" w:type="dxa"/>
            <w:gridSpan w:val="2"/>
          </w:tcPr>
          <w:p w:rsidR="00586EFA" w:rsidRDefault="00586EFA" w:rsidP="00705C50">
            <w:pPr>
              <w:spacing w:line="276" w:lineRule="auto"/>
              <w:jc w:val="both"/>
              <w:rPr>
                <w:b/>
                <w:spacing w:val="2"/>
                <w:position w:val="-2"/>
                <w:lang w:val="nl-NL"/>
              </w:rPr>
            </w:pPr>
            <w:r>
              <w:rPr>
                <w:b/>
                <w:spacing w:val="2"/>
                <w:position w:val="-2"/>
                <w:lang w:val="nl-NL"/>
              </w:rPr>
              <w:t>II. Cấu tạo ngoài.</w:t>
            </w:r>
          </w:p>
          <w:p w:rsidR="00586EFA" w:rsidRDefault="00586EFA" w:rsidP="00705C50">
            <w:pPr>
              <w:spacing w:line="276" w:lineRule="auto"/>
              <w:jc w:val="both"/>
              <w:rPr>
                <w:b/>
                <w:i/>
                <w:spacing w:val="2"/>
                <w:position w:val="-2"/>
                <w:lang w:val="nl-NL"/>
              </w:rPr>
            </w:pPr>
            <w:r>
              <w:rPr>
                <w:b/>
                <w:i/>
                <w:spacing w:val="2"/>
                <w:position w:val="-2"/>
                <w:lang w:val="nl-NL"/>
              </w:rPr>
              <w:t>1. Cấu tạo ngoài.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Đặc điểm cấu tạo ngoài của cá chép thích nghi với đời sống bơi lặn.</w:t>
            </w:r>
          </w:p>
          <w:p w:rsidR="00586EFA" w:rsidRDefault="00586EFA" w:rsidP="00705C50">
            <w:pPr>
              <w:spacing w:line="276" w:lineRule="auto"/>
              <w:jc w:val="both"/>
              <w:rPr>
                <w:spacing w:val="2"/>
                <w:position w:val="-2"/>
                <w:lang w:val="nl-NL"/>
              </w:rPr>
            </w:pPr>
          </w:p>
        </w:tc>
      </w:tr>
    </w:tbl>
    <w:p w:rsidR="00586EFA" w:rsidRDefault="00586EFA" w:rsidP="00586EFA">
      <w:pPr>
        <w:spacing w:line="276" w:lineRule="auto"/>
        <w:jc w:val="center"/>
        <w:rPr>
          <w:b/>
          <w:spacing w:val="2"/>
          <w:position w:val="-2"/>
          <w:lang w:val="nl-NL"/>
        </w:rPr>
      </w:pPr>
      <w:r>
        <w:rPr>
          <w:b/>
          <w:spacing w:val="2"/>
          <w:position w:val="-2"/>
          <w:lang w:val="nl-NL"/>
        </w:rPr>
        <w:t>Đặc điểm cấu tạo ngoài của cá chép thích nghi với đời sống bơi lặn.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213"/>
        <w:gridCol w:w="2590"/>
        <w:gridCol w:w="806"/>
        <w:gridCol w:w="54"/>
        <w:gridCol w:w="3075"/>
      </w:tblGrid>
      <w:tr w:rsidR="00586EFA" w:rsidTr="00705C50">
        <w:trPr>
          <w:trHeight w:val="636"/>
        </w:trPr>
        <w:tc>
          <w:tcPr>
            <w:tcW w:w="5877" w:type="dxa"/>
            <w:gridSpan w:val="3"/>
          </w:tcPr>
          <w:p w:rsidR="00586EFA" w:rsidRDefault="00586EFA" w:rsidP="00705C50">
            <w:pPr>
              <w:spacing w:line="276" w:lineRule="auto"/>
              <w:jc w:val="center"/>
              <w:rPr>
                <w:b/>
                <w:spacing w:val="2"/>
                <w:position w:val="-2"/>
                <w:lang w:val="nl-NL"/>
              </w:rPr>
            </w:pPr>
            <w:r>
              <w:rPr>
                <w:b/>
                <w:spacing w:val="2"/>
                <w:position w:val="-2"/>
                <w:lang w:val="nl-NL"/>
              </w:rPr>
              <w:lastRenderedPageBreak/>
              <w:t>Đặc điểm cấu tạo ngoài của cá chép</w:t>
            </w:r>
          </w:p>
        </w:tc>
        <w:tc>
          <w:tcPr>
            <w:tcW w:w="3935" w:type="dxa"/>
            <w:gridSpan w:val="3"/>
          </w:tcPr>
          <w:p w:rsidR="00586EFA" w:rsidRDefault="00586EFA" w:rsidP="00705C50">
            <w:pPr>
              <w:spacing w:line="276" w:lineRule="auto"/>
              <w:jc w:val="center"/>
              <w:rPr>
                <w:b/>
                <w:spacing w:val="2"/>
                <w:position w:val="-2"/>
                <w:lang w:val="nl-NL"/>
              </w:rPr>
            </w:pPr>
            <w:r>
              <w:rPr>
                <w:b/>
                <w:spacing w:val="2"/>
                <w:position w:val="-2"/>
                <w:lang w:val="nl-NL"/>
              </w:rPr>
              <w:t>Sự thích nghi với đời sống bơi lội</w:t>
            </w:r>
          </w:p>
        </w:tc>
      </w:tr>
      <w:tr w:rsidR="00586EFA" w:rsidTr="00705C50">
        <w:trPr>
          <w:trHeight w:val="621"/>
        </w:trPr>
        <w:tc>
          <w:tcPr>
            <w:tcW w:w="5877" w:type="dxa"/>
            <w:gridSpan w:val="3"/>
          </w:tcPr>
          <w:p w:rsidR="00586EFA" w:rsidRDefault="00586EFA" w:rsidP="00705C50">
            <w:pPr>
              <w:spacing w:line="276" w:lineRule="auto"/>
              <w:jc w:val="both"/>
              <w:rPr>
                <w:spacing w:val="2"/>
                <w:position w:val="-2"/>
                <w:lang w:val="nl-NL"/>
              </w:rPr>
            </w:pPr>
            <w:r>
              <w:rPr>
                <w:spacing w:val="2"/>
                <w:position w:val="-2"/>
                <w:lang w:val="nl-NL"/>
              </w:rPr>
              <w:t>1. Thân cá chép thon dài, đầu thuôn nhọn gắn chặt với thân.</w:t>
            </w:r>
          </w:p>
        </w:tc>
        <w:tc>
          <w:tcPr>
            <w:tcW w:w="3935" w:type="dxa"/>
            <w:gridSpan w:val="3"/>
          </w:tcPr>
          <w:p w:rsidR="00586EFA" w:rsidRDefault="00586EFA" w:rsidP="00705C50">
            <w:pPr>
              <w:spacing w:line="276" w:lineRule="auto"/>
              <w:jc w:val="center"/>
              <w:rPr>
                <w:spacing w:val="2"/>
                <w:position w:val="-2"/>
                <w:lang w:val="nl-NL"/>
              </w:rPr>
            </w:pPr>
            <w:r>
              <w:rPr>
                <w:spacing w:val="2"/>
                <w:position w:val="-2"/>
                <w:lang w:val="nl-NL"/>
              </w:rPr>
              <w:t>A, B</w:t>
            </w:r>
          </w:p>
        </w:tc>
      </w:tr>
      <w:tr w:rsidR="00586EFA" w:rsidTr="00705C50">
        <w:trPr>
          <w:trHeight w:val="636"/>
        </w:trPr>
        <w:tc>
          <w:tcPr>
            <w:tcW w:w="5877" w:type="dxa"/>
            <w:gridSpan w:val="3"/>
          </w:tcPr>
          <w:p w:rsidR="00586EFA" w:rsidRDefault="00586EFA" w:rsidP="00705C50">
            <w:pPr>
              <w:spacing w:line="276" w:lineRule="auto"/>
              <w:jc w:val="both"/>
              <w:rPr>
                <w:spacing w:val="2"/>
                <w:position w:val="-2"/>
                <w:lang w:val="nl-NL"/>
              </w:rPr>
            </w:pPr>
            <w:r>
              <w:rPr>
                <w:spacing w:val="2"/>
                <w:position w:val="-2"/>
                <w:lang w:val="nl-NL"/>
              </w:rPr>
              <w:t>2. Mắt không có mí, màng mắt tiếp xúc với môi trường nước.</w:t>
            </w:r>
          </w:p>
        </w:tc>
        <w:tc>
          <w:tcPr>
            <w:tcW w:w="3935" w:type="dxa"/>
            <w:gridSpan w:val="3"/>
          </w:tcPr>
          <w:p w:rsidR="00586EFA" w:rsidRDefault="00586EFA" w:rsidP="00705C50">
            <w:pPr>
              <w:spacing w:line="276" w:lineRule="auto"/>
              <w:jc w:val="center"/>
              <w:rPr>
                <w:spacing w:val="2"/>
                <w:position w:val="-2"/>
                <w:lang w:val="nl-NL"/>
              </w:rPr>
            </w:pPr>
            <w:r>
              <w:rPr>
                <w:spacing w:val="2"/>
                <w:position w:val="-2"/>
                <w:lang w:val="nl-NL"/>
              </w:rPr>
              <w:t>C, D</w:t>
            </w:r>
          </w:p>
        </w:tc>
      </w:tr>
      <w:tr w:rsidR="00586EFA" w:rsidTr="00705C50">
        <w:trPr>
          <w:trHeight w:val="621"/>
        </w:trPr>
        <w:tc>
          <w:tcPr>
            <w:tcW w:w="5877" w:type="dxa"/>
            <w:gridSpan w:val="3"/>
          </w:tcPr>
          <w:p w:rsidR="00586EFA" w:rsidRDefault="00586EFA" w:rsidP="00705C50">
            <w:pPr>
              <w:spacing w:line="276" w:lineRule="auto"/>
              <w:jc w:val="both"/>
              <w:rPr>
                <w:spacing w:val="2"/>
                <w:position w:val="-2"/>
                <w:lang w:val="nl-NL"/>
              </w:rPr>
            </w:pPr>
            <w:r>
              <w:rPr>
                <w:spacing w:val="2"/>
                <w:position w:val="-2"/>
                <w:lang w:val="nl-NL"/>
              </w:rPr>
              <w:t>3.  vây cá có da bao bọc; trong da có nhiều tuyến tiết chất nhày.</w:t>
            </w:r>
          </w:p>
        </w:tc>
        <w:tc>
          <w:tcPr>
            <w:tcW w:w="3935" w:type="dxa"/>
            <w:gridSpan w:val="3"/>
          </w:tcPr>
          <w:p w:rsidR="00586EFA" w:rsidRDefault="00586EFA" w:rsidP="00705C50">
            <w:pPr>
              <w:spacing w:line="276" w:lineRule="auto"/>
              <w:jc w:val="center"/>
              <w:rPr>
                <w:spacing w:val="2"/>
                <w:position w:val="-2"/>
                <w:lang w:val="nl-NL"/>
              </w:rPr>
            </w:pPr>
            <w:r>
              <w:rPr>
                <w:spacing w:val="2"/>
                <w:position w:val="-2"/>
                <w:lang w:val="nl-NL"/>
              </w:rPr>
              <w:t>E, B</w:t>
            </w:r>
          </w:p>
        </w:tc>
      </w:tr>
      <w:tr w:rsidR="00586EFA" w:rsidTr="00705C50">
        <w:trPr>
          <w:trHeight w:val="636"/>
        </w:trPr>
        <w:tc>
          <w:tcPr>
            <w:tcW w:w="5877" w:type="dxa"/>
            <w:gridSpan w:val="3"/>
          </w:tcPr>
          <w:p w:rsidR="00586EFA" w:rsidRDefault="00586EFA" w:rsidP="00705C50">
            <w:pPr>
              <w:spacing w:line="276" w:lineRule="auto"/>
              <w:jc w:val="both"/>
              <w:rPr>
                <w:spacing w:val="2"/>
                <w:position w:val="-2"/>
                <w:lang w:val="nl-NL"/>
              </w:rPr>
            </w:pPr>
            <w:r>
              <w:rPr>
                <w:spacing w:val="2"/>
                <w:position w:val="-2"/>
                <w:lang w:val="nl-NL"/>
              </w:rPr>
              <w:t>4. Sự sắp xếp vảy cá trên thân khớp với nhau như ngói lợp.</w:t>
            </w:r>
          </w:p>
        </w:tc>
        <w:tc>
          <w:tcPr>
            <w:tcW w:w="3935" w:type="dxa"/>
            <w:gridSpan w:val="3"/>
          </w:tcPr>
          <w:p w:rsidR="00586EFA" w:rsidRDefault="00586EFA" w:rsidP="00705C50">
            <w:pPr>
              <w:spacing w:line="276" w:lineRule="auto"/>
              <w:jc w:val="center"/>
              <w:rPr>
                <w:spacing w:val="2"/>
                <w:position w:val="-2"/>
                <w:lang w:val="nl-NL"/>
              </w:rPr>
            </w:pPr>
            <w:r>
              <w:rPr>
                <w:spacing w:val="2"/>
                <w:position w:val="-2"/>
                <w:lang w:val="nl-NL"/>
              </w:rPr>
              <w:t>A, E</w:t>
            </w:r>
          </w:p>
        </w:tc>
      </w:tr>
      <w:tr w:rsidR="00586EFA" w:rsidTr="00705C50">
        <w:trPr>
          <w:trHeight w:val="636"/>
        </w:trPr>
        <w:tc>
          <w:tcPr>
            <w:tcW w:w="5877" w:type="dxa"/>
            <w:gridSpan w:val="3"/>
          </w:tcPr>
          <w:p w:rsidR="00586EFA" w:rsidRDefault="00586EFA" w:rsidP="00705C50">
            <w:pPr>
              <w:spacing w:line="276" w:lineRule="auto"/>
              <w:jc w:val="both"/>
              <w:rPr>
                <w:spacing w:val="2"/>
                <w:position w:val="-2"/>
                <w:lang w:val="nl-NL"/>
              </w:rPr>
            </w:pPr>
            <w:r>
              <w:rPr>
                <w:spacing w:val="2"/>
                <w:position w:val="-2"/>
                <w:lang w:val="nl-NL"/>
              </w:rPr>
              <w:t>5. Vây cá có các tia vây được căng bởi da mỏng, khớp động với thân</w:t>
            </w:r>
          </w:p>
        </w:tc>
        <w:tc>
          <w:tcPr>
            <w:tcW w:w="3935" w:type="dxa"/>
            <w:gridSpan w:val="3"/>
          </w:tcPr>
          <w:p w:rsidR="00586EFA" w:rsidRDefault="00586EFA" w:rsidP="00705C50">
            <w:pPr>
              <w:spacing w:line="276" w:lineRule="auto"/>
              <w:jc w:val="center"/>
              <w:rPr>
                <w:spacing w:val="2"/>
                <w:position w:val="-2"/>
                <w:lang w:val="nl-NL"/>
              </w:rPr>
            </w:pPr>
            <w:r>
              <w:rPr>
                <w:spacing w:val="2"/>
                <w:position w:val="-2"/>
                <w:lang w:val="nl-NL"/>
              </w:rPr>
              <w:t>A, G</w:t>
            </w:r>
          </w:p>
        </w:tc>
      </w:tr>
      <w:tr w:rsidR="00586EFA" w:rsidTr="00705C50">
        <w:trPr>
          <w:trHeight w:val="2544"/>
        </w:trPr>
        <w:tc>
          <w:tcPr>
            <w:tcW w:w="3074"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trả lời câu hỏi sau:</w:t>
            </w:r>
          </w:p>
          <w:p w:rsidR="00586EFA" w:rsidRDefault="00586EFA" w:rsidP="00705C50">
            <w:pPr>
              <w:spacing w:line="276" w:lineRule="auto"/>
              <w:jc w:val="both"/>
              <w:rPr>
                <w:spacing w:val="2"/>
                <w:position w:val="-2"/>
                <w:lang w:val="nl-NL"/>
              </w:rPr>
            </w:pPr>
            <w:r>
              <w:rPr>
                <w:spacing w:val="2"/>
                <w:position w:val="-2"/>
                <w:lang w:val="nl-NL"/>
              </w:rPr>
              <w:t>- Vây cá có chức năng gì?</w:t>
            </w:r>
          </w:p>
          <w:p w:rsidR="00586EFA" w:rsidRDefault="00586EFA" w:rsidP="00705C50">
            <w:pPr>
              <w:spacing w:line="276" w:lineRule="auto"/>
              <w:jc w:val="both"/>
              <w:rPr>
                <w:spacing w:val="2"/>
                <w:position w:val="-2"/>
                <w:lang w:val="nl-NL"/>
              </w:rPr>
            </w:pPr>
            <w:r>
              <w:rPr>
                <w:spacing w:val="2"/>
                <w:position w:val="-2"/>
                <w:lang w:val="nl-NL"/>
              </w:rPr>
              <w:t>- Nêu vai trò của từng loại vây cá?</w:t>
            </w:r>
          </w:p>
          <w:p w:rsidR="00586EFA" w:rsidRDefault="00586EFA" w:rsidP="00705C50">
            <w:pPr>
              <w:spacing w:line="276" w:lineRule="auto"/>
              <w:jc w:val="both"/>
              <w:rPr>
                <w:spacing w:val="2"/>
                <w:position w:val="-2"/>
                <w:lang w:val="nl-NL"/>
              </w:rPr>
            </w:pPr>
            <w:r>
              <w:rPr>
                <w:spacing w:val="2"/>
                <w:position w:val="-2"/>
                <w:lang w:val="nl-NL"/>
              </w:rPr>
              <w:t>- GV nhận xét, bổ sung</w:t>
            </w:r>
          </w:p>
        </w:tc>
        <w:tc>
          <w:tcPr>
            <w:tcW w:w="3663"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thông tin SGK tr. 103 và trả lời câu hỏi.</w:t>
            </w:r>
          </w:p>
          <w:p w:rsidR="00586EFA" w:rsidRDefault="00586EFA" w:rsidP="00705C50">
            <w:pPr>
              <w:spacing w:line="276" w:lineRule="auto"/>
              <w:jc w:val="both"/>
              <w:rPr>
                <w:spacing w:val="2"/>
                <w:position w:val="-2"/>
                <w:lang w:val="nl-NL"/>
              </w:rPr>
            </w:pPr>
            <w:r>
              <w:rPr>
                <w:spacing w:val="2"/>
                <w:position w:val="-2"/>
                <w:lang w:val="nl-NL"/>
              </w:rPr>
              <w:t>- Vây cá như bơi cheo, giúp cá có thể di chuyển trong nước.</w:t>
            </w:r>
          </w:p>
        </w:tc>
        <w:tc>
          <w:tcPr>
            <w:tcW w:w="3075" w:type="dxa"/>
          </w:tcPr>
          <w:p w:rsidR="00586EFA" w:rsidRDefault="00586EFA" w:rsidP="00705C50">
            <w:pPr>
              <w:spacing w:line="276" w:lineRule="auto"/>
              <w:jc w:val="both"/>
              <w:rPr>
                <w:b/>
                <w:i/>
                <w:spacing w:val="2"/>
                <w:position w:val="-2"/>
                <w:lang w:val="nl-NL"/>
              </w:rPr>
            </w:pPr>
            <w:r>
              <w:rPr>
                <w:b/>
                <w:i/>
                <w:spacing w:val="2"/>
                <w:position w:val="-2"/>
                <w:lang w:val="nl-NL"/>
              </w:rPr>
              <w:t>2. Chức năng của vât cá.</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Vai trò từng loại vây cá.</w:t>
            </w:r>
          </w:p>
          <w:p w:rsidR="00586EFA" w:rsidRDefault="00586EFA" w:rsidP="00705C50">
            <w:pPr>
              <w:spacing w:line="276" w:lineRule="auto"/>
              <w:jc w:val="both"/>
              <w:rPr>
                <w:spacing w:val="2"/>
                <w:position w:val="-2"/>
                <w:lang w:val="nl-NL"/>
              </w:rPr>
            </w:pPr>
            <w:r>
              <w:rPr>
                <w:spacing w:val="2"/>
                <w:position w:val="-2"/>
                <w:lang w:val="nl-NL"/>
              </w:rPr>
              <w:t>- Vây ngực, vây bụng: Giữ thăng bằng, rẽ phải, rẽ trái, lên, xuống.</w:t>
            </w:r>
          </w:p>
          <w:p w:rsidR="00586EFA" w:rsidRDefault="00586EFA" w:rsidP="00705C50">
            <w:pPr>
              <w:spacing w:line="276" w:lineRule="auto"/>
              <w:jc w:val="both"/>
              <w:rPr>
                <w:spacing w:val="2"/>
                <w:position w:val="-2"/>
                <w:lang w:val="nl-NL"/>
              </w:rPr>
            </w:pPr>
            <w:r>
              <w:rPr>
                <w:spacing w:val="2"/>
                <w:position w:val="-2"/>
                <w:lang w:val="nl-NL"/>
              </w:rPr>
              <w:t>- Vây lưng, vây hậu môn: Giữ thăng bằng theo chiều dọc.</w:t>
            </w:r>
          </w:p>
          <w:p w:rsidR="00586EFA" w:rsidRDefault="00586EFA" w:rsidP="00705C50">
            <w:pPr>
              <w:spacing w:line="276" w:lineRule="auto"/>
              <w:jc w:val="both"/>
              <w:rPr>
                <w:spacing w:val="2"/>
                <w:position w:val="-2"/>
                <w:lang w:val="nl-NL"/>
              </w:rPr>
            </w:pPr>
            <w:r>
              <w:rPr>
                <w:spacing w:val="2"/>
                <w:position w:val="-2"/>
                <w:lang w:val="nl-NL"/>
              </w:rPr>
              <w:t>- Khúc đuôi mang vây đuôi: Giữ chức năng chính trong sự di chuyển của cá.</w:t>
            </w:r>
          </w:p>
        </w:tc>
      </w:tr>
      <w:tr w:rsidR="00586EFA" w:rsidTr="00705C50">
        <w:tc>
          <w:tcPr>
            <w:tcW w:w="9812" w:type="dxa"/>
            <w:gridSpan w:val="6"/>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812" w:type="dxa"/>
            <w:gridSpan w:val="6"/>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Phát biểu nào dưới đây về cá chép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Là động vật hằng nhiệt.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Sống trong môi trường nước ngọt.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Chỉ ăn thực vật thuỷ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Thụ tinh trong.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Đặc điểm nào dưới đây giúp cá chép giảm sức cản của nước khi di chuyển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Thân thon dài, đầu thuôn nhọn gắn chặt với thân.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Vẩy có da bao bọc, trong da có nhiều tuyến tiết chất nhầy.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Vây cá có tia vây được căng bởi da mỏng.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Mắt không có mi, màng mắt tiếp xúc với môi trường nước.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Ở cá chép, loại vây nào có vai trò rẽ phải, trái, lên, xuống và giữ thăng bằng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Vây đuôi và vây hậu môn.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Vây ngực và vây lưng.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Vây ngực và vây bụng.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D. Vây lưng và vây hậu môn.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Vì sao cá chép thường đẻ trứng với số lượng lớn?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môi trường ngoài có nhiều yếu tố bất lợi nên cá đẻ nhiều trứng để tăng khả năng thụ tinh.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trong điều kiện môi trường bất lợi thì trứng sẽ kết bào xác, sau đó bào xác bị huỷ hoại dần.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trong điều kiện môi trường bất lợi thì trứng sẽ kết bào xác, sau đó bào xác bị huỷ hoại dần.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Vì hiệu suất thụ tinh của cá chép rất cao.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Khi tiến hành cố định vây lưng và vây hậu môn của một con cá chép, sau đó thả cá trửo lại vào bể nước, con cá thí nghiệm có trạng thái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Cá không bơi được, chìm dần xuống đáy bể.</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Cá bơi được nhưng bị lộn ngược bụng lên trên.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Cá bơi sang trái, phải, lên trên, xuống dưới rất khó khăn.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Cá bơi nghiêng ngả, chuệnh choạng theo hình chữ Z</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Đặc điểm nào sau đây giúp cá dễ dàng chuyển động theo chiều ngang?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Vảy cá sắp xếp trên thân khớp với nhau như ngói lợp.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Thân thon dài, đầu thuôn gắn chặt với thân.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Vảy cá có da bao bọc, trong da có tuyến tiết chất nhầy.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Vây cá có các tia vây được căng bởi da mỏng.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Vây lẻ của cá chép gồm có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vây lưng, vây bụng và vây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vây lưng, vây hậu môn và vây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vây hậu môn, vây đuôi và vây ngực.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vây ngực, vây bụng và vây đuôi.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Cá chép thường đẻ trứng ở đâu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Trong bùn.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Trên mặt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Ở các rặng san hô.</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Ở các cây thuỷ sinh.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w:t>
            </w:r>
            <w:r>
              <w:rPr>
                <w:sz w:val="28"/>
                <w:szCs w:val="28"/>
              </w:rPr>
              <w:t> Phát biểu nào sau đây về cá chép là sai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Là động vật ăn tạp.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Không có mi mắt.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hiện tượng thụ tinh trong.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Có da bao bọc bên ngoài lớp vảy.</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10.</w:t>
            </w:r>
            <w:r>
              <w:rPr>
                <w:sz w:val="28"/>
                <w:szCs w:val="28"/>
              </w:rPr>
              <w:t> Đặc điểm nào dưới đây giúp màng mắt của cá chép không bị khô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Thân thon dài, đầu thuôn nhọn gắn chặt với thân.</w:t>
            </w:r>
          </w:p>
          <w:p w:rsidR="00586EFA" w:rsidRDefault="00586EFA" w:rsidP="00705C50">
            <w:pPr>
              <w:spacing w:line="276" w:lineRule="auto"/>
              <w:ind w:left="48" w:right="48"/>
              <w:jc w:val="both"/>
              <w:rPr>
                <w:lang w:val="vi-VN"/>
              </w:rPr>
            </w:pPr>
            <w:r>
              <w:rPr>
                <w:lang w:val="vi-VN"/>
              </w:rPr>
              <w:t>B. Vẩy có da bao bọc, trong da có nhiều tuyến tiết chất nhầy.</w:t>
            </w:r>
          </w:p>
          <w:p w:rsidR="00586EFA" w:rsidRDefault="00586EFA" w:rsidP="00705C50">
            <w:pPr>
              <w:spacing w:line="276" w:lineRule="auto"/>
              <w:ind w:left="48" w:right="48"/>
              <w:jc w:val="both"/>
              <w:rPr>
                <w:lang w:val="vi-VN"/>
              </w:rPr>
            </w:pPr>
            <w:r>
              <w:rPr>
                <w:lang w:val="vi-VN"/>
              </w:rPr>
              <w:t>C. Vây cá có tia vây được căng bởi da mỏng.</w:t>
            </w:r>
          </w:p>
          <w:p w:rsidR="00586EFA" w:rsidRDefault="00586EFA" w:rsidP="00705C50">
            <w:pPr>
              <w:spacing w:line="276" w:lineRule="auto"/>
              <w:ind w:left="48" w:right="48"/>
              <w:jc w:val="both"/>
              <w:rPr>
                <w:lang w:val="vi-VN"/>
              </w:rPr>
            </w:pPr>
            <w:r>
              <w:rPr>
                <w:lang w:val="vi-VN"/>
              </w:rPr>
              <w:t>D. Mắt không có mi, màng mắt tiếp xúc với môi trường nước.</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25"/>
              <w:gridCol w:w="1128"/>
              <w:gridCol w:w="1128"/>
              <w:gridCol w:w="1128"/>
              <w:gridCol w:w="1128"/>
              <w:gridCol w:w="1308"/>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c>
          <w:tcPr>
            <w:tcW w:w="9812" w:type="dxa"/>
            <w:gridSpan w:val="6"/>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a.Trình bày cấu tạo ngoài của cố chép thích nghi với đời sống ở nước.</w:t>
            </w:r>
          </w:p>
          <w:p w:rsidR="00586EFA" w:rsidRDefault="00586EFA" w:rsidP="00705C50">
            <w:pPr>
              <w:spacing w:line="276" w:lineRule="auto"/>
              <w:rPr>
                <w:lang w:val="pt-BR"/>
              </w:rPr>
            </w:pPr>
            <w:r>
              <w:rPr>
                <w:lang w:val="pt-BR"/>
              </w:rPr>
              <w:t>b.</w:t>
            </w:r>
            <w:r>
              <w:rPr>
                <w:shd w:val="clear" w:color="auto" w:fill="FFFFFF"/>
              </w:rPr>
              <w:t xml:space="preserve"> Nêu những điều kiện sống và đặc điểm sinh sản của cá chép.</w:t>
            </w:r>
          </w:p>
          <w:p w:rsidR="00586EFA" w:rsidRDefault="00586EFA" w:rsidP="00705C50">
            <w:pPr>
              <w:spacing w:line="276" w:lineRule="auto"/>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2"/>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129" w:type="dxa"/>
            <w:gridSpan w:val="2"/>
          </w:tcPr>
          <w:p w:rsidR="00586EFA" w:rsidRDefault="00586EFA" w:rsidP="00705C50">
            <w:pPr>
              <w:spacing w:line="276" w:lineRule="auto"/>
              <w:rPr>
                <w:lang w:val="pt-BR"/>
              </w:rPr>
            </w:pPr>
            <w:r>
              <w:rPr>
                <w:lang w:val="pt-BR"/>
              </w:rPr>
              <w:t>a.</w:t>
            </w:r>
            <w:r>
              <w:rPr>
                <w:shd w:val="clear" w:color="auto" w:fill="FFFFFF"/>
                <w:lang w:val="pt-BR"/>
              </w:rPr>
              <w:t xml:space="preserve">  Thân cá chép hình thoi dẹp, mắt không có mi mắt, thân phủ vảy xương tì lên nhau như ngói lợp; bên ngoài vảy có một lớp da mỏng, có tuyến tiết chất nhày. Vây có những tia vây được căng bởi lớp da mỏng, khớp động với thân. Đó là những đặc điểm giúp cá bơi lội nhanh trong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Cá chép ưa các vực nước lặng (ao, hồ, ruộng, sông, suối,...), chúng ăn tạp (giun, ốc, ấu trùng côn trùng và thực vật thủy sinh...). Nhiệt độ cơ thể phụ thuộc vào nhiệt độ môi trường, vì cá chép là động vật biến nhiệt.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   - Sinh sản: Mỗi lần cá chép cái đẻ 15 - 20 vạn trứng vào các cây thủy sinh. Cá chép đực bơi theo tưới tinh dịch chứa tinh trùng thụ tinh cho trứng (thụ tinh ngoài). Trứng được thụ tình phát </w:t>
            </w:r>
            <w:r>
              <w:rPr>
                <w:sz w:val="28"/>
                <w:szCs w:val="28"/>
              </w:rPr>
              <w:lastRenderedPageBreak/>
              <w:t>triển thành phôi, rồi thành cá con.</w:t>
            </w:r>
          </w:p>
        </w:tc>
      </w:tr>
      <w:tr w:rsidR="00586EFA" w:rsidTr="00705C50">
        <w:tc>
          <w:tcPr>
            <w:tcW w:w="9812" w:type="dxa"/>
            <w:gridSpan w:val="6"/>
            <w:vAlign w:val="center"/>
          </w:tcPr>
          <w:p w:rsidR="00586EFA" w:rsidRDefault="00586EFA" w:rsidP="00705C50">
            <w:pPr>
              <w:spacing w:line="276" w:lineRule="auto"/>
              <w:jc w:val="center"/>
              <w:rPr>
                <w:shd w:val="clear" w:color="auto" w:fill="FFFFFF"/>
              </w:rPr>
            </w:pPr>
            <w:r>
              <w:rPr>
                <w:shd w:val="clear" w:color="auto" w:fill="FFFFFF"/>
              </w:rPr>
              <w:lastRenderedPageBreak/>
              <w:t>Vì sao sô lượng trứng trong mỗi lứa đẻ của cá chép lên đến hàng vạn?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Trong sự thụ tinh ngoài ớ môi trường nước, tỉ lệ tinh trùng gặp trứng rất thấp. Mặt khác, trứng được thụ tinh phát triển trong môi trường có nhiều trắc trở (bị cá khác ăn, nhiệt độ, nồng độ ôxi thấp...). Vì vậy, cá phải thích nghi với lối đẻ nhiều trứng, để có nhiều cá con sống sót và phát triển thành cá lớn.</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jc w:val="both"/>
        <w:rPr>
          <w:spacing w:val="2"/>
          <w:position w:val="-2"/>
          <w:lang w:val="nl-NL"/>
        </w:rPr>
      </w:pPr>
      <w:r>
        <w:rPr>
          <w:spacing w:val="2"/>
          <w:position w:val="-2"/>
          <w:lang w:val="nl-NL"/>
        </w:rPr>
        <w:t>- Đọc mục “em có biết”</w:t>
      </w:r>
    </w:p>
    <w:p w:rsidR="00586EFA" w:rsidRDefault="00586EFA" w:rsidP="00586EFA">
      <w:pPr>
        <w:spacing w:line="276" w:lineRule="auto"/>
        <w:ind w:firstLine="360"/>
        <w:jc w:val="both"/>
        <w:rPr>
          <w:spacing w:val="2"/>
          <w:position w:val="-2"/>
          <w:lang w:val="nl-NL"/>
        </w:rPr>
      </w:pPr>
      <w:r>
        <w:rPr>
          <w:spacing w:val="2"/>
          <w:position w:val="-2"/>
          <w:lang w:val="nl-NL"/>
        </w:rPr>
        <w:t>- Mỗi nhóm 1 con cá chép, khăn lau, xà phòng.</w:t>
      </w:r>
    </w:p>
    <w:p w:rsidR="00586EFA" w:rsidRDefault="00586EFA" w:rsidP="00586EFA">
      <w:pPr>
        <w:spacing w:line="276" w:lineRule="auto"/>
        <w:ind w:firstLine="360"/>
        <w:jc w:val="both"/>
        <w:rPr>
          <w:spacing w:val="2"/>
          <w:position w:val="-2"/>
          <w:lang w:val="nl-NL"/>
        </w:rPr>
      </w:pPr>
      <w:r>
        <w:rPr>
          <w:spacing w:val="2"/>
          <w:position w:val="-2"/>
          <w:lang w:val="nl-NL"/>
        </w:rPr>
        <w:t>- Chuẩn bị thực hành: Theo nhóm 6 HS.</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rPr>
          <w:b/>
          <w:spacing w:val="2"/>
          <w:position w:val="-2"/>
          <w:lang w:val="nl-NL"/>
        </w:rPr>
      </w:pPr>
      <w:r>
        <w:rPr>
          <w:b/>
          <w:spacing w:val="2"/>
          <w:position w:val="-2"/>
          <w:lang w:val="nl-NL"/>
        </w:rPr>
        <w:t>Tiết 32</w:t>
      </w:r>
    </w:p>
    <w:p w:rsidR="00586EFA" w:rsidRDefault="00586EFA" w:rsidP="00586EFA">
      <w:pPr>
        <w:spacing w:line="276" w:lineRule="auto"/>
        <w:ind w:left="360"/>
        <w:jc w:val="center"/>
        <w:rPr>
          <w:b/>
          <w:spacing w:val="2"/>
          <w:position w:val="-2"/>
          <w:lang w:val="nl-NL"/>
        </w:rPr>
      </w:pPr>
      <w:r>
        <w:rPr>
          <w:b/>
          <w:spacing w:val="2"/>
          <w:position w:val="-2"/>
          <w:lang w:val="nl-NL"/>
        </w:rPr>
        <w:t xml:space="preserve"> Bài 32</w:t>
      </w:r>
    </w:p>
    <w:p w:rsidR="00586EFA" w:rsidRDefault="00586EFA" w:rsidP="00586EFA">
      <w:pPr>
        <w:spacing w:line="276" w:lineRule="auto"/>
        <w:ind w:left="360"/>
        <w:jc w:val="center"/>
        <w:rPr>
          <w:b/>
          <w:spacing w:val="2"/>
          <w:position w:val="-2"/>
          <w:lang w:val="nl-NL"/>
        </w:rPr>
      </w:pPr>
      <w:r>
        <w:rPr>
          <w:b/>
          <w:spacing w:val="2"/>
          <w:position w:val="-2"/>
          <w:lang w:val="nl-NL"/>
        </w:rPr>
        <w:t>THỰC HÀNH: MỔ CÁ</w:t>
      </w:r>
    </w:p>
    <w:p w:rsidR="00586EFA" w:rsidRDefault="00586EFA" w:rsidP="00586EFA">
      <w:pPr>
        <w:spacing w:line="276" w:lineRule="auto"/>
        <w:jc w:val="both"/>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Nhận dạng được một số nội quan của cá trên mẫu mổ.</w:t>
      </w:r>
    </w:p>
    <w:p w:rsidR="00586EFA" w:rsidRDefault="00586EFA" w:rsidP="00586EFA">
      <w:pPr>
        <w:spacing w:line="276" w:lineRule="auto"/>
        <w:jc w:val="both"/>
        <w:rPr>
          <w:spacing w:val="2"/>
          <w:position w:val="-2"/>
          <w:lang w:val="nl-NL"/>
        </w:rPr>
      </w:pPr>
      <w:r>
        <w:rPr>
          <w:spacing w:val="2"/>
          <w:position w:val="-2"/>
          <w:lang w:val="nl-NL"/>
        </w:rPr>
        <w:t>- Phân tích vai trò của các cơ quan trong đời sống của cá.</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lastRenderedPageBreak/>
        <w:t>1. Giáo viên.</w:t>
      </w:r>
    </w:p>
    <w:p w:rsidR="00586EFA" w:rsidRDefault="00586EFA" w:rsidP="00586EFA">
      <w:pPr>
        <w:spacing w:line="276" w:lineRule="auto"/>
        <w:jc w:val="both"/>
        <w:rPr>
          <w:spacing w:val="2"/>
          <w:position w:val="-2"/>
          <w:lang w:val="nl-NL"/>
        </w:rPr>
      </w:pPr>
      <w:r>
        <w:rPr>
          <w:spacing w:val="2"/>
          <w:position w:val="-2"/>
          <w:lang w:val="nl-NL"/>
        </w:rPr>
        <w:t>- Mẫu cá chép.</w:t>
      </w:r>
    </w:p>
    <w:p w:rsidR="00586EFA" w:rsidRDefault="00586EFA" w:rsidP="00586EFA">
      <w:pPr>
        <w:spacing w:line="276" w:lineRule="auto"/>
        <w:jc w:val="both"/>
        <w:rPr>
          <w:spacing w:val="2"/>
          <w:position w:val="-2"/>
          <w:lang w:val="nl-NL"/>
        </w:rPr>
      </w:pPr>
      <w:r>
        <w:rPr>
          <w:spacing w:val="2"/>
          <w:position w:val="-2"/>
          <w:lang w:val="nl-NL"/>
        </w:rPr>
        <w:t>- Bộ đồ mổ, khay mổ, đinh gim.</w:t>
      </w:r>
    </w:p>
    <w:p w:rsidR="00586EFA" w:rsidRDefault="00586EFA" w:rsidP="00586EFA">
      <w:pPr>
        <w:spacing w:line="276" w:lineRule="auto"/>
        <w:jc w:val="both"/>
        <w:rPr>
          <w:spacing w:val="2"/>
          <w:position w:val="-2"/>
          <w:lang w:val="nl-NL"/>
        </w:rPr>
      </w:pPr>
      <w:r>
        <w:rPr>
          <w:spacing w:val="2"/>
          <w:position w:val="-2"/>
          <w:lang w:val="nl-NL"/>
        </w:rPr>
        <w:t>- Mô hình  não cá.</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jc w:val="both"/>
        <w:rPr>
          <w:spacing w:val="2"/>
          <w:position w:val="-2"/>
          <w:lang w:val="nl-NL"/>
        </w:rPr>
      </w:pPr>
      <w:r>
        <w:rPr>
          <w:spacing w:val="2"/>
          <w:position w:val="-2"/>
          <w:lang w:val="nl-NL"/>
        </w:rPr>
        <w:t>- Mỗi nhóm 1 con cá.</w:t>
      </w:r>
    </w:p>
    <w:p w:rsidR="00586EFA" w:rsidRDefault="00586EFA" w:rsidP="00586EFA">
      <w:pPr>
        <w:spacing w:line="276" w:lineRule="auto"/>
        <w:jc w:val="both"/>
        <w:rPr>
          <w:spacing w:val="2"/>
          <w:position w:val="-2"/>
          <w:lang w:val="nl-NL"/>
        </w:rPr>
      </w:pPr>
      <w:r>
        <w:rPr>
          <w:spacing w:val="2"/>
          <w:position w:val="-2"/>
          <w:lang w:val="nl-NL"/>
        </w:rPr>
        <w:t>- Khăn lau, xà phòng.</w:t>
      </w:r>
    </w:p>
    <w:p w:rsidR="00586EFA" w:rsidRDefault="00586EFA" w:rsidP="00586EFA">
      <w:pPr>
        <w:spacing w:line="276" w:lineRule="auto"/>
        <w:jc w:val="both"/>
        <w:rPr>
          <w:b/>
          <w:spacing w:val="2"/>
          <w:position w:val="-2"/>
          <w:lang w:val="nl-NL"/>
        </w:rPr>
      </w:pPr>
      <w:r>
        <w:rPr>
          <w:b/>
          <w:spacing w:val="2"/>
          <w:position w:val="-2"/>
          <w:lang w:val="nl-NL"/>
        </w:rPr>
        <w:t>III. TIẾN TRÌNH:</w:t>
      </w:r>
    </w:p>
    <w:p w:rsidR="00586EFA" w:rsidRDefault="00586EFA" w:rsidP="00586EFA">
      <w:pPr>
        <w:spacing w:line="276" w:lineRule="auto"/>
        <w:jc w:val="both"/>
        <w:rPr>
          <w:b/>
          <w:spacing w:val="2"/>
          <w:position w:val="-2"/>
          <w:lang w:val="nl-NL"/>
        </w:rPr>
      </w:pPr>
      <w:r>
        <w:rPr>
          <w:b/>
          <w:spacing w:val="2"/>
          <w:position w:val="-2"/>
          <w:lang w:val="nl-NL"/>
        </w:rPr>
        <w:t>1. Kiểm tra bài cũ (4’)</w:t>
      </w:r>
    </w:p>
    <w:p w:rsidR="00586EFA" w:rsidRDefault="00586EFA" w:rsidP="00586EFA">
      <w:pPr>
        <w:spacing w:line="276" w:lineRule="auto"/>
        <w:jc w:val="both"/>
        <w:rPr>
          <w:b/>
          <w:spacing w:val="2"/>
          <w:position w:val="-2"/>
          <w:lang w:val="nl-NL"/>
        </w:rPr>
      </w:pPr>
      <w:r>
        <w:rPr>
          <w:spacing w:val="2"/>
          <w:position w:val="-2"/>
          <w:lang w:val="nl-NL"/>
        </w:rPr>
        <w:t>- Kiểm tra sự chuẩn bị của HS</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7"/>
        <w:gridCol w:w="3342"/>
        <w:gridCol w:w="3046"/>
      </w:tblGrid>
      <w:tr w:rsidR="00586EFA" w:rsidTr="00705C50">
        <w:trPr>
          <w:trHeight w:val="270"/>
        </w:trPr>
        <w:tc>
          <w:tcPr>
            <w:tcW w:w="3257"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342"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3046"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rPr>
          <w:trHeight w:val="315"/>
        </w:trPr>
        <w:tc>
          <w:tcPr>
            <w:tcW w:w="9644" w:type="dxa"/>
            <w:gridSpan w:val="3"/>
          </w:tcPr>
          <w:p w:rsidR="00586EFA" w:rsidRDefault="00586EFA" w:rsidP="00705C50">
            <w:pPr>
              <w:spacing w:line="276" w:lineRule="auto"/>
              <w:jc w:val="center"/>
              <w:rPr>
                <w:b/>
                <w:spacing w:val="2"/>
                <w:position w:val="-2"/>
                <w:lang w:val="nl-NL"/>
              </w:rPr>
            </w:pPr>
            <w:r>
              <w:rPr>
                <w:b/>
                <w:spacing w:val="2"/>
                <w:position w:val="-2"/>
                <w:lang w:val="nl-NL"/>
              </w:rPr>
              <w:t>Hoạt động 1: Tổ chức thực hành. (10’)</w:t>
            </w:r>
          </w:p>
        </w:tc>
      </w:tr>
      <w:tr w:rsidR="00586EFA" w:rsidTr="00705C50">
        <w:trPr>
          <w:trHeight w:val="2250"/>
        </w:trPr>
        <w:tc>
          <w:tcPr>
            <w:tcW w:w="3257" w:type="dxa"/>
          </w:tcPr>
          <w:p w:rsidR="00586EFA" w:rsidRDefault="00586EFA" w:rsidP="00705C50">
            <w:pPr>
              <w:spacing w:line="276" w:lineRule="auto"/>
              <w:rPr>
                <w:spacing w:val="2"/>
                <w:position w:val="-2"/>
                <w:lang w:val="nl-NL"/>
              </w:rPr>
            </w:pPr>
          </w:p>
          <w:p w:rsidR="00586EFA" w:rsidRDefault="00586EFA" w:rsidP="00705C50">
            <w:pPr>
              <w:spacing w:line="276" w:lineRule="auto"/>
              <w:rPr>
                <w:spacing w:val="2"/>
                <w:position w:val="-2"/>
                <w:lang w:val="nl-NL"/>
              </w:rPr>
            </w:pPr>
            <w:r>
              <w:rPr>
                <w:spacing w:val="2"/>
                <w:position w:val="-2"/>
                <w:lang w:val="nl-NL"/>
              </w:rPr>
              <w:t>- GV phân chia nhóm thực hành .</w:t>
            </w:r>
          </w:p>
          <w:p w:rsidR="00586EFA" w:rsidRDefault="00586EFA" w:rsidP="00705C50">
            <w:pPr>
              <w:spacing w:line="276" w:lineRule="auto"/>
              <w:rPr>
                <w:spacing w:val="2"/>
                <w:position w:val="-2"/>
                <w:lang w:val="nl-NL"/>
              </w:rPr>
            </w:pPr>
            <w:r>
              <w:rPr>
                <w:spacing w:val="2"/>
                <w:position w:val="-2"/>
                <w:lang w:val="nl-NL"/>
              </w:rPr>
              <w:t>- GV kiểm tra sự chuẩn bị của các nhóm</w:t>
            </w:r>
          </w:p>
          <w:p w:rsidR="00586EFA" w:rsidRDefault="00586EFA" w:rsidP="00705C50">
            <w:pPr>
              <w:spacing w:line="276" w:lineRule="auto"/>
              <w:rPr>
                <w:spacing w:val="2"/>
                <w:position w:val="-2"/>
                <w:lang w:val="nl-NL"/>
              </w:rPr>
            </w:pPr>
            <w:r>
              <w:rPr>
                <w:spacing w:val="2"/>
                <w:position w:val="-2"/>
                <w:lang w:val="nl-NL"/>
              </w:rPr>
              <w:t>- GV nêu yêu cầu của tiết thực hành.</w:t>
            </w:r>
          </w:p>
        </w:tc>
        <w:tc>
          <w:tcPr>
            <w:tcW w:w="3342"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Chia nhóm theo sự chỉ đạo của GV.</w:t>
            </w:r>
          </w:p>
          <w:p w:rsidR="00586EFA" w:rsidRDefault="00586EFA" w:rsidP="00705C50">
            <w:pPr>
              <w:spacing w:line="276" w:lineRule="auto"/>
              <w:jc w:val="both"/>
              <w:rPr>
                <w:spacing w:val="2"/>
                <w:position w:val="-2"/>
                <w:lang w:val="nl-NL"/>
              </w:rPr>
            </w:pPr>
            <w:r>
              <w:rPr>
                <w:spacing w:val="2"/>
                <w:position w:val="-2"/>
                <w:lang w:val="nl-NL"/>
              </w:rPr>
              <w:t>- Trưng bày mẫu vật (Cá chép còn sống)</w:t>
            </w:r>
          </w:p>
          <w:p w:rsidR="00586EFA" w:rsidRDefault="00586EFA" w:rsidP="00705C50">
            <w:pPr>
              <w:spacing w:line="276" w:lineRule="auto"/>
              <w:jc w:val="both"/>
              <w:rPr>
                <w:spacing w:val="2"/>
                <w:position w:val="-2"/>
                <w:lang w:val="nl-NL"/>
              </w:rPr>
            </w:pPr>
            <w:r>
              <w:rPr>
                <w:spacing w:val="2"/>
                <w:position w:val="-2"/>
                <w:lang w:val="nl-NL"/>
              </w:rPr>
              <w:t>- Nêu yêu cầu của bài thực hành.</w:t>
            </w:r>
          </w:p>
        </w:tc>
        <w:tc>
          <w:tcPr>
            <w:tcW w:w="3046" w:type="dxa"/>
          </w:tcPr>
          <w:p w:rsidR="00586EFA" w:rsidRDefault="00586EFA" w:rsidP="00705C50">
            <w:pPr>
              <w:spacing w:line="276" w:lineRule="auto"/>
              <w:jc w:val="both"/>
              <w:rPr>
                <w:b/>
                <w:spacing w:val="2"/>
                <w:position w:val="-2"/>
                <w:lang w:val="nl-NL"/>
              </w:rPr>
            </w:pPr>
            <w:r>
              <w:rPr>
                <w:b/>
                <w:spacing w:val="2"/>
                <w:position w:val="-2"/>
                <w:lang w:val="nl-NL"/>
              </w:rPr>
              <w:t>I. Tổ chức thực hành.</w:t>
            </w:r>
          </w:p>
        </w:tc>
      </w:tr>
      <w:tr w:rsidR="00586EFA" w:rsidTr="00705C50">
        <w:trPr>
          <w:trHeight w:val="315"/>
        </w:trPr>
        <w:tc>
          <w:tcPr>
            <w:tcW w:w="9644" w:type="dxa"/>
            <w:gridSpan w:val="3"/>
          </w:tcPr>
          <w:p w:rsidR="00586EFA" w:rsidRDefault="00586EFA" w:rsidP="00705C50">
            <w:pPr>
              <w:spacing w:line="276" w:lineRule="auto"/>
              <w:jc w:val="center"/>
              <w:rPr>
                <w:spacing w:val="2"/>
                <w:position w:val="-2"/>
                <w:lang w:val="nl-NL"/>
              </w:rPr>
            </w:pPr>
            <w:r>
              <w:rPr>
                <w:b/>
                <w:spacing w:val="2"/>
                <w:position w:val="-2"/>
                <w:lang w:val="nl-NL"/>
              </w:rPr>
              <w:t>Hoạt động 2</w:t>
            </w:r>
            <w:r>
              <w:rPr>
                <w:spacing w:val="2"/>
                <w:position w:val="-2"/>
                <w:lang w:val="nl-NL"/>
              </w:rPr>
              <w:t xml:space="preserve">: </w:t>
            </w:r>
            <w:r>
              <w:rPr>
                <w:b/>
                <w:spacing w:val="2"/>
                <w:position w:val="-2"/>
                <w:lang w:val="nl-NL"/>
              </w:rPr>
              <w:t>Tiến trình thực hành. (25’)</w:t>
            </w:r>
          </w:p>
        </w:tc>
      </w:tr>
      <w:tr w:rsidR="00586EFA" w:rsidTr="00705C50">
        <w:trPr>
          <w:trHeight w:val="1620"/>
        </w:trPr>
        <w:tc>
          <w:tcPr>
            <w:tcW w:w="3257"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trình bày kĩ thuật giải phẫu (SGK tr.106) chú ý vị trí đường cặt để nhìn rõ nội quan của cá</w:t>
            </w:r>
          </w:p>
          <w:p w:rsidR="00586EFA" w:rsidRDefault="00586EFA" w:rsidP="00705C50">
            <w:pPr>
              <w:spacing w:line="276" w:lineRule="auto"/>
              <w:jc w:val="both"/>
              <w:rPr>
                <w:spacing w:val="2"/>
                <w:position w:val="-2"/>
                <w:lang w:val="nl-NL"/>
              </w:rPr>
            </w:pPr>
            <w:r>
              <w:rPr>
                <w:spacing w:val="2"/>
                <w:position w:val="-2"/>
                <w:lang w:val="nl-NL"/>
              </w:rPr>
              <w:t>- Biểu diễn thao tác mổ.</w:t>
            </w:r>
          </w:p>
          <w:p w:rsidR="00586EFA" w:rsidRDefault="00586EFA" w:rsidP="00705C50">
            <w:pPr>
              <w:spacing w:line="276" w:lineRule="auto"/>
              <w:jc w:val="both"/>
              <w:rPr>
                <w:spacing w:val="2"/>
                <w:position w:val="-2"/>
                <w:lang w:val="nl-NL"/>
              </w:rPr>
            </w:pPr>
            <w:r>
              <w:rPr>
                <w:spacing w:val="2"/>
                <w:position w:val="-2"/>
                <w:lang w:val="nl-NL"/>
              </w:rPr>
              <w:t>- Sau khi mổ cho HS quan sát vị trí tự nhiên của các nội quan chưa gỡ</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GV hướng dẫn HS xác định vị trí của nội quan </w:t>
            </w:r>
          </w:p>
          <w:p w:rsidR="00586EFA" w:rsidRDefault="00586EFA" w:rsidP="00705C50">
            <w:pPr>
              <w:spacing w:line="276" w:lineRule="auto"/>
              <w:jc w:val="both"/>
              <w:rPr>
                <w:spacing w:val="2"/>
                <w:position w:val="-2"/>
                <w:lang w:val="nl-NL"/>
              </w:rPr>
            </w:pPr>
            <w:r>
              <w:rPr>
                <w:spacing w:val="2"/>
                <w:position w:val="-2"/>
                <w:lang w:val="nl-NL"/>
              </w:rPr>
              <w:t xml:space="preserve">- Gỡ nội quan để quan sát các cơ quan </w:t>
            </w:r>
          </w:p>
          <w:p w:rsidR="00586EFA" w:rsidRDefault="00586EFA" w:rsidP="00705C50">
            <w:pPr>
              <w:spacing w:line="276" w:lineRule="auto"/>
              <w:jc w:val="both"/>
              <w:rPr>
                <w:spacing w:val="2"/>
                <w:position w:val="-2"/>
                <w:lang w:val="nl-NL"/>
              </w:rPr>
            </w:pPr>
            <w:r>
              <w:rPr>
                <w:spacing w:val="2"/>
                <w:position w:val="-2"/>
                <w:lang w:val="nl-NL"/>
              </w:rPr>
              <w:t xml:space="preserve">- Quan sát mẫu bộ não cá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Hướng dẫn HS cách điền vào bảng các nội quan của cá .</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thực hiện theo hướng dẫn của GV</w:t>
            </w:r>
          </w:p>
          <w:p w:rsidR="00586EFA" w:rsidRDefault="00586EFA" w:rsidP="00705C50">
            <w:pPr>
              <w:spacing w:line="276" w:lineRule="auto"/>
              <w:jc w:val="both"/>
              <w:rPr>
                <w:spacing w:val="2"/>
                <w:position w:val="-2"/>
                <w:lang w:val="nl-NL"/>
              </w:rPr>
            </w:pPr>
            <w:r>
              <w:rPr>
                <w:spacing w:val="2"/>
                <w:position w:val="-2"/>
                <w:lang w:val="nl-NL"/>
              </w:rPr>
              <w:t>+ Mổ cá</w:t>
            </w:r>
          </w:p>
          <w:p w:rsidR="00586EFA" w:rsidRDefault="00586EFA" w:rsidP="00705C50">
            <w:pPr>
              <w:spacing w:line="276" w:lineRule="auto"/>
              <w:jc w:val="both"/>
              <w:rPr>
                <w:spacing w:val="2"/>
                <w:position w:val="-2"/>
                <w:lang w:val="nl-NL"/>
              </w:rPr>
            </w:pPr>
            <w:r>
              <w:rPr>
                <w:spacing w:val="2"/>
                <w:position w:val="-2"/>
                <w:lang w:val="nl-NL"/>
              </w:rPr>
              <w:lastRenderedPageBreak/>
              <w:t>+ Quan sát cấu tạo trong: Quan sát đến đâu ghi chép đến đó</w:t>
            </w:r>
          </w:p>
          <w:p w:rsidR="00586EFA" w:rsidRDefault="00586EFA" w:rsidP="00705C50">
            <w:pPr>
              <w:spacing w:line="276" w:lineRule="auto"/>
              <w:jc w:val="both"/>
              <w:rPr>
                <w:spacing w:val="2"/>
                <w:position w:val="-2"/>
                <w:lang w:val="nl-NL"/>
              </w:rPr>
            </w:pPr>
            <w:r>
              <w:rPr>
                <w:spacing w:val="2"/>
                <w:position w:val="-2"/>
                <w:lang w:val="nl-NL"/>
              </w:rPr>
              <w:t>- Sau khi quan sát các nhóm trao đổi. Nêu nhận xét vị trí và vai trò của từng cơ quan và điền bảng SGK tr.107</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quan sát việc thực hiện viết tường trình ở từng nhóm</w:t>
            </w:r>
          </w:p>
          <w:p w:rsidR="00586EFA" w:rsidRDefault="00586EFA" w:rsidP="00705C50">
            <w:pPr>
              <w:spacing w:line="276" w:lineRule="auto"/>
              <w:jc w:val="both"/>
              <w:rPr>
                <w:spacing w:val="2"/>
                <w:position w:val="-2"/>
                <w:lang w:val="nl-NL"/>
              </w:rPr>
            </w:pPr>
            <w:r>
              <w:rPr>
                <w:spacing w:val="2"/>
                <w:position w:val="-2"/>
                <w:lang w:val="nl-NL"/>
              </w:rPr>
              <w:t xml:space="preserve">- GV chấn chỉnh những sai sót của HS khi xác định tên và vai trò từng cơ quan   </w:t>
            </w:r>
          </w:p>
          <w:p w:rsidR="00586EFA" w:rsidRDefault="00586EFA" w:rsidP="00705C50">
            <w:pPr>
              <w:spacing w:line="276" w:lineRule="auto"/>
              <w:jc w:val="both"/>
              <w:rPr>
                <w:spacing w:val="2"/>
                <w:position w:val="-2"/>
                <w:lang w:val="nl-NL"/>
              </w:rPr>
            </w:pPr>
            <w:r>
              <w:rPr>
                <w:spacing w:val="2"/>
                <w:position w:val="-2"/>
                <w:lang w:val="nl-NL"/>
              </w:rPr>
              <w:t>- GV thông báo đáp án chuẩn→ các nhóm đối chiếu sửa chữa sai sót.</w:t>
            </w:r>
          </w:p>
        </w:tc>
        <w:tc>
          <w:tcPr>
            <w:tcW w:w="3342" w:type="dxa"/>
          </w:tcPr>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chú ý, quan sát các thao tác của GV</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chú ý quan sát các thao tác gỡ các nội quan của GV và xác định vị trí các nội quan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lang w:val="nl-NL"/>
              </w:rPr>
            </w:pPr>
            <w:r>
              <w:rPr>
                <w:spacing w:val="2"/>
                <w:position w:val="-2"/>
                <w:lang w:val="nl-NL"/>
              </w:rPr>
              <w:t xml:space="preserve">+ Trao đổi trong nhóm: nhận xét vị trí vai trò các cơ quan </w:t>
            </w:r>
          </w:p>
          <w:p w:rsidR="00586EFA" w:rsidRDefault="00586EFA" w:rsidP="00705C50">
            <w:pPr>
              <w:spacing w:line="276" w:lineRule="auto"/>
              <w:jc w:val="both"/>
              <w:rPr>
                <w:spacing w:val="2"/>
                <w:position w:val="-2"/>
                <w:lang w:val="nl-NL"/>
              </w:rPr>
            </w:pPr>
            <w:r>
              <w:rPr>
                <w:spacing w:val="2"/>
                <w:position w:val="-2"/>
                <w:lang w:val="nl-NL"/>
              </w:rPr>
              <w:t>+ Điền ngay vào bảng kết quả quan sát của mỗi cơ quan.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Mỗi nhóm cử ra </w:t>
            </w:r>
          </w:p>
          <w:p w:rsidR="00586EFA" w:rsidRDefault="00586EFA" w:rsidP="00705C50">
            <w:pPr>
              <w:spacing w:line="276" w:lineRule="auto"/>
              <w:jc w:val="both"/>
              <w:rPr>
                <w:spacing w:val="2"/>
                <w:position w:val="-2"/>
                <w:lang w:val="nl-NL"/>
              </w:rPr>
            </w:pPr>
            <w:r>
              <w:rPr>
                <w:spacing w:val="2"/>
                <w:position w:val="-2"/>
                <w:lang w:val="nl-NL"/>
              </w:rPr>
              <w:t xml:space="preserve">+ Nhóm trưởng </w:t>
            </w:r>
          </w:p>
          <w:p w:rsidR="00586EFA" w:rsidRDefault="00586EFA" w:rsidP="00705C50">
            <w:pPr>
              <w:spacing w:line="276" w:lineRule="auto"/>
              <w:jc w:val="both"/>
              <w:rPr>
                <w:spacing w:val="2"/>
                <w:position w:val="-2"/>
                <w:lang w:val="nl-NL"/>
              </w:rPr>
            </w:pPr>
            <w:r>
              <w:rPr>
                <w:spacing w:val="2"/>
                <w:position w:val="-2"/>
                <w:lang w:val="nl-NL"/>
              </w:rPr>
              <w:t>+ Thư kí : ghi  chép kết quả quan sát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thực hiện theo từng khâu dưới sự hướng dẫn của GV</w:t>
            </w:r>
          </w:p>
        </w:tc>
        <w:tc>
          <w:tcPr>
            <w:tcW w:w="3046" w:type="dxa"/>
          </w:tcPr>
          <w:p w:rsidR="00586EFA" w:rsidRDefault="00586EFA" w:rsidP="00705C50">
            <w:pPr>
              <w:spacing w:line="276" w:lineRule="auto"/>
              <w:jc w:val="both"/>
              <w:rPr>
                <w:b/>
                <w:spacing w:val="2"/>
                <w:position w:val="-2"/>
                <w:lang w:val="nl-NL"/>
              </w:rPr>
            </w:pPr>
            <w:r>
              <w:rPr>
                <w:b/>
                <w:spacing w:val="2"/>
                <w:position w:val="-2"/>
                <w:lang w:val="nl-NL"/>
              </w:rPr>
              <w:lastRenderedPageBreak/>
              <w:t>II. Tiến trình</w:t>
            </w:r>
          </w:p>
          <w:p w:rsidR="00586EFA" w:rsidRDefault="00586EFA" w:rsidP="00705C50">
            <w:pPr>
              <w:spacing w:line="276" w:lineRule="auto"/>
              <w:jc w:val="both"/>
              <w:rPr>
                <w:spacing w:val="2"/>
                <w:position w:val="-2"/>
                <w:lang w:val="nl-NL"/>
              </w:rPr>
            </w:pPr>
            <w:r>
              <w:rPr>
                <w:b/>
                <w:spacing w:val="2"/>
                <w:position w:val="-2"/>
                <w:lang w:val="nl-NL"/>
              </w:rPr>
              <w:t xml:space="preserve">Bước 1: </w:t>
            </w:r>
            <w:r>
              <w:rPr>
                <w:spacing w:val="2"/>
                <w:position w:val="-2"/>
                <w:lang w:val="nl-NL"/>
              </w:rPr>
              <w:t>GV hướng dẫn quan sát và thực hiện viết tường trình</w:t>
            </w:r>
          </w:p>
          <w:p w:rsidR="00586EFA" w:rsidRDefault="00586EFA" w:rsidP="00705C50">
            <w:pPr>
              <w:spacing w:line="276" w:lineRule="auto"/>
              <w:jc w:val="both"/>
              <w:rPr>
                <w:b/>
                <w:i/>
                <w:spacing w:val="2"/>
                <w:position w:val="-2"/>
                <w:lang w:val="nl-NL"/>
              </w:rPr>
            </w:pPr>
            <w:r>
              <w:rPr>
                <w:b/>
                <w:i/>
                <w:spacing w:val="2"/>
                <w:position w:val="-2"/>
                <w:lang w:val="nl-NL"/>
              </w:rPr>
              <w:t>a. Cách mổ:</w:t>
            </w:r>
          </w:p>
          <w:p w:rsidR="00586EFA" w:rsidRDefault="00586EFA" w:rsidP="00705C50">
            <w:pPr>
              <w:spacing w:line="276" w:lineRule="auto"/>
              <w:jc w:val="both"/>
              <w:rPr>
                <w:spacing w:val="2"/>
                <w:position w:val="-2"/>
                <w:lang w:val="nl-NL"/>
              </w:rPr>
            </w:pPr>
            <w:r>
              <w:rPr>
                <w:spacing w:val="2"/>
                <w:position w:val="-2"/>
                <w:lang w:val="nl-NL"/>
              </w:rPr>
              <w:t>- Biểu diễn các thao tác mổ</w:t>
            </w: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r>
              <w:rPr>
                <w:b/>
                <w:i/>
                <w:spacing w:val="2"/>
                <w:position w:val="-2"/>
                <w:lang w:val="nl-NL"/>
              </w:rPr>
              <w:t>b. Quan sát cấu tạo trong trên mẫu mổ:</w:t>
            </w:r>
          </w:p>
          <w:p w:rsidR="00586EFA" w:rsidRDefault="00586EFA" w:rsidP="00705C50">
            <w:pPr>
              <w:spacing w:line="276" w:lineRule="auto"/>
              <w:jc w:val="both"/>
              <w:rPr>
                <w:b/>
                <w:i/>
                <w:spacing w:val="2"/>
                <w:position w:val="-2"/>
                <w:lang w:val="nl-NL"/>
              </w:rPr>
            </w:pPr>
            <w:r>
              <w:rPr>
                <w:spacing w:val="2"/>
                <w:position w:val="-2"/>
                <w:lang w:val="nl-NL"/>
              </w:rPr>
              <w:t>- Gỡ và quan sát các nội quan và mẫu não bộ.</w:t>
            </w:r>
            <w:r>
              <w:rPr>
                <w:b/>
                <w:i/>
                <w:spacing w:val="2"/>
                <w:position w:val="-2"/>
                <w:lang w:val="nl-NL"/>
              </w:rPr>
              <w:t xml:space="preserve"> </w:t>
            </w: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p>
          <w:p w:rsidR="00586EFA" w:rsidRDefault="00586EFA" w:rsidP="00705C50">
            <w:pPr>
              <w:spacing w:line="276" w:lineRule="auto"/>
              <w:jc w:val="both"/>
              <w:rPr>
                <w:b/>
                <w:i/>
                <w:spacing w:val="2"/>
                <w:position w:val="-2"/>
                <w:lang w:val="nl-NL"/>
              </w:rPr>
            </w:pPr>
            <w:r>
              <w:rPr>
                <w:b/>
                <w:i/>
                <w:spacing w:val="2"/>
                <w:position w:val="-2"/>
                <w:lang w:val="nl-NL"/>
              </w:rPr>
              <w:t>c. Hướng dẫn viết tường trình</w:t>
            </w:r>
          </w:p>
          <w:p w:rsidR="00586EFA" w:rsidRDefault="00586EFA" w:rsidP="00705C50">
            <w:pPr>
              <w:spacing w:line="276" w:lineRule="auto"/>
              <w:jc w:val="both"/>
              <w:rPr>
                <w:spacing w:val="2"/>
                <w:position w:val="-2"/>
                <w:lang w:val="nl-NL"/>
              </w:rPr>
            </w:pPr>
            <w:r>
              <w:rPr>
                <w:spacing w:val="2"/>
                <w:position w:val="-2"/>
                <w:lang w:val="nl-NL"/>
              </w:rPr>
              <w:t>+ Kết quả bảng 1 đó là bảng tường trình bài thực hành</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r>
              <w:rPr>
                <w:b/>
                <w:spacing w:val="2"/>
                <w:position w:val="-2"/>
                <w:lang w:val="nl-NL"/>
              </w:rPr>
              <w:t>Bước 2:</w:t>
            </w:r>
            <w:r>
              <w:rPr>
                <w:spacing w:val="2"/>
                <w:position w:val="-2"/>
                <w:lang w:val="nl-NL"/>
              </w:rPr>
              <w:t xml:space="preserve"> thực hành của HS </w:t>
            </w:r>
          </w:p>
          <w:p w:rsidR="00586EFA" w:rsidRDefault="00586EFA" w:rsidP="00705C50">
            <w:pPr>
              <w:spacing w:line="276" w:lineRule="auto"/>
              <w:jc w:val="both"/>
              <w:rPr>
                <w:spacing w:val="2"/>
                <w:position w:val="-2"/>
                <w:lang w:val="nl-NL"/>
              </w:rPr>
            </w:pPr>
            <w:r>
              <w:rPr>
                <w:spacing w:val="2"/>
                <w:position w:val="-2"/>
                <w:lang w:val="nl-NL"/>
              </w:rPr>
              <w:t xml:space="preserve">- HS thực hành theo nhóm 4-6 HS </w:t>
            </w: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b/>
                <w:spacing w:val="2"/>
                <w:position w:val="-2"/>
                <w:lang w:val="nl-NL"/>
              </w:rPr>
            </w:pPr>
          </w:p>
          <w:p w:rsidR="00586EFA" w:rsidRDefault="00586EFA" w:rsidP="00705C50">
            <w:pPr>
              <w:spacing w:line="276" w:lineRule="auto"/>
              <w:jc w:val="both"/>
              <w:rPr>
                <w:spacing w:val="2"/>
                <w:position w:val="-2"/>
                <w:lang w:val="nl-NL"/>
              </w:rPr>
            </w:pPr>
            <w:r>
              <w:rPr>
                <w:b/>
                <w:spacing w:val="2"/>
                <w:position w:val="-2"/>
                <w:lang w:val="nl-NL"/>
              </w:rPr>
              <w:t>Bước 3:</w:t>
            </w:r>
            <w:r>
              <w:rPr>
                <w:spacing w:val="2"/>
                <w:position w:val="-2"/>
                <w:lang w:val="nl-NL"/>
              </w:rPr>
              <w:t xml:space="preserve"> Kiểm tra kết quả quan sát của HS </w:t>
            </w:r>
          </w:p>
          <w:p w:rsidR="00586EFA" w:rsidRDefault="00586EFA" w:rsidP="00705C50">
            <w:pPr>
              <w:spacing w:line="276" w:lineRule="auto"/>
              <w:jc w:val="both"/>
              <w:rPr>
                <w:spacing w:val="2"/>
                <w:position w:val="-2"/>
                <w:lang w:val="nl-NL"/>
              </w:rPr>
            </w:pPr>
          </w:p>
        </w:tc>
      </w:tr>
    </w:tbl>
    <w:p w:rsidR="00586EFA" w:rsidRDefault="00586EFA" w:rsidP="00586EFA">
      <w:pPr>
        <w:spacing w:line="276" w:lineRule="auto"/>
        <w:jc w:val="center"/>
        <w:rPr>
          <w:b/>
          <w:spacing w:val="2"/>
          <w:position w:val="-2"/>
          <w:lang w:val="nl-NL"/>
        </w:rPr>
      </w:pPr>
      <w:r>
        <w:rPr>
          <w:b/>
          <w:spacing w:val="2"/>
          <w:position w:val="-2"/>
          <w:lang w:val="nl-NL"/>
        </w:rPr>
        <w:lastRenderedPageBreak/>
        <w:t>Bảng: Các cơ quan bên trong của cá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2"/>
        <w:gridCol w:w="5684"/>
      </w:tblGrid>
      <w:tr w:rsidR="00586EFA" w:rsidTr="00705C50">
        <w:tc>
          <w:tcPr>
            <w:tcW w:w="3888" w:type="dxa"/>
          </w:tcPr>
          <w:p w:rsidR="00586EFA" w:rsidRDefault="00586EFA" w:rsidP="00705C50">
            <w:pPr>
              <w:spacing w:line="276" w:lineRule="auto"/>
              <w:jc w:val="center"/>
              <w:rPr>
                <w:b/>
                <w:spacing w:val="2"/>
                <w:position w:val="-2"/>
                <w:lang w:val="nl-NL"/>
              </w:rPr>
            </w:pPr>
            <w:r>
              <w:rPr>
                <w:b/>
                <w:spacing w:val="2"/>
                <w:position w:val="-2"/>
                <w:lang w:val="nl-NL"/>
              </w:rPr>
              <w:t>Tên cơ quan</w:t>
            </w:r>
          </w:p>
        </w:tc>
        <w:tc>
          <w:tcPr>
            <w:tcW w:w="6372" w:type="dxa"/>
          </w:tcPr>
          <w:p w:rsidR="00586EFA" w:rsidRDefault="00586EFA" w:rsidP="00705C50">
            <w:pPr>
              <w:spacing w:line="276" w:lineRule="auto"/>
              <w:jc w:val="center"/>
              <w:rPr>
                <w:b/>
                <w:spacing w:val="2"/>
                <w:position w:val="-2"/>
                <w:lang w:val="nl-NL"/>
              </w:rPr>
            </w:pPr>
            <w:r>
              <w:rPr>
                <w:b/>
                <w:spacing w:val="2"/>
                <w:position w:val="-2"/>
                <w:lang w:val="nl-NL"/>
              </w:rPr>
              <w:t>Nhận xét vị trí và vai trò</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Mang</w:t>
            </w:r>
          </w:p>
          <w:p w:rsidR="00586EFA" w:rsidRDefault="00586EFA" w:rsidP="00705C50">
            <w:pPr>
              <w:spacing w:line="276" w:lineRule="auto"/>
              <w:jc w:val="both"/>
              <w:rPr>
                <w:spacing w:val="2"/>
                <w:position w:val="-2"/>
                <w:lang w:val="nl-NL"/>
              </w:rPr>
            </w:pPr>
            <w:r>
              <w:rPr>
                <w:spacing w:val="2"/>
                <w:position w:val="-2"/>
                <w:lang w:val="nl-NL"/>
              </w:rPr>
              <w:t>(Hệ hô hấp)</w:t>
            </w:r>
          </w:p>
        </w:tc>
        <w:tc>
          <w:tcPr>
            <w:tcW w:w="6372" w:type="dxa"/>
          </w:tcPr>
          <w:p w:rsidR="00586EFA" w:rsidRDefault="00586EFA" w:rsidP="00705C50">
            <w:pPr>
              <w:spacing w:line="276" w:lineRule="auto"/>
              <w:jc w:val="both"/>
              <w:rPr>
                <w:spacing w:val="2"/>
                <w:position w:val="-2"/>
                <w:lang w:val="nl-NL"/>
              </w:rPr>
            </w:pPr>
            <w:r>
              <w:rPr>
                <w:spacing w:val="2"/>
                <w:position w:val="-2"/>
                <w:lang w:val="nl-NL"/>
              </w:rPr>
              <w:t>- Nằm dưới nắp mang trong phần đầu, gồm các lá mang gắn vào các xương cung mang, có vai trò trao đổi khí.</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Tim</w:t>
            </w:r>
          </w:p>
          <w:p w:rsidR="00586EFA" w:rsidRDefault="00586EFA" w:rsidP="00705C50">
            <w:pPr>
              <w:spacing w:line="276" w:lineRule="auto"/>
              <w:jc w:val="both"/>
              <w:rPr>
                <w:spacing w:val="2"/>
                <w:position w:val="-2"/>
                <w:lang w:val="nl-NL"/>
              </w:rPr>
            </w:pPr>
            <w:r>
              <w:rPr>
                <w:spacing w:val="2"/>
                <w:position w:val="-2"/>
                <w:lang w:val="nl-NL"/>
              </w:rPr>
              <w:t>(Hệ tuần hoàn)</w:t>
            </w:r>
          </w:p>
        </w:tc>
        <w:tc>
          <w:tcPr>
            <w:tcW w:w="6372" w:type="dxa"/>
          </w:tcPr>
          <w:p w:rsidR="00586EFA" w:rsidRDefault="00586EFA" w:rsidP="00705C50">
            <w:pPr>
              <w:spacing w:line="276" w:lineRule="auto"/>
              <w:jc w:val="both"/>
              <w:rPr>
                <w:spacing w:val="2"/>
                <w:position w:val="-2"/>
                <w:lang w:val="nl-NL"/>
              </w:rPr>
            </w:pPr>
            <w:r>
              <w:rPr>
                <w:spacing w:val="2"/>
                <w:position w:val="-2"/>
                <w:lang w:val="nl-NL"/>
              </w:rPr>
              <w:t>- Nằm dưới trước khoang thân ứng với vây ngực, co bóp để thu và đẩy máu vào động mạch, giúp cho sự tuần hoàn máu</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Thực quản, dạ dày, ruột, gan.</w:t>
            </w:r>
          </w:p>
          <w:p w:rsidR="00586EFA" w:rsidRDefault="00586EFA" w:rsidP="00705C50">
            <w:pPr>
              <w:spacing w:line="276" w:lineRule="auto"/>
              <w:jc w:val="both"/>
              <w:rPr>
                <w:spacing w:val="2"/>
                <w:position w:val="-2"/>
                <w:lang w:val="nl-NL"/>
              </w:rPr>
            </w:pPr>
            <w:r>
              <w:rPr>
                <w:spacing w:val="2"/>
                <w:position w:val="-2"/>
                <w:lang w:val="nl-NL"/>
              </w:rPr>
              <w:t>(Hệ tiêu hoá)</w:t>
            </w:r>
          </w:p>
        </w:tc>
        <w:tc>
          <w:tcPr>
            <w:tcW w:w="6372" w:type="dxa"/>
          </w:tcPr>
          <w:p w:rsidR="00586EFA" w:rsidRDefault="00586EFA" w:rsidP="00705C50">
            <w:pPr>
              <w:spacing w:line="276" w:lineRule="auto"/>
              <w:jc w:val="both"/>
              <w:rPr>
                <w:spacing w:val="2"/>
                <w:position w:val="-2"/>
                <w:lang w:val="nl-NL"/>
              </w:rPr>
            </w:pPr>
            <w:r>
              <w:rPr>
                <w:spacing w:val="2"/>
                <w:position w:val="-2"/>
                <w:lang w:val="nl-NL"/>
              </w:rPr>
              <w:t>- Phân hoá rõ rệt thành: Thực quản, dạ dày, ruột, có gan tiết mật giúp cho sự tiêu hoá thức ăn tốt.</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Bóng hơi</w:t>
            </w:r>
          </w:p>
          <w:p w:rsidR="00586EFA" w:rsidRDefault="00586EFA" w:rsidP="00705C50">
            <w:pPr>
              <w:spacing w:line="276" w:lineRule="auto"/>
              <w:jc w:val="both"/>
              <w:rPr>
                <w:spacing w:val="2"/>
                <w:position w:val="-2"/>
                <w:lang w:val="nl-NL"/>
              </w:rPr>
            </w:pPr>
          </w:p>
        </w:tc>
        <w:tc>
          <w:tcPr>
            <w:tcW w:w="6372" w:type="dxa"/>
          </w:tcPr>
          <w:p w:rsidR="00586EFA" w:rsidRDefault="00586EFA" w:rsidP="00705C50">
            <w:pPr>
              <w:spacing w:line="276" w:lineRule="auto"/>
              <w:jc w:val="both"/>
              <w:rPr>
                <w:spacing w:val="2"/>
                <w:position w:val="-2"/>
                <w:lang w:val="nl-NL"/>
              </w:rPr>
            </w:pPr>
            <w:r>
              <w:rPr>
                <w:spacing w:val="2"/>
                <w:position w:val="-2"/>
                <w:lang w:val="nl-NL"/>
              </w:rPr>
              <w:t>- Trong khoang thân, sát cột sống, giúp cá chìm nổi rễ ràng trong nước.</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Thận</w:t>
            </w:r>
          </w:p>
          <w:p w:rsidR="00586EFA" w:rsidRDefault="00586EFA" w:rsidP="00705C50">
            <w:pPr>
              <w:spacing w:line="276" w:lineRule="auto"/>
              <w:jc w:val="both"/>
              <w:rPr>
                <w:spacing w:val="2"/>
                <w:position w:val="-2"/>
                <w:lang w:val="nl-NL"/>
              </w:rPr>
            </w:pPr>
            <w:r>
              <w:rPr>
                <w:spacing w:val="2"/>
                <w:position w:val="-2"/>
                <w:lang w:val="nl-NL"/>
              </w:rPr>
              <w:t>(Hệ bài tiết)</w:t>
            </w:r>
          </w:p>
        </w:tc>
        <w:tc>
          <w:tcPr>
            <w:tcW w:w="6372" w:type="dxa"/>
          </w:tcPr>
          <w:p w:rsidR="00586EFA" w:rsidRDefault="00586EFA" w:rsidP="00705C50">
            <w:pPr>
              <w:spacing w:line="276" w:lineRule="auto"/>
              <w:jc w:val="both"/>
              <w:rPr>
                <w:spacing w:val="2"/>
                <w:position w:val="-2"/>
                <w:lang w:val="nl-NL"/>
              </w:rPr>
            </w:pPr>
            <w:r>
              <w:rPr>
                <w:spacing w:val="2"/>
                <w:position w:val="-2"/>
                <w:lang w:val="nl-NL"/>
              </w:rPr>
              <w:t>- Hai thận giữa màu tím đỏ, sát cột sống. Lọc từ máu các chất không cần thiết để thải ra ngoài.</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Tuyến sinh dục</w:t>
            </w:r>
          </w:p>
          <w:p w:rsidR="00586EFA" w:rsidRDefault="00586EFA" w:rsidP="00705C50">
            <w:pPr>
              <w:spacing w:line="276" w:lineRule="auto"/>
              <w:jc w:val="both"/>
              <w:rPr>
                <w:spacing w:val="2"/>
                <w:position w:val="-2"/>
                <w:lang w:val="nl-NL"/>
              </w:rPr>
            </w:pPr>
            <w:r>
              <w:rPr>
                <w:spacing w:val="2"/>
                <w:position w:val="-2"/>
                <w:lang w:val="nl-NL"/>
              </w:rPr>
              <w:t>(Hệ sinh sản)</w:t>
            </w:r>
          </w:p>
        </w:tc>
        <w:tc>
          <w:tcPr>
            <w:tcW w:w="6372" w:type="dxa"/>
          </w:tcPr>
          <w:p w:rsidR="00586EFA" w:rsidRDefault="00586EFA" w:rsidP="00705C50">
            <w:pPr>
              <w:spacing w:line="276" w:lineRule="auto"/>
              <w:jc w:val="both"/>
              <w:rPr>
                <w:spacing w:val="2"/>
                <w:position w:val="-2"/>
                <w:lang w:val="nl-NL"/>
              </w:rPr>
            </w:pPr>
            <w:r>
              <w:rPr>
                <w:spacing w:val="2"/>
                <w:position w:val="-2"/>
                <w:lang w:val="nl-NL"/>
              </w:rPr>
              <w:t>- Trong khoang thân, ở cá đực là 2 dải tinh hoàn, ở cá cái là 2 buồng trứng phát triển trong mùa sinh sản.</w:t>
            </w:r>
          </w:p>
        </w:tc>
      </w:tr>
      <w:tr w:rsidR="00586EFA" w:rsidTr="00705C50">
        <w:tc>
          <w:tcPr>
            <w:tcW w:w="3888" w:type="dxa"/>
          </w:tcPr>
          <w:p w:rsidR="00586EFA" w:rsidRDefault="00586EFA" w:rsidP="00705C50">
            <w:pPr>
              <w:spacing w:line="276" w:lineRule="auto"/>
              <w:jc w:val="both"/>
              <w:rPr>
                <w:spacing w:val="2"/>
                <w:position w:val="-2"/>
                <w:lang w:val="nl-NL"/>
              </w:rPr>
            </w:pPr>
            <w:r>
              <w:rPr>
                <w:spacing w:val="2"/>
                <w:position w:val="-2"/>
                <w:lang w:val="nl-NL"/>
              </w:rPr>
              <w:t>- Bộ não</w:t>
            </w:r>
          </w:p>
          <w:p w:rsidR="00586EFA" w:rsidRDefault="00586EFA" w:rsidP="00705C50">
            <w:pPr>
              <w:spacing w:line="276" w:lineRule="auto"/>
              <w:jc w:val="both"/>
              <w:rPr>
                <w:spacing w:val="2"/>
                <w:position w:val="-2"/>
                <w:lang w:val="nl-NL"/>
              </w:rPr>
            </w:pPr>
            <w:r>
              <w:rPr>
                <w:spacing w:val="2"/>
                <w:position w:val="-2"/>
                <w:lang w:val="nl-NL"/>
              </w:rPr>
              <w:t>(Hệ thần kinh)</w:t>
            </w:r>
          </w:p>
        </w:tc>
        <w:tc>
          <w:tcPr>
            <w:tcW w:w="6372" w:type="dxa"/>
          </w:tcPr>
          <w:p w:rsidR="00586EFA" w:rsidRDefault="00586EFA" w:rsidP="00705C50">
            <w:pPr>
              <w:spacing w:line="276" w:lineRule="auto"/>
              <w:jc w:val="both"/>
              <w:rPr>
                <w:spacing w:val="2"/>
                <w:position w:val="-2"/>
                <w:lang w:val="nl-NL"/>
              </w:rPr>
            </w:pPr>
            <w:r>
              <w:rPr>
                <w:spacing w:val="2"/>
                <w:position w:val="-2"/>
                <w:lang w:val="nl-NL"/>
              </w:rPr>
              <w:t xml:space="preserve">- Nằm trong hộp sọ, nối với tuỷ sống nằm trong các cung đốt sống. Điều khiển, điều hoà hoạt động của cá </w:t>
            </w:r>
          </w:p>
        </w:tc>
      </w:tr>
    </w:tbl>
    <w:p w:rsidR="00586EFA" w:rsidRDefault="00586EFA" w:rsidP="00586EFA">
      <w:pPr>
        <w:spacing w:line="276" w:lineRule="auto"/>
        <w:jc w:val="both"/>
        <w:rPr>
          <w:b/>
          <w:spacing w:val="2"/>
          <w:position w:val="-2"/>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460"/>
        <w:gridCol w:w="2156"/>
      </w:tblGrid>
      <w:tr w:rsidR="00586EFA" w:rsidRPr="004C1D9D" w:rsidTr="00705C50">
        <w:tc>
          <w:tcPr>
            <w:tcW w:w="5211" w:type="dxa"/>
            <w:shd w:val="clear" w:color="auto" w:fill="auto"/>
          </w:tcPr>
          <w:p w:rsidR="00586EFA" w:rsidRPr="004C1D9D" w:rsidRDefault="00586EFA" w:rsidP="00705C50">
            <w:pPr>
              <w:spacing w:line="276" w:lineRule="auto"/>
              <w:rPr>
                <w:spacing w:val="2"/>
                <w:position w:val="-2"/>
                <w:lang w:val="nl-NL"/>
              </w:rPr>
            </w:pPr>
            <w:r w:rsidRPr="004C1D9D">
              <w:rPr>
                <w:spacing w:val="2"/>
                <w:position w:val="-2"/>
                <w:lang w:val="nl-NL"/>
              </w:rPr>
              <w:t xml:space="preserve">- GV nhận xét từng mẫu mổ: mổ đúng, nội quan gỡ không bị nát , trình bày đẹp </w:t>
            </w:r>
          </w:p>
          <w:p w:rsidR="00586EFA" w:rsidRPr="004C1D9D" w:rsidRDefault="00586EFA" w:rsidP="00705C50">
            <w:pPr>
              <w:spacing w:line="276" w:lineRule="auto"/>
              <w:rPr>
                <w:spacing w:val="2"/>
                <w:position w:val="-2"/>
                <w:lang w:val="nl-NL"/>
              </w:rPr>
            </w:pPr>
            <w:r w:rsidRPr="004C1D9D">
              <w:rPr>
                <w:spacing w:val="2"/>
                <w:position w:val="-2"/>
                <w:lang w:val="nl-NL"/>
              </w:rPr>
              <w:t xml:space="preserve">- Nêu sai sót của từng nhóm cụ thể </w:t>
            </w:r>
          </w:p>
          <w:p w:rsidR="00586EFA" w:rsidRPr="004C1D9D" w:rsidRDefault="00586EFA" w:rsidP="00705C50">
            <w:pPr>
              <w:spacing w:line="276" w:lineRule="auto"/>
              <w:rPr>
                <w:spacing w:val="2"/>
                <w:position w:val="-2"/>
                <w:lang w:val="nl-NL"/>
              </w:rPr>
            </w:pPr>
            <w:r w:rsidRPr="004C1D9D">
              <w:rPr>
                <w:spacing w:val="2"/>
                <w:position w:val="-2"/>
                <w:lang w:val="nl-NL"/>
              </w:rPr>
              <w:t xml:space="preserve">- Nhận xét tinh thần thái độ học tập của từng HS </w:t>
            </w:r>
          </w:p>
          <w:p w:rsidR="00586EFA" w:rsidRPr="004C1D9D" w:rsidRDefault="00586EFA" w:rsidP="00705C50">
            <w:pPr>
              <w:spacing w:line="276" w:lineRule="auto"/>
              <w:rPr>
                <w:spacing w:val="2"/>
                <w:position w:val="-2"/>
                <w:lang w:val="nl-NL"/>
              </w:rPr>
            </w:pPr>
            <w:r w:rsidRPr="004C1D9D">
              <w:rPr>
                <w:spacing w:val="2"/>
                <w:position w:val="-2"/>
                <w:lang w:val="nl-NL"/>
              </w:rPr>
              <w:t>- Cho các nhóm thu don vệ sinh</w:t>
            </w:r>
          </w:p>
          <w:p w:rsidR="00586EFA" w:rsidRPr="004C1D9D" w:rsidRDefault="00586EFA" w:rsidP="00705C50">
            <w:pPr>
              <w:spacing w:line="276" w:lineRule="auto"/>
              <w:rPr>
                <w:spacing w:val="2"/>
                <w:position w:val="-2"/>
                <w:lang w:val="nl-NL"/>
              </w:rPr>
            </w:pPr>
            <w:r w:rsidRPr="004C1D9D">
              <w:rPr>
                <w:spacing w:val="2"/>
                <w:position w:val="-2"/>
                <w:lang w:val="nl-NL"/>
              </w:rPr>
              <w:t>- Kết quả bảng phải điền sẽ là kết quả tường trình. GV cho điểm một số nhóm.</w:t>
            </w:r>
          </w:p>
          <w:p w:rsidR="00586EFA" w:rsidRPr="004C1D9D" w:rsidRDefault="00586EFA" w:rsidP="00705C50">
            <w:pPr>
              <w:spacing w:line="276" w:lineRule="auto"/>
              <w:jc w:val="both"/>
              <w:rPr>
                <w:b/>
                <w:spacing w:val="2"/>
                <w:position w:val="-2"/>
                <w:lang w:val="nl-NL"/>
              </w:rPr>
            </w:pPr>
          </w:p>
        </w:tc>
        <w:tc>
          <w:tcPr>
            <w:tcW w:w="2694" w:type="dxa"/>
            <w:shd w:val="clear" w:color="auto" w:fill="auto"/>
          </w:tcPr>
          <w:p w:rsidR="00586EFA" w:rsidRPr="004C1D9D" w:rsidRDefault="00586EFA" w:rsidP="00705C50">
            <w:pPr>
              <w:spacing w:line="276" w:lineRule="auto"/>
              <w:rPr>
                <w:b/>
                <w:spacing w:val="2"/>
                <w:position w:val="-2"/>
                <w:lang w:val="nl-NL"/>
              </w:rPr>
            </w:pPr>
          </w:p>
          <w:p w:rsidR="00586EFA" w:rsidRPr="004C1D9D" w:rsidRDefault="00586EFA" w:rsidP="00705C50">
            <w:pPr>
              <w:spacing w:line="276" w:lineRule="auto"/>
              <w:rPr>
                <w:spacing w:val="2"/>
                <w:position w:val="-2"/>
                <w:lang w:val="nl-NL"/>
              </w:rPr>
            </w:pPr>
            <w:r w:rsidRPr="004C1D9D">
              <w:rPr>
                <w:spacing w:val="2"/>
                <w:position w:val="-2"/>
                <w:lang w:val="nl-NL"/>
              </w:rPr>
              <w:t>- HS chú ý lắng nghe.</w:t>
            </w:r>
          </w:p>
          <w:p w:rsidR="00586EFA" w:rsidRPr="004C1D9D" w:rsidRDefault="00586EFA" w:rsidP="00705C50">
            <w:pPr>
              <w:spacing w:line="276" w:lineRule="auto"/>
              <w:rPr>
                <w:spacing w:val="2"/>
                <w:position w:val="-2"/>
                <w:lang w:val="nl-NL"/>
              </w:rPr>
            </w:pPr>
          </w:p>
          <w:p w:rsidR="00586EFA" w:rsidRPr="004C1D9D" w:rsidRDefault="00586EFA" w:rsidP="00705C50">
            <w:pPr>
              <w:spacing w:line="276" w:lineRule="auto"/>
              <w:rPr>
                <w:spacing w:val="2"/>
                <w:position w:val="-2"/>
                <w:lang w:val="nl-NL"/>
              </w:rPr>
            </w:pPr>
          </w:p>
          <w:p w:rsidR="00586EFA" w:rsidRPr="004C1D9D" w:rsidRDefault="00586EFA" w:rsidP="00705C50">
            <w:pPr>
              <w:spacing w:line="276" w:lineRule="auto"/>
              <w:rPr>
                <w:spacing w:val="2"/>
                <w:position w:val="-2"/>
                <w:lang w:val="nl-NL"/>
              </w:rPr>
            </w:pPr>
            <w:r w:rsidRPr="004C1D9D">
              <w:rPr>
                <w:spacing w:val="2"/>
                <w:position w:val="-2"/>
                <w:lang w:val="nl-NL"/>
              </w:rPr>
              <w:t>- HS nhóm thu dọn dụng cụ và sản phẩm thực hành.</w:t>
            </w:r>
          </w:p>
        </w:tc>
        <w:tc>
          <w:tcPr>
            <w:tcW w:w="2348" w:type="dxa"/>
            <w:shd w:val="clear" w:color="auto" w:fill="auto"/>
          </w:tcPr>
          <w:p w:rsidR="00586EFA" w:rsidRPr="004C1D9D" w:rsidRDefault="00586EFA" w:rsidP="00705C50">
            <w:pPr>
              <w:spacing w:line="276" w:lineRule="auto"/>
              <w:jc w:val="both"/>
              <w:rPr>
                <w:spacing w:val="2"/>
                <w:position w:val="-2"/>
                <w:lang w:val="nl-NL"/>
              </w:rPr>
            </w:pPr>
            <w:r w:rsidRPr="004C1D9D">
              <w:rPr>
                <w:b/>
                <w:spacing w:val="2"/>
                <w:position w:val="-2"/>
                <w:lang w:val="nl-NL"/>
              </w:rPr>
              <w:t xml:space="preserve">Bước 4: </w:t>
            </w:r>
            <w:r w:rsidRPr="004C1D9D">
              <w:rPr>
                <w:spacing w:val="2"/>
                <w:position w:val="-2"/>
                <w:lang w:val="nl-NL"/>
              </w:rPr>
              <w:t>Tổng kết:</w:t>
            </w:r>
          </w:p>
          <w:p w:rsidR="00586EFA" w:rsidRPr="004C1D9D" w:rsidRDefault="00586EFA" w:rsidP="00705C50">
            <w:pPr>
              <w:spacing w:line="276" w:lineRule="auto"/>
              <w:jc w:val="both"/>
              <w:rPr>
                <w:b/>
                <w:spacing w:val="2"/>
                <w:position w:val="-2"/>
                <w:lang w:val="nl-NL"/>
              </w:rPr>
            </w:pPr>
          </w:p>
        </w:tc>
      </w:tr>
    </w:tbl>
    <w:p w:rsidR="00586EFA" w:rsidRDefault="00586EFA" w:rsidP="00586EFA">
      <w:pPr>
        <w:spacing w:line="276" w:lineRule="auto"/>
        <w:rPr>
          <w:spacing w:val="2"/>
          <w:position w:val="-2"/>
          <w:lang w:val="nl-NL"/>
        </w:rPr>
      </w:pPr>
      <w:r>
        <w:rPr>
          <w:b/>
          <w:spacing w:val="2"/>
          <w:position w:val="-2"/>
          <w:lang w:val="nl-NL"/>
        </w:rPr>
        <w:t>3. Củng cố. (4’)</w:t>
      </w:r>
    </w:p>
    <w:p w:rsidR="00586EFA" w:rsidRDefault="00586EFA" w:rsidP="00586EFA">
      <w:pPr>
        <w:spacing w:line="276" w:lineRule="auto"/>
        <w:ind w:firstLine="360"/>
        <w:rPr>
          <w:spacing w:val="2"/>
          <w:position w:val="-2"/>
          <w:lang w:val="nl-NL"/>
        </w:rPr>
      </w:pPr>
      <w:r>
        <w:rPr>
          <w:spacing w:val="2"/>
          <w:position w:val="-2"/>
          <w:lang w:val="nl-NL"/>
        </w:rPr>
        <w:t xml:space="preserve">- GV đánh giá việc học của HS </w:t>
      </w:r>
    </w:p>
    <w:p w:rsidR="00586EFA" w:rsidRDefault="00586EFA" w:rsidP="00586EFA">
      <w:pPr>
        <w:spacing w:line="276" w:lineRule="auto"/>
        <w:ind w:firstLine="360"/>
        <w:rPr>
          <w:spacing w:val="2"/>
          <w:position w:val="-2"/>
          <w:lang w:val="nl-NL"/>
        </w:rPr>
      </w:pPr>
      <w:r>
        <w:rPr>
          <w:spacing w:val="2"/>
          <w:position w:val="-2"/>
          <w:lang w:val="nl-NL"/>
        </w:rPr>
        <w:t xml:space="preserve">- Cho HS trình bày các nội dung đã quan sát được </w:t>
      </w:r>
    </w:p>
    <w:p w:rsidR="00586EFA" w:rsidRDefault="00586EFA" w:rsidP="00586EFA">
      <w:pPr>
        <w:spacing w:line="276" w:lineRule="auto"/>
        <w:ind w:firstLine="360"/>
        <w:jc w:val="both"/>
        <w:rPr>
          <w:spacing w:val="2"/>
          <w:position w:val="-2"/>
          <w:lang w:val="nl-NL"/>
        </w:rPr>
      </w:pPr>
      <w:r>
        <w:rPr>
          <w:spacing w:val="2"/>
          <w:position w:val="-2"/>
          <w:lang w:val="nl-NL"/>
        </w:rPr>
        <w:t xml:space="preserve">- Cho điểm 1- 2 nhóm có kết quả </w:t>
      </w:r>
    </w:p>
    <w:p w:rsidR="00586EFA" w:rsidRDefault="00586EFA" w:rsidP="00586EFA">
      <w:pPr>
        <w:spacing w:line="276" w:lineRule="auto"/>
        <w:jc w:val="both"/>
        <w:outlineLvl w:val="0"/>
        <w:rPr>
          <w:b/>
          <w:spacing w:val="2"/>
          <w:position w:val="-2"/>
          <w:lang w:val="nl-NL"/>
        </w:rPr>
      </w:pPr>
      <w:r>
        <w:rPr>
          <w:b/>
          <w:spacing w:val="2"/>
          <w:position w:val="-2"/>
          <w:lang w:val="nl-NL"/>
        </w:rPr>
        <w:lastRenderedPageBreak/>
        <w:t>4. Dặn dò. (1’)</w:t>
      </w:r>
    </w:p>
    <w:p w:rsidR="00586EFA" w:rsidRDefault="00586EFA" w:rsidP="00586EFA">
      <w:pPr>
        <w:spacing w:line="276" w:lineRule="auto"/>
        <w:ind w:firstLine="360"/>
        <w:jc w:val="both"/>
        <w:rPr>
          <w:spacing w:val="2"/>
          <w:position w:val="-2"/>
          <w:lang w:val="nl-NL"/>
        </w:rPr>
      </w:pPr>
      <w:r>
        <w:rPr>
          <w:spacing w:val="2"/>
          <w:position w:val="-2"/>
          <w:lang w:val="nl-NL"/>
        </w:rPr>
        <w:t>- Chuẩn bị bài cấu tạo trong của cá chép</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center"/>
        <w:outlineLvl w:val="0"/>
        <w:rPr>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33</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Bài 33</w:t>
      </w:r>
    </w:p>
    <w:p w:rsidR="00586EFA" w:rsidRDefault="00586EFA" w:rsidP="00586EFA">
      <w:pPr>
        <w:spacing w:line="276" w:lineRule="auto"/>
        <w:jc w:val="center"/>
        <w:outlineLvl w:val="0"/>
        <w:rPr>
          <w:b/>
          <w:spacing w:val="2"/>
          <w:position w:val="-2"/>
          <w:u w:val="single"/>
          <w:lang w:val="nl-NL"/>
        </w:rPr>
      </w:pPr>
      <w:r>
        <w:rPr>
          <w:b/>
          <w:spacing w:val="2"/>
          <w:position w:val="-2"/>
          <w:lang w:val="nl-NL"/>
        </w:rPr>
        <w:t>CẤU TẠO TRONG CỦA CÁ CHÉP</w:t>
      </w:r>
    </w:p>
    <w:p w:rsidR="00586EFA" w:rsidRDefault="00586EFA" w:rsidP="00586EFA">
      <w:pPr>
        <w:spacing w:line="276" w:lineRule="auto"/>
        <w:jc w:val="both"/>
        <w:outlineLvl w:val="0"/>
        <w:rPr>
          <w:b/>
          <w:spacing w:val="2"/>
          <w:position w:val="-2"/>
          <w:lang w:val="nl-NL"/>
        </w:rPr>
      </w:pPr>
      <w:r>
        <w:rPr>
          <w:b/>
          <w:spacing w:val="2"/>
          <w:position w:val="-2"/>
          <w:lang w:val="nl-NL"/>
        </w:rPr>
        <w:t>I. MỤC TIÊU</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jc w:val="both"/>
        <w:rPr>
          <w:spacing w:val="2"/>
          <w:position w:val="-2"/>
          <w:lang w:val="nl-NL"/>
        </w:rPr>
      </w:pPr>
      <w:r>
        <w:rPr>
          <w:spacing w:val="2"/>
          <w:position w:val="-2"/>
          <w:lang w:val="nl-NL"/>
        </w:rPr>
        <w:t>- HS nêu được những đặc điểm về cấu tạo, hoạt động của các hệ cơ quan: tiêu hoá, tuần hoàn, hô hấp, bài tiết và hệ thần kinh của cá chép.</w:t>
      </w:r>
    </w:p>
    <w:p w:rsidR="00586EFA" w:rsidRDefault="00586EFA" w:rsidP="00586EFA">
      <w:pPr>
        <w:spacing w:line="276" w:lineRule="auto"/>
        <w:jc w:val="both"/>
        <w:rPr>
          <w:b/>
          <w:spacing w:val="2"/>
          <w:position w:val="-2"/>
          <w:lang w:val="nl-NL"/>
        </w:rPr>
      </w:pPr>
      <w:r>
        <w:rPr>
          <w:spacing w:val="2"/>
          <w:position w:val="-2"/>
          <w:lang w:val="nl-NL"/>
        </w:rPr>
        <w:t>- Phân tích được những đặc điểm giúp cá thích nghi với môi trường sônga trong nước.</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pt-BR"/>
        </w:rPr>
      </w:pPr>
      <w:r>
        <w:rPr>
          <w:b/>
          <w:spacing w:val="2"/>
          <w:position w:val="-2"/>
          <w:lang w:val="pt-BR"/>
        </w:rPr>
        <w:t>1. Giáo viên.</w:t>
      </w:r>
    </w:p>
    <w:p w:rsidR="00586EFA" w:rsidRDefault="00586EFA" w:rsidP="00586EFA">
      <w:pPr>
        <w:spacing w:line="276" w:lineRule="auto"/>
        <w:jc w:val="both"/>
        <w:rPr>
          <w:spacing w:val="2"/>
          <w:position w:val="-2"/>
          <w:lang w:val="pt-BR"/>
        </w:rPr>
      </w:pPr>
      <w:r>
        <w:rPr>
          <w:spacing w:val="2"/>
          <w:position w:val="-2"/>
          <w:lang w:val="pt-BR"/>
        </w:rPr>
        <w:t xml:space="preserve">- Tranh cấu tạo trong của cá chép </w:t>
      </w:r>
    </w:p>
    <w:p w:rsidR="00586EFA" w:rsidRDefault="00586EFA" w:rsidP="00586EFA">
      <w:pPr>
        <w:spacing w:line="276" w:lineRule="auto"/>
        <w:jc w:val="both"/>
        <w:rPr>
          <w:spacing w:val="2"/>
          <w:position w:val="-2"/>
          <w:lang w:val="pt-BR"/>
        </w:rPr>
      </w:pPr>
      <w:r>
        <w:rPr>
          <w:spacing w:val="2"/>
          <w:position w:val="-2"/>
          <w:lang w:val="pt-BR"/>
        </w:rPr>
        <w:t xml:space="preserve">- Mô hình não cá chép </w:t>
      </w:r>
    </w:p>
    <w:p w:rsidR="00586EFA" w:rsidRDefault="00586EFA" w:rsidP="00586EFA">
      <w:pPr>
        <w:spacing w:line="276" w:lineRule="auto"/>
        <w:jc w:val="both"/>
        <w:rPr>
          <w:spacing w:val="2"/>
          <w:position w:val="-2"/>
          <w:lang w:val="pt-BR"/>
        </w:rPr>
      </w:pPr>
      <w:r>
        <w:rPr>
          <w:spacing w:val="2"/>
          <w:position w:val="-2"/>
          <w:lang w:val="pt-BR"/>
        </w:rPr>
        <w:t>- Tranh sơ đồ hệ thần kinh cá chép</w:t>
      </w:r>
    </w:p>
    <w:p w:rsidR="00586EFA" w:rsidRDefault="00586EFA" w:rsidP="00586EFA">
      <w:pPr>
        <w:spacing w:line="276" w:lineRule="auto"/>
        <w:jc w:val="both"/>
        <w:rPr>
          <w:b/>
          <w:spacing w:val="2"/>
          <w:position w:val="-2"/>
          <w:lang w:val="pt-BR"/>
        </w:rPr>
      </w:pPr>
      <w:r>
        <w:rPr>
          <w:b/>
          <w:spacing w:val="2"/>
          <w:position w:val="-2"/>
          <w:lang w:val="pt-BR"/>
        </w:rPr>
        <w:t>2. Học sinh.</w:t>
      </w:r>
    </w:p>
    <w:p w:rsidR="00586EFA" w:rsidRDefault="00586EFA" w:rsidP="00586EFA">
      <w:pPr>
        <w:spacing w:line="276" w:lineRule="auto"/>
        <w:jc w:val="both"/>
        <w:rPr>
          <w:spacing w:val="2"/>
          <w:position w:val="-2"/>
          <w:lang w:val="pt-BR"/>
        </w:rPr>
      </w:pPr>
      <w:r>
        <w:rPr>
          <w:spacing w:val="2"/>
          <w:position w:val="-2"/>
          <w:lang w:val="pt-BR"/>
        </w:rPr>
        <w:t>- Ôn bài cũ và chuẩn bị bài mới</w:t>
      </w:r>
    </w:p>
    <w:p w:rsidR="00586EFA" w:rsidRDefault="00586EFA" w:rsidP="00586EFA">
      <w:pPr>
        <w:spacing w:line="276" w:lineRule="auto"/>
        <w:jc w:val="both"/>
        <w:outlineLvl w:val="0"/>
        <w:rPr>
          <w:b/>
          <w:spacing w:val="2"/>
          <w:position w:val="-2"/>
          <w:lang w:val="da-DK"/>
        </w:rPr>
      </w:pPr>
      <w:r>
        <w:rPr>
          <w:b/>
          <w:spacing w:val="2"/>
          <w:position w:val="-2"/>
          <w:lang w:val="da-DK"/>
        </w:rPr>
        <w:t>III. TIẾN TRÌNH:</w:t>
      </w:r>
    </w:p>
    <w:p w:rsidR="00586EFA" w:rsidRDefault="00586EFA" w:rsidP="00586EFA">
      <w:pPr>
        <w:spacing w:line="276" w:lineRule="auto"/>
        <w:jc w:val="both"/>
        <w:outlineLvl w:val="0"/>
        <w:rPr>
          <w:b/>
          <w:spacing w:val="2"/>
          <w:position w:val="-2"/>
          <w:lang w:val="nl-NL"/>
        </w:rPr>
      </w:pPr>
      <w:r>
        <w:rPr>
          <w:b/>
          <w:spacing w:val="2"/>
          <w:position w:val="-2"/>
          <w:lang w:val="nl-NL"/>
        </w:rPr>
        <w:t>1. Kiểm tra bài cũ. (4’)</w:t>
      </w:r>
    </w:p>
    <w:p w:rsidR="00586EFA" w:rsidRDefault="00586EFA" w:rsidP="00586EFA">
      <w:pPr>
        <w:spacing w:line="276" w:lineRule="auto"/>
        <w:jc w:val="both"/>
        <w:outlineLvl w:val="0"/>
        <w:rPr>
          <w:spacing w:val="2"/>
          <w:position w:val="-2"/>
          <w:lang w:val="nl-NL"/>
        </w:rPr>
      </w:pPr>
      <w:r>
        <w:rPr>
          <w:spacing w:val="2"/>
          <w:position w:val="-2"/>
          <w:lang w:val="nl-NL"/>
        </w:rPr>
        <w:t>- Hãy kể tên các hệ cơ quan của cá chép mà đã quan sát được trong bài thực hành.</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452"/>
        <w:gridCol w:w="52"/>
        <w:gridCol w:w="2892"/>
        <w:gridCol w:w="116"/>
        <w:gridCol w:w="211"/>
        <w:gridCol w:w="2771"/>
      </w:tblGrid>
      <w:tr w:rsidR="00586EFA" w:rsidTr="00705C50">
        <w:trPr>
          <w:trHeight w:val="319"/>
        </w:trPr>
        <w:tc>
          <w:tcPr>
            <w:tcW w:w="3899" w:type="dxa"/>
            <w:gridSpan w:val="4"/>
          </w:tcPr>
          <w:p w:rsidR="00586EFA" w:rsidRDefault="00586EFA" w:rsidP="00705C50">
            <w:pPr>
              <w:spacing w:line="276" w:lineRule="auto"/>
              <w:jc w:val="center"/>
              <w:rPr>
                <w:b/>
              </w:rPr>
            </w:pPr>
            <w:r>
              <w:rPr>
                <w:b/>
              </w:rPr>
              <w:lastRenderedPageBreak/>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trHeight w:val="274"/>
        </w:trPr>
        <w:tc>
          <w:tcPr>
            <w:tcW w:w="9889" w:type="dxa"/>
            <w:gridSpan w:val="8"/>
          </w:tcPr>
          <w:p w:rsidR="00586EFA" w:rsidRDefault="00586EFA" w:rsidP="00705C50">
            <w:pPr>
              <w:tabs>
                <w:tab w:val="left" w:pos="2460"/>
                <w:tab w:val="left" w:pos="5760"/>
              </w:tabs>
              <w:spacing w:line="276" w:lineRule="auto"/>
              <w:jc w:val="both"/>
              <w:rPr>
                <w:lang w:val="sv-SE"/>
              </w:rPr>
            </w:pPr>
            <w:r>
              <w:rPr>
                <w:lang w:val="pt-BR"/>
              </w:rPr>
              <w:t xml:space="preserve">   Kể tên những hệ cơ quan của cá chép mà em quan sát được? ( Hệ tiêu hóa, hệ hô hấp, hệ thần kinh, hệ sinh dục, hệ bài tiết..) Vậy các hệ cơ quan đó có cấu tạo và chức năng như thế nào? </w:t>
            </w:r>
            <w:r>
              <w:rPr>
                <w:lang w:val="sv-SE"/>
              </w:rPr>
              <w:t>Ta vào nội dung bài hôm  nay:</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spacing w:val="2"/>
                <w:position w:val="-2"/>
                <w:lang w:val="nl-NL"/>
              </w:rPr>
            </w:pPr>
            <w:r>
              <w:rPr>
                <w:b/>
              </w:rPr>
              <w:t>a) Mục tiêu:</w:t>
            </w:r>
            <w:r>
              <w:t xml:space="preserve">      </w:t>
            </w:r>
          </w:p>
          <w:p w:rsidR="00586EFA" w:rsidRDefault="00586EFA" w:rsidP="00705C50">
            <w:pPr>
              <w:spacing w:line="276" w:lineRule="auto"/>
              <w:jc w:val="both"/>
              <w:rPr>
                <w:spacing w:val="2"/>
                <w:position w:val="-2"/>
                <w:lang w:val="nl-NL"/>
              </w:rPr>
            </w:pPr>
            <w:r>
              <w:rPr>
                <w:spacing w:val="2"/>
                <w:position w:val="-2"/>
                <w:lang w:val="nl-NL"/>
              </w:rPr>
              <w:t>- Đặc điểm về cấu tạo, hoạt động của các hệ cơ quan: tiêu hoá, tuần hoàn, hô hấp, bài tiết và hệ thần kinh của cá chép.</w:t>
            </w:r>
          </w:p>
          <w:p w:rsidR="00586EFA" w:rsidRDefault="00586EFA" w:rsidP="00705C50">
            <w:pPr>
              <w:spacing w:line="276" w:lineRule="auto"/>
              <w:jc w:val="both"/>
              <w:rPr>
                <w:b/>
                <w:spacing w:val="2"/>
                <w:position w:val="-2"/>
                <w:lang w:val="nl-NL"/>
              </w:rPr>
            </w:pPr>
            <w:r>
              <w:rPr>
                <w:spacing w:val="2"/>
                <w:position w:val="-2"/>
                <w:lang w:val="nl-NL"/>
              </w:rPr>
              <w:t>- Phân tích được những đặc điểm giúp cá thích nghi với môi trường sônga trong nước.</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Pr>
        <w:tc>
          <w:tcPr>
            <w:tcW w:w="9781" w:type="dxa"/>
            <w:gridSpan w:val="7"/>
          </w:tcPr>
          <w:p w:rsidR="00586EFA" w:rsidRDefault="00586EFA" w:rsidP="00705C50">
            <w:pPr>
              <w:spacing w:line="276" w:lineRule="auto"/>
              <w:jc w:val="center"/>
              <w:rPr>
                <w:b/>
                <w:spacing w:val="2"/>
                <w:position w:val="-2"/>
                <w:lang w:val="nl-NL"/>
              </w:rPr>
            </w:pPr>
            <w:r>
              <w:rPr>
                <w:b/>
                <w:spacing w:val="2"/>
                <w:position w:val="-2"/>
                <w:lang w:val="nl-NL"/>
              </w:rPr>
              <w:t>1</w:t>
            </w:r>
            <w:r>
              <w:rPr>
                <w:spacing w:val="2"/>
                <w:position w:val="-2"/>
                <w:lang w:val="nl-NL"/>
              </w:rPr>
              <w:t xml:space="preserve">: </w:t>
            </w:r>
            <w:r>
              <w:rPr>
                <w:b/>
                <w:spacing w:val="2"/>
                <w:position w:val="-2"/>
                <w:lang w:val="nl-NL"/>
              </w:rPr>
              <w:t>Các cơ quan dinh dưỡng. (20’)</w:t>
            </w:r>
          </w:p>
        </w:tc>
      </w:tr>
      <w:tr w:rsidR="00586EFA" w:rsidTr="00705C50">
        <w:trPr>
          <w:gridBefore w:val="1"/>
          <w:wBefore w:w="108" w:type="dxa"/>
        </w:trPr>
        <w:tc>
          <w:tcPr>
            <w:tcW w:w="3739" w:type="dxa"/>
            <w:gridSpan w:val="2"/>
          </w:tcPr>
          <w:p w:rsidR="00586EFA" w:rsidRDefault="00586EFA" w:rsidP="00705C50">
            <w:pPr>
              <w:spacing w:line="276" w:lineRule="auto"/>
              <w:jc w:val="both"/>
              <w:rPr>
                <w:spacing w:val="2"/>
                <w:position w:val="-2"/>
                <w:lang w:val="nl-NL"/>
              </w:rPr>
            </w:pPr>
            <w:r>
              <w:rPr>
                <w:spacing w:val="2"/>
                <w:position w:val="-2"/>
                <w:lang w:val="nl-NL"/>
              </w:rPr>
              <w:t>- GV yêu cầu các nhóm quan sát tranh kết hợp với kết quả quan sát trên mẫu mô bài thực hành và hoàn thành bài tập sau:</w:t>
            </w:r>
          </w:p>
          <w:tbl>
            <w:tblPr>
              <w:tblW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900"/>
            </w:tblGrid>
            <w:tr w:rsidR="00586EFA" w:rsidTr="00705C50">
              <w:tc>
                <w:tcPr>
                  <w:tcW w:w="2155" w:type="dxa"/>
                </w:tcPr>
                <w:p w:rsidR="00586EFA" w:rsidRDefault="00586EFA" w:rsidP="00705C50">
                  <w:pPr>
                    <w:spacing w:line="276" w:lineRule="auto"/>
                    <w:jc w:val="both"/>
                    <w:rPr>
                      <w:spacing w:val="2"/>
                      <w:position w:val="-2"/>
                      <w:lang w:val="nl-NL"/>
                    </w:rPr>
                  </w:pPr>
                  <w:r>
                    <w:rPr>
                      <w:spacing w:val="2"/>
                      <w:position w:val="-2"/>
                      <w:lang w:val="nl-NL"/>
                    </w:rPr>
                    <w:t>Các bộ phận của ống tiêu hóa</w:t>
                  </w:r>
                </w:p>
              </w:tc>
              <w:tc>
                <w:tcPr>
                  <w:tcW w:w="900" w:type="dxa"/>
                </w:tcPr>
                <w:p w:rsidR="00586EFA" w:rsidRDefault="00586EFA" w:rsidP="00705C50">
                  <w:pPr>
                    <w:spacing w:line="276" w:lineRule="auto"/>
                    <w:jc w:val="both"/>
                    <w:rPr>
                      <w:spacing w:val="2"/>
                      <w:position w:val="-2"/>
                      <w:lang w:val="nl-NL"/>
                    </w:rPr>
                  </w:pPr>
                  <w:r>
                    <w:rPr>
                      <w:spacing w:val="2"/>
                      <w:position w:val="-2"/>
                      <w:lang w:val="nl-NL"/>
                    </w:rPr>
                    <w:t>Chức năng</w:t>
                  </w:r>
                </w:p>
              </w:tc>
            </w:tr>
            <w:tr w:rsidR="00586EFA" w:rsidTr="00705C50">
              <w:tc>
                <w:tcPr>
                  <w:tcW w:w="2155" w:type="dxa"/>
                </w:tcPr>
                <w:p w:rsidR="00586EFA" w:rsidRDefault="00586EFA" w:rsidP="00705C50">
                  <w:pPr>
                    <w:spacing w:line="276" w:lineRule="auto"/>
                    <w:jc w:val="both"/>
                    <w:rPr>
                      <w:spacing w:val="2"/>
                      <w:position w:val="-2"/>
                      <w:lang w:val="nl-NL"/>
                    </w:rPr>
                  </w:pPr>
                  <w:r>
                    <w:rPr>
                      <w:spacing w:val="2"/>
                      <w:position w:val="-2"/>
                      <w:lang w:val="nl-NL"/>
                    </w:rPr>
                    <w:t xml:space="preserve">1                   </w:t>
                  </w:r>
                </w:p>
                <w:p w:rsidR="00586EFA" w:rsidRDefault="00586EFA" w:rsidP="00705C50">
                  <w:pPr>
                    <w:spacing w:line="276" w:lineRule="auto"/>
                    <w:jc w:val="both"/>
                    <w:rPr>
                      <w:spacing w:val="2"/>
                      <w:position w:val="-2"/>
                      <w:lang w:val="nl-NL"/>
                    </w:rPr>
                  </w:pPr>
                  <w:r>
                    <w:rPr>
                      <w:spacing w:val="2"/>
                      <w:position w:val="-2"/>
                      <w:lang w:val="nl-NL"/>
                    </w:rPr>
                    <w:t xml:space="preserve">2               </w:t>
                  </w:r>
                </w:p>
                <w:p w:rsidR="00586EFA" w:rsidRDefault="00586EFA" w:rsidP="00705C50">
                  <w:pPr>
                    <w:spacing w:line="276" w:lineRule="auto"/>
                    <w:jc w:val="both"/>
                    <w:rPr>
                      <w:spacing w:val="2"/>
                      <w:position w:val="-2"/>
                      <w:lang w:val="nl-NL"/>
                    </w:rPr>
                  </w:pPr>
                  <w:r>
                    <w:rPr>
                      <w:spacing w:val="2"/>
                      <w:position w:val="-2"/>
                      <w:lang w:val="nl-NL"/>
                    </w:rPr>
                    <w:t xml:space="preserve">3                       </w:t>
                  </w:r>
                </w:p>
                <w:p w:rsidR="00586EFA" w:rsidRDefault="00586EFA" w:rsidP="00705C50">
                  <w:pPr>
                    <w:spacing w:line="276" w:lineRule="auto"/>
                    <w:jc w:val="both"/>
                    <w:rPr>
                      <w:spacing w:val="2"/>
                      <w:position w:val="-2"/>
                      <w:lang w:val="nl-NL"/>
                    </w:rPr>
                  </w:pPr>
                  <w:r>
                    <w:rPr>
                      <w:spacing w:val="2"/>
                      <w:position w:val="-2"/>
                      <w:lang w:val="nl-NL"/>
                    </w:rPr>
                    <w:t>4</w:t>
                  </w:r>
                </w:p>
              </w:tc>
              <w:tc>
                <w:tcPr>
                  <w:tcW w:w="900" w:type="dxa"/>
                </w:tcPr>
                <w:p w:rsidR="00586EFA" w:rsidRDefault="00586EFA" w:rsidP="00705C50">
                  <w:pPr>
                    <w:spacing w:line="276" w:lineRule="auto"/>
                    <w:jc w:val="both"/>
                    <w:rPr>
                      <w:spacing w:val="2"/>
                      <w:position w:val="-2"/>
                      <w:lang w:val="nl-NL"/>
                    </w:rPr>
                  </w:pPr>
                </w:p>
              </w:tc>
            </w:tr>
          </w:tbl>
          <w:p w:rsidR="00586EFA" w:rsidRDefault="00586EFA" w:rsidP="00705C50">
            <w:pPr>
              <w:spacing w:line="276" w:lineRule="auto"/>
              <w:jc w:val="both"/>
              <w:rPr>
                <w:spacing w:val="2"/>
                <w:position w:val="-2"/>
                <w:lang w:val="nl-NL"/>
              </w:rPr>
            </w:pPr>
            <w:r>
              <w:rPr>
                <w:spacing w:val="2"/>
                <w:position w:val="-2"/>
                <w:lang w:val="nl-NL"/>
              </w:rPr>
              <w:t>- GV cung cấp thêm thông tin về tuyến tiêu hóa.</w:t>
            </w:r>
          </w:p>
          <w:p w:rsidR="00586EFA" w:rsidRDefault="00586EFA" w:rsidP="00705C50">
            <w:pPr>
              <w:spacing w:line="276" w:lineRule="auto"/>
              <w:jc w:val="both"/>
              <w:rPr>
                <w:spacing w:val="2"/>
                <w:position w:val="-2"/>
                <w:lang w:val="nl-NL"/>
              </w:rPr>
            </w:pPr>
            <w:r>
              <w:rPr>
                <w:spacing w:val="2"/>
                <w:position w:val="-2"/>
                <w:lang w:val="nl-NL"/>
              </w:rPr>
              <w:t>- Hoạt động tiêu hóa thức ăn diễn ra như thế nào?</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Nêu chức năng của hệ tiêu hóa?</w:t>
            </w:r>
          </w:p>
          <w:p w:rsidR="00586EFA" w:rsidRDefault="00586EFA" w:rsidP="00705C50">
            <w:pPr>
              <w:spacing w:line="276" w:lineRule="auto"/>
              <w:jc w:val="both"/>
              <w:rPr>
                <w:spacing w:val="2"/>
                <w:position w:val="-2"/>
                <w:lang w:val="nl-NL"/>
              </w:rPr>
            </w:pPr>
            <w:r>
              <w:rPr>
                <w:spacing w:val="2"/>
                <w:position w:val="-2"/>
                <w:lang w:val="nl-NL"/>
              </w:rPr>
              <w:t>- GV cung cấp thêm thông tin về vai trò của bóng hơi.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GV cho HS thảo luận </w:t>
            </w:r>
          </w:p>
          <w:p w:rsidR="00586EFA" w:rsidRDefault="00586EFA" w:rsidP="00705C50">
            <w:pPr>
              <w:spacing w:line="276" w:lineRule="auto"/>
              <w:jc w:val="both"/>
              <w:rPr>
                <w:spacing w:val="2"/>
                <w:position w:val="-2"/>
                <w:lang w:val="nl-NL"/>
              </w:rPr>
            </w:pPr>
            <w:r>
              <w:rPr>
                <w:spacing w:val="2"/>
                <w:position w:val="-2"/>
                <w:lang w:val="nl-NL"/>
              </w:rPr>
              <w:lastRenderedPageBreak/>
              <w:t>- Cá hô hấp bằng gì ?</w:t>
            </w:r>
          </w:p>
          <w:p w:rsidR="00586EFA" w:rsidRDefault="00586EFA" w:rsidP="00705C50">
            <w:pPr>
              <w:spacing w:line="276" w:lineRule="auto"/>
              <w:jc w:val="both"/>
              <w:rPr>
                <w:spacing w:val="2"/>
                <w:position w:val="-2"/>
                <w:lang w:val="nl-NL"/>
              </w:rPr>
            </w:pPr>
            <w:r>
              <w:rPr>
                <w:spacing w:val="2"/>
                <w:position w:val="-2"/>
                <w:lang w:val="nl-NL"/>
              </w:rPr>
              <w:t>- Hãy giải thích hiện tượng cá có cử động há miệng liên tiếp kết hợp với cử động khép mở của nắp mang?</w:t>
            </w:r>
          </w:p>
          <w:p w:rsidR="00586EFA" w:rsidRDefault="00586EFA" w:rsidP="00705C50">
            <w:pPr>
              <w:spacing w:line="276" w:lineRule="auto"/>
              <w:jc w:val="both"/>
              <w:rPr>
                <w:spacing w:val="2"/>
                <w:position w:val="-2"/>
                <w:lang w:val="nl-NL"/>
              </w:rPr>
            </w:pPr>
            <w:r>
              <w:rPr>
                <w:spacing w:val="2"/>
                <w:position w:val="-2"/>
                <w:lang w:val="nl-NL"/>
              </w:rPr>
              <w:t>- Vì sao trong bể nuôi cá người ta thường thả rong hoặc cây thủy sinh?</w:t>
            </w:r>
          </w:p>
          <w:p w:rsidR="00586EFA" w:rsidRDefault="00586EFA" w:rsidP="00705C50">
            <w:pPr>
              <w:spacing w:line="276" w:lineRule="auto"/>
              <w:jc w:val="both"/>
              <w:rPr>
                <w:spacing w:val="2"/>
                <w:position w:val="-2"/>
                <w:lang w:val="nl-NL"/>
              </w:rPr>
            </w:pPr>
            <w:r>
              <w:rPr>
                <w:spacing w:val="2"/>
                <w:position w:val="-2"/>
                <w:lang w:val="nl-NL"/>
              </w:rPr>
              <w:t>- GV yêu cầu HS quan sát sơ đồ hệ tuần hoàn và thảo luận :</w:t>
            </w:r>
          </w:p>
          <w:p w:rsidR="00586EFA" w:rsidRDefault="00586EFA" w:rsidP="00705C50">
            <w:pPr>
              <w:spacing w:line="276" w:lineRule="auto"/>
              <w:jc w:val="both"/>
              <w:rPr>
                <w:spacing w:val="2"/>
                <w:position w:val="-2"/>
                <w:lang w:val="nl-NL"/>
              </w:rPr>
            </w:pPr>
            <w:r>
              <w:rPr>
                <w:spacing w:val="2"/>
                <w:position w:val="-2"/>
                <w:lang w:val="nl-NL"/>
              </w:rPr>
              <w:t>+ Hệ tuần hoàn gồm những cơ quan nào?</w:t>
            </w:r>
          </w:p>
          <w:p w:rsidR="00586EFA" w:rsidRDefault="00586EFA" w:rsidP="00705C50">
            <w:pPr>
              <w:spacing w:line="276" w:lineRule="auto"/>
              <w:jc w:val="both"/>
              <w:rPr>
                <w:spacing w:val="2"/>
                <w:position w:val="-2"/>
                <w:lang w:val="nl-NL"/>
              </w:rPr>
            </w:pPr>
            <w:r>
              <w:rPr>
                <w:spacing w:val="2"/>
                <w:position w:val="-2"/>
                <w:lang w:val="nl-NL"/>
              </w:rPr>
              <w:t>+ Hoàn thành bài tập điền vào chỗ trống .</w:t>
            </w:r>
          </w:p>
          <w:p w:rsidR="00586EFA" w:rsidRDefault="00586EFA" w:rsidP="00705C50">
            <w:pPr>
              <w:spacing w:line="276" w:lineRule="auto"/>
              <w:jc w:val="both"/>
              <w:rPr>
                <w:spacing w:val="2"/>
                <w:position w:val="-2"/>
                <w:lang w:val="nl-NL"/>
              </w:rPr>
            </w:pPr>
            <w:r>
              <w:rPr>
                <w:spacing w:val="2"/>
                <w:position w:val="-2"/>
                <w:lang w:val="nl-NL"/>
              </w:rPr>
              <w:t>- GV chốt lại kiến thức chuẩn.</w:t>
            </w:r>
          </w:p>
          <w:p w:rsidR="00586EFA" w:rsidRDefault="00586EFA" w:rsidP="00705C50">
            <w:pPr>
              <w:spacing w:line="276" w:lineRule="auto"/>
              <w:jc w:val="both"/>
              <w:rPr>
                <w:spacing w:val="2"/>
                <w:position w:val="-2"/>
                <w:lang w:val="nl-NL"/>
              </w:rPr>
            </w:pPr>
            <w:r>
              <w:rPr>
                <w:spacing w:val="2"/>
                <w:position w:val="-2"/>
                <w:lang w:val="nl-NL"/>
              </w:rPr>
              <w:t>Từ cần điền: 1- Tâm nhĩ, 2- Tâm thất, 3- Động mạch chủ bụng, 4- Các động mạch mang, 5- Động mạch chủ lưng, 6- Mao mạch ở các cơ quan, 7- Tĩnh mạch, 8- Tâm nhĩ.</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Hệ bài tiết nằm ở đâu? Có chức năng gì ?</w:t>
            </w:r>
          </w:p>
        </w:tc>
        <w:tc>
          <w:tcPr>
            <w:tcW w:w="3060" w:type="dxa"/>
            <w:gridSpan w:val="3"/>
          </w:tcPr>
          <w:p w:rsidR="00586EFA" w:rsidRDefault="00586EFA" w:rsidP="00705C50">
            <w:pPr>
              <w:spacing w:line="276" w:lineRule="auto"/>
              <w:jc w:val="both"/>
              <w:rPr>
                <w:spacing w:val="2"/>
                <w:position w:val="-2"/>
                <w:lang w:val="nl-NL"/>
              </w:rPr>
            </w:pPr>
            <w:r>
              <w:rPr>
                <w:spacing w:val="2"/>
                <w:position w:val="-2"/>
                <w:lang w:val="nl-NL"/>
              </w:rPr>
              <w:lastRenderedPageBreak/>
              <w:t>- Các nhóm thảo luận  và hoàn thành bài tập.</w:t>
            </w:r>
          </w:p>
          <w:p w:rsidR="00586EFA" w:rsidRDefault="00586EFA" w:rsidP="00705C50">
            <w:pPr>
              <w:spacing w:line="276" w:lineRule="auto"/>
              <w:jc w:val="both"/>
              <w:rPr>
                <w:spacing w:val="2"/>
                <w:position w:val="-2"/>
                <w:lang w:val="nl-NL"/>
              </w:rPr>
            </w:pPr>
            <w:r>
              <w:rPr>
                <w:spacing w:val="2"/>
                <w:position w:val="-2"/>
                <w:lang w:val="nl-NL"/>
              </w:rPr>
              <w:t>- Đại diện nhóm hoàn thành trên bảng phụ của GV.</w:t>
            </w:r>
          </w:p>
          <w:p w:rsidR="00586EFA" w:rsidRDefault="00586EFA" w:rsidP="00705C50">
            <w:pPr>
              <w:spacing w:line="276" w:lineRule="auto"/>
              <w:jc w:val="both"/>
              <w:rPr>
                <w:spacing w:val="2"/>
                <w:position w:val="-2"/>
                <w:lang w:val="nl-NL"/>
              </w:rPr>
            </w:pPr>
            <w:r>
              <w:rPr>
                <w:spacing w:val="2"/>
                <w:position w:val="-2"/>
                <w:lang w:val="nl-NL"/>
              </w:rPr>
              <w:t>- Các nhóm khác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nêu được:</w:t>
            </w:r>
          </w:p>
          <w:p w:rsidR="00586EFA" w:rsidRDefault="00586EFA" w:rsidP="00705C50">
            <w:pPr>
              <w:spacing w:line="276" w:lineRule="auto"/>
              <w:jc w:val="both"/>
              <w:rPr>
                <w:spacing w:val="2"/>
                <w:position w:val="-2"/>
                <w:lang w:val="nl-NL"/>
              </w:rPr>
            </w:pPr>
            <w:r>
              <w:rPr>
                <w:spacing w:val="2"/>
                <w:position w:val="-2"/>
                <w:lang w:val="nl-NL"/>
              </w:rPr>
              <w:t>+ Thức ăn được nghiền nát nhờ răng hàm, dưới tác dụng của enzim tiêu hóa thức ăn biến đổi thành chất dinh dưỡng ngấm qua thành ruột vào máu.</w:t>
            </w:r>
          </w:p>
          <w:p w:rsidR="00586EFA" w:rsidRDefault="00586EFA" w:rsidP="00705C50">
            <w:pPr>
              <w:spacing w:line="276" w:lineRule="auto"/>
              <w:jc w:val="both"/>
              <w:rPr>
                <w:spacing w:val="2"/>
                <w:position w:val="-2"/>
                <w:lang w:val="nl-NL"/>
              </w:rPr>
            </w:pPr>
            <w:r>
              <w:rPr>
                <w:spacing w:val="2"/>
                <w:position w:val="-2"/>
                <w:lang w:val="nl-NL"/>
              </w:rPr>
              <w:t>+ Các chất cặn bã được thải ra ngoài qua hậu môn..</w:t>
            </w:r>
          </w:p>
          <w:p w:rsidR="00586EFA" w:rsidRDefault="00586EFA" w:rsidP="00705C50">
            <w:pPr>
              <w:spacing w:line="276" w:lineRule="auto"/>
              <w:jc w:val="both"/>
              <w:rPr>
                <w:spacing w:val="2"/>
                <w:position w:val="-2"/>
                <w:lang w:val="nl-NL"/>
              </w:rPr>
            </w:pPr>
            <w:r>
              <w:rPr>
                <w:spacing w:val="2"/>
                <w:position w:val="-2"/>
                <w:lang w:val="nl-NL"/>
              </w:rPr>
              <w:t xml:space="preserve">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quan sát tranh đọc kĩ chú thích xác định được các bộ phận của hệ tuần hoàn </w:t>
            </w:r>
          </w:p>
          <w:p w:rsidR="00586EFA" w:rsidRDefault="00586EFA" w:rsidP="00705C50">
            <w:pPr>
              <w:spacing w:line="276" w:lineRule="auto"/>
              <w:jc w:val="both"/>
              <w:rPr>
                <w:spacing w:val="2"/>
                <w:position w:val="-2"/>
                <w:lang w:val="nl-NL"/>
              </w:rPr>
            </w:pPr>
            <w:r>
              <w:rPr>
                <w:spacing w:val="2"/>
                <w:position w:val="-2"/>
                <w:lang w:val="nl-NL"/>
              </w:rPr>
              <w:t>- HS thảo luận tìm các từ cần thiết điền vào chỗ trống</w:t>
            </w:r>
          </w:p>
          <w:p w:rsidR="00586EFA" w:rsidRDefault="00586EFA" w:rsidP="00705C50">
            <w:pPr>
              <w:spacing w:line="276" w:lineRule="auto"/>
              <w:jc w:val="both"/>
              <w:rPr>
                <w:spacing w:val="2"/>
                <w:position w:val="-2"/>
                <w:lang w:val="nl-NL"/>
              </w:rPr>
            </w:pPr>
            <w:r>
              <w:rPr>
                <w:spacing w:val="2"/>
                <w:position w:val="-2"/>
                <w:lang w:val="nl-NL"/>
              </w:rPr>
              <w:t>- Đại diện nhóm báo cáo.</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khác nhận xét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nhớ lại kiến thức bài thực hành để trả lời.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tc>
        <w:tc>
          <w:tcPr>
            <w:tcW w:w="2982"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 Các cơ quan dinh dưỡng</w:t>
            </w:r>
          </w:p>
          <w:p w:rsidR="00586EFA" w:rsidRDefault="00586EFA" w:rsidP="00705C50">
            <w:pPr>
              <w:spacing w:line="276" w:lineRule="auto"/>
              <w:jc w:val="both"/>
              <w:rPr>
                <w:b/>
                <w:i/>
                <w:spacing w:val="2"/>
                <w:position w:val="-2"/>
                <w:lang w:val="nl-NL"/>
              </w:rPr>
            </w:pPr>
            <w:r>
              <w:rPr>
                <w:b/>
                <w:i/>
                <w:spacing w:val="2"/>
                <w:position w:val="-2"/>
                <w:lang w:val="nl-NL"/>
              </w:rPr>
              <w:t>1. Tiêu hoá.</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Hệ tiêu hóa: Có sự phân hóa :</w:t>
            </w:r>
          </w:p>
          <w:p w:rsidR="00586EFA" w:rsidRDefault="00586EFA" w:rsidP="00705C50">
            <w:pPr>
              <w:spacing w:line="276" w:lineRule="auto"/>
              <w:jc w:val="both"/>
              <w:rPr>
                <w:spacing w:val="2"/>
                <w:position w:val="-2"/>
                <w:lang w:val="nl-NL"/>
              </w:rPr>
            </w:pPr>
            <w:r>
              <w:rPr>
                <w:spacing w:val="2"/>
                <w:position w:val="-2"/>
                <w:lang w:val="nl-NL"/>
              </w:rPr>
              <w:t>- Các bộ phận:</w:t>
            </w:r>
          </w:p>
          <w:p w:rsidR="00586EFA" w:rsidRDefault="00586EFA" w:rsidP="00705C50">
            <w:pPr>
              <w:spacing w:line="276" w:lineRule="auto"/>
              <w:jc w:val="both"/>
              <w:rPr>
                <w:spacing w:val="2"/>
                <w:position w:val="-2"/>
                <w:lang w:val="nl-NL"/>
              </w:rPr>
            </w:pPr>
            <w:r>
              <w:rPr>
                <w:spacing w:val="2"/>
                <w:position w:val="-2"/>
                <w:lang w:val="nl-NL"/>
              </w:rPr>
              <w:t>+ Ống tiêu hóa: Miệng→ hầu → thực quản→ dạ dày→ ruột → hậu môn</w:t>
            </w:r>
          </w:p>
          <w:p w:rsidR="00586EFA" w:rsidRDefault="00586EFA" w:rsidP="00705C50">
            <w:pPr>
              <w:spacing w:line="276" w:lineRule="auto"/>
              <w:jc w:val="both"/>
              <w:rPr>
                <w:spacing w:val="2"/>
                <w:position w:val="-2"/>
                <w:lang w:val="nl-NL"/>
              </w:rPr>
            </w:pPr>
            <w:r>
              <w:rPr>
                <w:spacing w:val="2"/>
                <w:position w:val="-2"/>
                <w:lang w:val="nl-NL"/>
              </w:rPr>
              <w:t xml:space="preserve">+ Tuyến tiêu hóa: Gan, mật, tuyến ruột. </w:t>
            </w:r>
          </w:p>
          <w:p w:rsidR="00586EFA" w:rsidRDefault="00586EFA" w:rsidP="00705C50">
            <w:pPr>
              <w:spacing w:line="276" w:lineRule="auto"/>
              <w:jc w:val="both"/>
              <w:rPr>
                <w:spacing w:val="2"/>
                <w:position w:val="-2"/>
                <w:lang w:val="nl-NL"/>
              </w:rPr>
            </w:pPr>
            <w:r>
              <w:rPr>
                <w:spacing w:val="2"/>
                <w:position w:val="-2"/>
                <w:lang w:val="nl-NL"/>
              </w:rPr>
              <w:t>- Chức năng: biến đổi thức ăn thành chất dinh dưỡng, thải chất cặn bã</w:t>
            </w:r>
          </w:p>
          <w:p w:rsidR="00586EFA" w:rsidRDefault="00586EFA" w:rsidP="00705C50">
            <w:pPr>
              <w:spacing w:line="276" w:lineRule="auto"/>
              <w:jc w:val="both"/>
              <w:rPr>
                <w:spacing w:val="2"/>
                <w:position w:val="-2"/>
                <w:lang w:val="nl-NL"/>
              </w:rPr>
            </w:pPr>
            <w:r>
              <w:rPr>
                <w:spacing w:val="2"/>
                <w:position w:val="-2"/>
                <w:lang w:val="nl-NL"/>
              </w:rPr>
              <w:t>- Bóng hơi thông với thực quản, giúp cá chìm nổi trong nước.</w:t>
            </w:r>
          </w:p>
          <w:p w:rsidR="00586EFA" w:rsidRDefault="00586EFA" w:rsidP="00705C50">
            <w:pPr>
              <w:spacing w:line="276" w:lineRule="auto"/>
              <w:jc w:val="both"/>
              <w:rPr>
                <w:b/>
                <w:i/>
                <w:spacing w:val="2"/>
                <w:position w:val="-2"/>
                <w:lang w:val="nl-NL"/>
              </w:rPr>
            </w:pPr>
            <w:r>
              <w:rPr>
                <w:b/>
                <w:i/>
                <w:spacing w:val="2"/>
                <w:position w:val="-2"/>
                <w:lang w:val="nl-NL"/>
              </w:rPr>
              <w:t>2. Tuần hoàn và hô hấp.</w:t>
            </w:r>
          </w:p>
          <w:p w:rsidR="00586EFA" w:rsidRDefault="00586EFA" w:rsidP="00705C50">
            <w:pPr>
              <w:spacing w:line="276" w:lineRule="auto"/>
              <w:jc w:val="both"/>
              <w:rPr>
                <w:spacing w:val="2"/>
                <w:position w:val="-2"/>
                <w:lang w:val="nl-NL"/>
              </w:rPr>
            </w:pPr>
            <w:r>
              <w:rPr>
                <w:spacing w:val="2"/>
                <w:position w:val="-2"/>
                <w:lang w:val="nl-NL"/>
              </w:rPr>
              <w:lastRenderedPageBreak/>
              <w:t xml:space="preserve">* Kết luận. Hô hấp: </w:t>
            </w:r>
          </w:p>
          <w:p w:rsidR="00586EFA" w:rsidRDefault="00586EFA" w:rsidP="00705C50">
            <w:pPr>
              <w:spacing w:line="276" w:lineRule="auto"/>
              <w:jc w:val="both"/>
              <w:rPr>
                <w:spacing w:val="2"/>
                <w:position w:val="-2"/>
                <w:lang w:val="nl-NL"/>
              </w:rPr>
            </w:pPr>
            <w:r>
              <w:rPr>
                <w:spacing w:val="2"/>
                <w:position w:val="-2"/>
                <w:lang w:val="nl-NL"/>
              </w:rPr>
              <w:t>- Cá hô hấp bằng mang, lá mang là những nếp da mỏng có nhiều mạch máu giúp trao đổi khí.</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 Tuần hoàn:</w:t>
            </w:r>
          </w:p>
          <w:p w:rsidR="00586EFA" w:rsidRDefault="00586EFA" w:rsidP="00705C50">
            <w:pPr>
              <w:spacing w:line="276" w:lineRule="auto"/>
              <w:jc w:val="both"/>
              <w:rPr>
                <w:spacing w:val="2"/>
                <w:position w:val="-2"/>
                <w:lang w:val="nl-NL"/>
              </w:rPr>
            </w:pPr>
            <w:r>
              <w:rPr>
                <w:spacing w:val="2"/>
                <w:position w:val="-2"/>
                <w:lang w:val="nl-NL"/>
              </w:rPr>
              <w:t>- Tim 2 ngăn: 1 tâm nhĩ, 1 tâm thất.</w:t>
            </w:r>
          </w:p>
          <w:p w:rsidR="00586EFA" w:rsidRDefault="00586EFA" w:rsidP="00705C50">
            <w:pPr>
              <w:spacing w:line="276" w:lineRule="auto"/>
              <w:jc w:val="both"/>
              <w:rPr>
                <w:spacing w:val="2"/>
                <w:position w:val="-2"/>
                <w:lang w:val="nl-NL"/>
              </w:rPr>
            </w:pPr>
            <w:r>
              <w:rPr>
                <w:spacing w:val="2"/>
                <w:position w:val="-2"/>
                <w:lang w:val="nl-NL"/>
              </w:rPr>
              <w:t>- Một vòng tuần hoàn, máu đi nuôi cơ thể là máu đỏ tươi.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b/>
                <w:i/>
                <w:spacing w:val="2"/>
                <w:position w:val="-2"/>
                <w:lang w:val="nl-NL"/>
              </w:rPr>
            </w:pPr>
            <w:r>
              <w:rPr>
                <w:b/>
                <w:i/>
                <w:spacing w:val="2"/>
                <w:position w:val="-2"/>
                <w:lang w:val="nl-NL"/>
              </w:rPr>
              <w:t>3. Bài tiết.</w:t>
            </w:r>
          </w:p>
          <w:p w:rsidR="00586EFA" w:rsidRDefault="00586EFA" w:rsidP="00705C50">
            <w:pPr>
              <w:spacing w:line="276" w:lineRule="auto"/>
              <w:jc w:val="both"/>
              <w:rPr>
                <w:spacing w:val="2"/>
                <w:position w:val="-2"/>
                <w:lang w:val="nl-NL"/>
              </w:rPr>
            </w:pPr>
            <w:r>
              <w:rPr>
                <w:spacing w:val="2"/>
                <w:position w:val="-2"/>
                <w:lang w:val="nl-NL"/>
              </w:rPr>
              <w:t xml:space="preserve"> * Kết luận</w:t>
            </w:r>
          </w:p>
          <w:p w:rsidR="00586EFA" w:rsidRDefault="00586EFA" w:rsidP="00705C50">
            <w:pPr>
              <w:spacing w:line="276" w:lineRule="auto"/>
              <w:jc w:val="both"/>
              <w:rPr>
                <w:spacing w:val="2"/>
                <w:position w:val="-2"/>
                <w:lang w:val="nl-NL"/>
              </w:rPr>
            </w:pPr>
            <w:r>
              <w:rPr>
                <w:spacing w:val="2"/>
                <w:position w:val="-2"/>
                <w:lang w:val="nl-NL"/>
              </w:rPr>
              <w:t>- Bài tiết: 2 dải thận màu đỏ, nằm sát sống lưng→ lọc từ máu các chất độc để thải ra ngoài</w:t>
            </w:r>
          </w:p>
          <w:p w:rsidR="00586EFA" w:rsidRDefault="00586EFA" w:rsidP="00705C50">
            <w:pPr>
              <w:spacing w:line="276" w:lineRule="auto"/>
              <w:jc w:val="both"/>
              <w:rPr>
                <w:spacing w:val="2"/>
                <w:position w:val="-2"/>
                <w:lang w:val="nl-NL"/>
              </w:rPr>
            </w:pPr>
          </w:p>
        </w:tc>
      </w:tr>
      <w:tr w:rsidR="00586EFA" w:rsidTr="00705C50">
        <w:trPr>
          <w:gridBefore w:val="1"/>
          <w:wBefore w:w="108" w:type="dxa"/>
        </w:trPr>
        <w:tc>
          <w:tcPr>
            <w:tcW w:w="9781" w:type="dxa"/>
            <w:gridSpan w:val="7"/>
          </w:tcPr>
          <w:p w:rsidR="00586EFA" w:rsidRDefault="00586EFA" w:rsidP="00705C50">
            <w:pPr>
              <w:spacing w:line="276" w:lineRule="auto"/>
              <w:jc w:val="center"/>
              <w:rPr>
                <w:spacing w:val="2"/>
                <w:position w:val="-2"/>
                <w:lang w:val="nl-NL"/>
              </w:rPr>
            </w:pPr>
            <w:r>
              <w:rPr>
                <w:b/>
                <w:spacing w:val="2"/>
                <w:position w:val="-2"/>
                <w:lang w:val="nl-NL"/>
              </w:rPr>
              <w:lastRenderedPageBreak/>
              <w:t>2:</w:t>
            </w:r>
            <w:r>
              <w:rPr>
                <w:spacing w:val="2"/>
                <w:position w:val="-2"/>
                <w:lang w:val="nl-NL"/>
              </w:rPr>
              <w:t xml:space="preserve"> </w:t>
            </w:r>
            <w:r>
              <w:rPr>
                <w:b/>
                <w:spacing w:val="2"/>
                <w:position w:val="-2"/>
                <w:lang w:val="nl-NL"/>
              </w:rPr>
              <w:t>Thần kinh và các giác quan của cá. (15’)</w:t>
            </w:r>
          </w:p>
        </w:tc>
      </w:tr>
      <w:tr w:rsidR="00586EFA" w:rsidTr="00705C50">
        <w:trPr>
          <w:gridBefore w:val="1"/>
          <w:wBefore w:w="108" w:type="dxa"/>
        </w:trPr>
        <w:tc>
          <w:tcPr>
            <w:tcW w:w="3739"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quan sát H 33.2-3 SGK và mô hình não, trả lời câu hỏi:</w:t>
            </w:r>
          </w:p>
          <w:p w:rsidR="00586EFA" w:rsidRDefault="00586EFA" w:rsidP="00705C50">
            <w:pPr>
              <w:spacing w:line="276" w:lineRule="auto"/>
              <w:jc w:val="both"/>
              <w:rPr>
                <w:spacing w:val="2"/>
                <w:position w:val="-2"/>
                <w:lang w:val="nl-NL"/>
              </w:rPr>
            </w:pPr>
            <w:r>
              <w:rPr>
                <w:spacing w:val="2"/>
                <w:position w:val="-2"/>
                <w:lang w:val="nl-NL"/>
              </w:rPr>
              <w:t>- Hệ thần kinh của cá gồm những bộ phận nào</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Bộ não cá chia thành mấy phần? Mỗi phần có chức năng như thế nào?</w:t>
            </w:r>
          </w:p>
          <w:p w:rsidR="00586EFA" w:rsidRDefault="00586EFA" w:rsidP="00705C50">
            <w:pPr>
              <w:spacing w:line="276" w:lineRule="auto"/>
              <w:jc w:val="both"/>
              <w:rPr>
                <w:spacing w:val="2"/>
                <w:position w:val="-2"/>
                <w:lang w:val="nl-NL"/>
              </w:rPr>
            </w:pPr>
            <w:r>
              <w:rPr>
                <w:spacing w:val="2"/>
                <w:position w:val="-2"/>
                <w:lang w:val="nl-NL"/>
              </w:rPr>
              <w:t>- GV gọi 1 HS trình bày cấu tạo não cá trên mô hình.</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lastRenderedPageBreak/>
              <w:t>- Nêu vai trò của giác quan?</w:t>
            </w:r>
          </w:p>
          <w:p w:rsidR="00586EFA" w:rsidRDefault="00586EFA" w:rsidP="00705C50">
            <w:pPr>
              <w:spacing w:line="276" w:lineRule="auto"/>
              <w:jc w:val="both"/>
              <w:rPr>
                <w:spacing w:val="2"/>
                <w:position w:val="-2"/>
                <w:lang w:val="nl-NL"/>
              </w:rPr>
            </w:pPr>
            <w:r>
              <w:rPr>
                <w:spacing w:val="2"/>
                <w:position w:val="-2"/>
                <w:lang w:val="nl-NL"/>
              </w:rPr>
              <w:t>+ Vì sao thức ăn có mùi lại hấp dẫn cá?</w:t>
            </w:r>
          </w:p>
          <w:p w:rsidR="00586EFA" w:rsidRDefault="00586EFA" w:rsidP="00705C50">
            <w:pPr>
              <w:spacing w:line="276" w:lineRule="auto"/>
              <w:jc w:val="both"/>
              <w:rPr>
                <w:spacing w:val="2"/>
                <w:position w:val="-2"/>
                <w:lang w:val="nl-NL"/>
              </w:rPr>
            </w:pPr>
            <w:r>
              <w:rPr>
                <w:spacing w:val="2"/>
                <w:position w:val="-2"/>
                <w:lang w:val="nl-NL"/>
              </w:rPr>
              <w:t>- GV nhận xét, chuẩn kiến thức.</w:t>
            </w:r>
          </w:p>
          <w:p w:rsidR="00586EFA" w:rsidRDefault="00586EFA" w:rsidP="00705C50">
            <w:pPr>
              <w:spacing w:line="276" w:lineRule="auto"/>
              <w:jc w:val="both"/>
              <w:rPr>
                <w:spacing w:val="2"/>
                <w:position w:val="-2"/>
                <w:lang w:val="nl-NL"/>
              </w:rPr>
            </w:pPr>
            <w:r>
              <w:rPr>
                <w:spacing w:val="2"/>
                <w:position w:val="-2"/>
                <w:lang w:val="nl-NL"/>
              </w:rPr>
              <w:t>- GV yêu cầu HS đọc KL SGK</w:t>
            </w:r>
          </w:p>
        </w:tc>
        <w:tc>
          <w:tcPr>
            <w:tcW w:w="3060"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quan sát tranh SGK và mô hình não cá trả lời được:</w:t>
            </w:r>
          </w:p>
          <w:p w:rsidR="00586EFA" w:rsidRDefault="00586EFA" w:rsidP="00705C50">
            <w:pPr>
              <w:spacing w:line="276" w:lineRule="auto"/>
              <w:jc w:val="both"/>
              <w:rPr>
                <w:spacing w:val="2"/>
                <w:position w:val="-2"/>
                <w:lang w:val="nl-NL"/>
              </w:rPr>
            </w:pPr>
            <w:r>
              <w:rPr>
                <w:spacing w:val="2"/>
                <w:position w:val="-2"/>
                <w:lang w:val="nl-NL"/>
              </w:rPr>
              <w:t xml:space="preserve">- Hệ thần kinh </w:t>
            </w:r>
          </w:p>
          <w:p w:rsidR="00586EFA" w:rsidRDefault="00586EFA" w:rsidP="00705C50">
            <w:pPr>
              <w:spacing w:line="276" w:lineRule="auto"/>
              <w:jc w:val="both"/>
              <w:rPr>
                <w:spacing w:val="2"/>
                <w:position w:val="-2"/>
                <w:lang w:val="nl-NL"/>
              </w:rPr>
            </w:pPr>
            <w:r>
              <w:rPr>
                <w:spacing w:val="2"/>
                <w:position w:val="-2"/>
                <w:lang w:val="nl-NL"/>
              </w:rPr>
              <w:t xml:space="preserve">+ Trung ưng thần kinh: não, tủy sống </w:t>
            </w:r>
          </w:p>
          <w:p w:rsidR="00586EFA" w:rsidRDefault="00586EFA" w:rsidP="00705C50">
            <w:pPr>
              <w:spacing w:line="276" w:lineRule="auto"/>
              <w:jc w:val="both"/>
              <w:rPr>
                <w:spacing w:val="2"/>
                <w:position w:val="-2"/>
                <w:lang w:val="nl-NL"/>
              </w:rPr>
            </w:pPr>
            <w:r>
              <w:rPr>
                <w:spacing w:val="2"/>
                <w:position w:val="-2"/>
                <w:lang w:val="nl-NL"/>
              </w:rPr>
              <w:t xml:space="preserve">+ Dây thần kinh: đi từ trung ưng đến các giác quan </w:t>
            </w:r>
          </w:p>
          <w:p w:rsidR="00586EFA" w:rsidRDefault="00586EFA" w:rsidP="00705C50">
            <w:pPr>
              <w:spacing w:line="276" w:lineRule="auto"/>
              <w:jc w:val="both"/>
              <w:rPr>
                <w:spacing w:val="2"/>
                <w:position w:val="-2"/>
                <w:lang w:val="nl-NL"/>
              </w:rPr>
            </w:pPr>
            <w:r>
              <w:rPr>
                <w:spacing w:val="2"/>
                <w:position w:val="-2"/>
                <w:lang w:val="nl-NL"/>
              </w:rPr>
              <w:t>- Cấu tạo  não cá: 5 phần</w:t>
            </w:r>
          </w:p>
          <w:p w:rsidR="00586EFA" w:rsidRDefault="00586EFA" w:rsidP="00705C50">
            <w:pPr>
              <w:spacing w:line="276" w:lineRule="auto"/>
              <w:jc w:val="both"/>
              <w:rPr>
                <w:spacing w:val="2"/>
                <w:position w:val="-2"/>
                <w:lang w:val="nl-NL"/>
              </w:rPr>
            </w:pPr>
            <w:r>
              <w:rPr>
                <w:spacing w:val="2"/>
                <w:position w:val="-2"/>
                <w:lang w:val="nl-NL"/>
              </w:rPr>
              <w:t>+ Não trước: kém phát triển.</w:t>
            </w:r>
          </w:p>
          <w:p w:rsidR="00586EFA" w:rsidRDefault="00586EFA" w:rsidP="00705C50">
            <w:pPr>
              <w:spacing w:line="276" w:lineRule="auto"/>
              <w:jc w:val="both"/>
              <w:rPr>
                <w:spacing w:val="2"/>
                <w:position w:val="-2"/>
                <w:lang w:val="nl-NL"/>
              </w:rPr>
            </w:pPr>
            <w:r>
              <w:rPr>
                <w:spacing w:val="2"/>
                <w:position w:val="-2"/>
                <w:lang w:val="nl-NL"/>
              </w:rPr>
              <w:t>+ Não trung gian.</w:t>
            </w:r>
          </w:p>
          <w:p w:rsidR="00586EFA" w:rsidRDefault="00586EFA" w:rsidP="00705C50">
            <w:pPr>
              <w:spacing w:line="276" w:lineRule="auto"/>
              <w:jc w:val="both"/>
              <w:rPr>
                <w:spacing w:val="2"/>
                <w:position w:val="-2"/>
                <w:lang w:val="nl-NL"/>
              </w:rPr>
            </w:pPr>
            <w:r>
              <w:rPr>
                <w:spacing w:val="2"/>
                <w:position w:val="-2"/>
                <w:lang w:val="nl-NL"/>
              </w:rPr>
              <w:t>+ Não giữa: lớn, trung khu thị giác.</w:t>
            </w:r>
          </w:p>
          <w:p w:rsidR="00586EFA" w:rsidRDefault="00586EFA" w:rsidP="00705C50">
            <w:pPr>
              <w:spacing w:line="276" w:lineRule="auto"/>
              <w:jc w:val="both"/>
              <w:rPr>
                <w:spacing w:val="2"/>
                <w:position w:val="-2"/>
                <w:lang w:val="nl-NL"/>
              </w:rPr>
            </w:pPr>
            <w:r>
              <w:rPr>
                <w:spacing w:val="2"/>
                <w:position w:val="-2"/>
                <w:lang w:val="nl-NL"/>
              </w:rPr>
              <w:t>+ Tiểu não: Phát triển; phối hợp các cử động phức tạp.</w:t>
            </w:r>
          </w:p>
          <w:p w:rsidR="00586EFA" w:rsidRDefault="00586EFA" w:rsidP="00705C50">
            <w:pPr>
              <w:spacing w:line="276" w:lineRule="auto"/>
              <w:jc w:val="both"/>
              <w:rPr>
                <w:spacing w:val="2"/>
                <w:position w:val="-2"/>
                <w:lang w:val="nl-NL"/>
              </w:rPr>
            </w:pPr>
            <w:r>
              <w:rPr>
                <w:spacing w:val="2"/>
                <w:position w:val="-2"/>
                <w:lang w:val="nl-NL"/>
              </w:rPr>
              <w:t>+ Hành tuỷ: điều khiển nội quan.</w:t>
            </w:r>
          </w:p>
          <w:p w:rsidR="00586EFA" w:rsidRDefault="00586EFA" w:rsidP="00705C50">
            <w:pPr>
              <w:spacing w:line="276" w:lineRule="auto"/>
              <w:jc w:val="both"/>
              <w:rPr>
                <w:spacing w:val="2"/>
                <w:position w:val="-2"/>
                <w:lang w:val="nl-NL"/>
              </w:rPr>
            </w:pPr>
            <w:r>
              <w:rPr>
                <w:spacing w:val="2"/>
                <w:position w:val="-2"/>
                <w:lang w:val="nl-NL"/>
              </w:rPr>
              <w:t>- Giác quan:</w:t>
            </w:r>
          </w:p>
          <w:p w:rsidR="00586EFA" w:rsidRDefault="00586EFA" w:rsidP="00705C50">
            <w:pPr>
              <w:spacing w:line="276" w:lineRule="auto"/>
              <w:jc w:val="both"/>
              <w:rPr>
                <w:spacing w:val="2"/>
                <w:position w:val="-2"/>
                <w:lang w:val="nl-NL"/>
              </w:rPr>
            </w:pPr>
            <w:r>
              <w:rPr>
                <w:spacing w:val="2"/>
                <w:position w:val="-2"/>
                <w:lang w:val="nl-NL"/>
              </w:rPr>
              <w:lastRenderedPageBreak/>
              <w:t xml:space="preserve">- Mắt không có mí lên chỉ nhìn gần </w:t>
            </w:r>
          </w:p>
          <w:p w:rsidR="00586EFA" w:rsidRDefault="00586EFA" w:rsidP="00705C50">
            <w:pPr>
              <w:spacing w:line="276" w:lineRule="auto"/>
              <w:jc w:val="both"/>
              <w:rPr>
                <w:spacing w:val="2"/>
                <w:position w:val="-2"/>
                <w:lang w:val="nl-NL"/>
              </w:rPr>
            </w:pPr>
            <w:r>
              <w:rPr>
                <w:spacing w:val="2"/>
                <w:position w:val="-2"/>
                <w:lang w:val="nl-NL"/>
              </w:rPr>
              <w:t>- Mũi đánh hơi tìm mồi</w:t>
            </w:r>
          </w:p>
          <w:p w:rsidR="00586EFA" w:rsidRDefault="00586EFA" w:rsidP="00705C50">
            <w:pPr>
              <w:spacing w:line="276" w:lineRule="auto"/>
              <w:jc w:val="both"/>
              <w:rPr>
                <w:spacing w:val="2"/>
                <w:position w:val="-2"/>
                <w:lang w:val="nl-NL"/>
              </w:rPr>
            </w:pPr>
            <w:r>
              <w:rPr>
                <w:spacing w:val="2"/>
                <w:position w:val="-2"/>
                <w:lang w:val="nl-NL"/>
              </w:rPr>
              <w:t>- Cơ quan đường bên nhận biết áp lực tốc độ dòng nước, vật cản.</w:t>
            </w:r>
          </w:p>
          <w:p w:rsidR="00586EFA" w:rsidRDefault="00586EFA" w:rsidP="00705C50">
            <w:pPr>
              <w:spacing w:line="276" w:lineRule="auto"/>
              <w:jc w:val="both"/>
              <w:rPr>
                <w:spacing w:val="2"/>
                <w:position w:val="-2"/>
                <w:lang w:val="nl-NL"/>
              </w:rPr>
            </w:pPr>
            <w:r>
              <w:rPr>
                <w:spacing w:val="2"/>
                <w:position w:val="-2"/>
                <w:lang w:val="nl-NL"/>
              </w:rPr>
              <w:t>- HS đọc KL SGK.</w:t>
            </w:r>
          </w:p>
        </w:tc>
        <w:tc>
          <w:tcPr>
            <w:tcW w:w="2982"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 Thần kinh và các giác quan của cá</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Hệ thần kinh:</w:t>
            </w:r>
          </w:p>
          <w:p w:rsidR="00586EFA" w:rsidRDefault="00586EFA" w:rsidP="00705C50">
            <w:pPr>
              <w:spacing w:line="276" w:lineRule="auto"/>
              <w:jc w:val="both"/>
              <w:rPr>
                <w:spacing w:val="2"/>
                <w:position w:val="-2"/>
                <w:lang w:val="nl-NL"/>
              </w:rPr>
            </w:pPr>
            <w:r>
              <w:rPr>
                <w:spacing w:val="2"/>
                <w:position w:val="-2"/>
                <w:lang w:val="nl-NL"/>
              </w:rPr>
              <w:t>+ Trung ưng thần kinh: não, tủy sống</w:t>
            </w:r>
          </w:p>
          <w:p w:rsidR="00586EFA" w:rsidRDefault="00586EFA" w:rsidP="00705C50">
            <w:pPr>
              <w:spacing w:line="276" w:lineRule="auto"/>
              <w:jc w:val="both"/>
              <w:rPr>
                <w:spacing w:val="2"/>
                <w:position w:val="-2"/>
                <w:lang w:val="nl-NL"/>
              </w:rPr>
            </w:pPr>
            <w:r>
              <w:rPr>
                <w:spacing w:val="2"/>
                <w:position w:val="-2"/>
                <w:lang w:val="nl-NL"/>
              </w:rPr>
              <w:t>+ Dây thần kinh: đI từ trung ưng thần kinh đến các cơ quan</w:t>
            </w:r>
          </w:p>
          <w:p w:rsidR="00586EFA" w:rsidRDefault="00586EFA" w:rsidP="00705C50">
            <w:pPr>
              <w:spacing w:line="276" w:lineRule="auto"/>
              <w:jc w:val="both"/>
              <w:rPr>
                <w:spacing w:val="2"/>
                <w:position w:val="-2"/>
                <w:lang w:val="nl-NL"/>
              </w:rPr>
            </w:pPr>
            <w:r>
              <w:rPr>
                <w:spacing w:val="2"/>
                <w:position w:val="-2"/>
                <w:lang w:val="nl-NL"/>
              </w:rPr>
              <w:t>- Não gồm 5 phần</w:t>
            </w:r>
          </w:p>
          <w:p w:rsidR="00586EFA" w:rsidRDefault="00586EFA" w:rsidP="00705C50">
            <w:pPr>
              <w:spacing w:line="276" w:lineRule="auto"/>
              <w:jc w:val="both"/>
              <w:rPr>
                <w:spacing w:val="2"/>
                <w:position w:val="-2"/>
                <w:lang w:val="nl-NL"/>
              </w:rPr>
            </w:pPr>
            <w:r>
              <w:rPr>
                <w:spacing w:val="2"/>
                <w:position w:val="-2"/>
                <w:lang w:val="nl-NL"/>
              </w:rPr>
              <w:t>- Giác quan: mắt, mũi, cơ quan đường bên.</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r>
              <w:rPr>
                <w:lang w:val="nl-NL"/>
              </w:rPr>
              <w:t>năng lực sáng tạo, năng lực trao đổi</w:t>
            </w:r>
            <w:r>
              <w:rPr>
                <w:lang w:val="vi-VN"/>
              </w:rPr>
              <w:t xml:space="preserve">. </w:t>
            </w:r>
            <w:r>
              <w:t>Phẩm chất tự tin, tự lập, giao tiếp.</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 </w:t>
            </w:r>
            <w:r>
              <w:t>Phát biểu nào sau đây là đúng về cá chép?</w:t>
            </w:r>
          </w:p>
          <w:p w:rsidR="00586EFA" w:rsidRDefault="00586EFA" w:rsidP="00705C50">
            <w:pPr>
              <w:spacing w:line="276" w:lineRule="auto"/>
              <w:ind w:left="48" w:right="48"/>
              <w:jc w:val="both"/>
            </w:pPr>
            <w:r>
              <w:t>A. Vòng tuần hoàn kín.</w:t>
            </w:r>
          </w:p>
          <w:p w:rsidR="00586EFA" w:rsidRDefault="00586EFA" w:rsidP="00705C50">
            <w:pPr>
              <w:spacing w:line="276" w:lineRule="auto"/>
              <w:ind w:left="48" w:right="48"/>
              <w:jc w:val="both"/>
              <w:rPr>
                <w:lang w:val="fr-FR"/>
              </w:rPr>
            </w:pPr>
            <w:r>
              <w:rPr>
                <w:lang w:val="fr-FR"/>
              </w:rPr>
              <w:t>B. Hô hấp qua mang và da.</w:t>
            </w:r>
          </w:p>
          <w:p w:rsidR="00586EFA" w:rsidRDefault="00586EFA" w:rsidP="00705C50">
            <w:pPr>
              <w:spacing w:line="276" w:lineRule="auto"/>
              <w:ind w:left="48" w:right="48"/>
              <w:jc w:val="both"/>
              <w:rPr>
                <w:lang w:val="fr-FR"/>
              </w:rPr>
            </w:pPr>
            <w:r>
              <w:rPr>
                <w:lang w:val="fr-FR"/>
              </w:rPr>
              <w:t>C. Tim 4 ngăn.</w:t>
            </w:r>
          </w:p>
          <w:p w:rsidR="00586EFA" w:rsidRDefault="00586EFA" w:rsidP="00705C50">
            <w:pPr>
              <w:spacing w:line="276" w:lineRule="auto"/>
              <w:ind w:left="48" w:right="48"/>
              <w:jc w:val="both"/>
              <w:rPr>
                <w:lang w:val="fr-FR"/>
              </w:rPr>
            </w:pPr>
            <w:r>
              <w:rPr>
                <w:lang w:val="fr-FR"/>
              </w:rPr>
              <w:t>D. Có 2 vòng tuần hoàn.</w:t>
            </w:r>
          </w:p>
          <w:p w:rsidR="00586EFA" w:rsidRDefault="00586EFA" w:rsidP="00705C50">
            <w:pPr>
              <w:spacing w:line="276" w:lineRule="auto"/>
              <w:ind w:left="48" w:right="48"/>
              <w:jc w:val="both"/>
              <w:rPr>
                <w:lang w:val="fr-FR"/>
              </w:rPr>
            </w:pPr>
            <w:r>
              <w:rPr>
                <w:b/>
                <w:bCs/>
                <w:lang w:val="fr-FR"/>
              </w:rPr>
              <w:t>Câu 2. </w:t>
            </w:r>
            <w:r>
              <w:rPr>
                <w:lang w:val="fr-FR"/>
              </w:rPr>
              <w:t>Phát biểu nào sau đây về hệ thần kinh của cá chép là sai?</w:t>
            </w:r>
          </w:p>
          <w:p w:rsidR="00586EFA" w:rsidRDefault="00586EFA" w:rsidP="00705C50">
            <w:pPr>
              <w:spacing w:line="276" w:lineRule="auto"/>
              <w:ind w:left="48" w:right="48"/>
              <w:jc w:val="both"/>
              <w:rPr>
                <w:lang w:val="fr-FR"/>
              </w:rPr>
            </w:pPr>
            <w:r>
              <w:rPr>
                <w:lang w:val="fr-FR"/>
              </w:rPr>
              <w:t>A. Não trước chưa phát triển.</w:t>
            </w:r>
          </w:p>
          <w:p w:rsidR="00586EFA" w:rsidRDefault="00586EFA" w:rsidP="00705C50">
            <w:pPr>
              <w:spacing w:line="276" w:lineRule="auto"/>
              <w:ind w:left="48" w:right="48"/>
              <w:jc w:val="both"/>
              <w:rPr>
                <w:lang w:val="fr-FR"/>
              </w:rPr>
            </w:pPr>
            <w:r>
              <w:rPr>
                <w:lang w:val="fr-FR"/>
              </w:rPr>
              <w:t>B. Hành khứu giác và thuỳ thị giác phát triển.</w:t>
            </w:r>
          </w:p>
          <w:p w:rsidR="00586EFA" w:rsidRDefault="00586EFA" w:rsidP="00705C50">
            <w:pPr>
              <w:spacing w:line="276" w:lineRule="auto"/>
              <w:ind w:left="48" w:right="48"/>
              <w:jc w:val="both"/>
              <w:rPr>
                <w:lang w:val="fr-FR"/>
              </w:rPr>
            </w:pPr>
            <w:r>
              <w:rPr>
                <w:lang w:val="fr-FR"/>
              </w:rPr>
              <w:t>C. Hệ thần kinh dạng chuỗi hạch.</w:t>
            </w:r>
          </w:p>
          <w:p w:rsidR="00586EFA" w:rsidRDefault="00586EFA" w:rsidP="00705C50">
            <w:pPr>
              <w:spacing w:line="276" w:lineRule="auto"/>
              <w:ind w:left="48" w:right="48"/>
              <w:jc w:val="both"/>
              <w:rPr>
                <w:lang w:val="fr-FR"/>
              </w:rPr>
            </w:pPr>
            <w:r>
              <w:rPr>
                <w:lang w:val="fr-FR"/>
              </w:rPr>
              <w:t>D. Tuỷ sống nằm trong cung đốt sống.</w:t>
            </w:r>
          </w:p>
          <w:p w:rsidR="00586EFA" w:rsidRDefault="00586EFA" w:rsidP="00705C50">
            <w:pPr>
              <w:spacing w:line="276" w:lineRule="auto"/>
              <w:ind w:left="48" w:right="48"/>
              <w:jc w:val="both"/>
              <w:rPr>
                <w:lang w:val="fr-FR"/>
              </w:rPr>
            </w:pPr>
            <w:r>
              <w:rPr>
                <w:b/>
                <w:bCs/>
                <w:lang w:val="fr-FR"/>
              </w:rPr>
              <w:t>Câu 3. </w:t>
            </w:r>
            <w:r>
              <w:rPr>
                <w:lang w:val="fr-FR"/>
              </w:rPr>
              <w:t>Điền cụm từ thích hợp vào chỗ trống để hoàn thiện nghĩa của câu sau:</w:t>
            </w:r>
          </w:p>
          <w:p w:rsidR="00586EFA" w:rsidRDefault="00586EFA" w:rsidP="00705C50">
            <w:pPr>
              <w:spacing w:line="276" w:lineRule="auto"/>
              <w:ind w:left="48" w:right="48"/>
              <w:jc w:val="both"/>
              <w:rPr>
                <w:lang w:val="fr-FR"/>
              </w:rPr>
            </w:pPr>
            <w:r>
              <w:rPr>
                <w:lang w:val="fr-FR"/>
              </w:rPr>
              <w:t>Mang cá chép nằm dưới …(1)… trong phần đầu, gồm các …(2)… gắn vào các …(3)….</w:t>
            </w:r>
          </w:p>
          <w:p w:rsidR="00586EFA" w:rsidRDefault="00586EFA" w:rsidP="00705C50">
            <w:pPr>
              <w:spacing w:line="276" w:lineRule="auto"/>
              <w:ind w:left="48" w:right="48"/>
              <w:jc w:val="both"/>
              <w:rPr>
                <w:lang w:val="fr-FR"/>
              </w:rPr>
            </w:pPr>
            <w:r>
              <w:rPr>
                <w:lang w:val="fr-FR"/>
              </w:rPr>
              <w:t>A. (1): lá mang; (2): xương nắp mang; (3): xương cung mang</w:t>
            </w:r>
          </w:p>
          <w:p w:rsidR="00586EFA" w:rsidRDefault="00586EFA" w:rsidP="00705C50">
            <w:pPr>
              <w:spacing w:line="276" w:lineRule="auto"/>
              <w:ind w:left="48" w:right="48"/>
              <w:jc w:val="both"/>
              <w:rPr>
                <w:lang w:val="fr-FR"/>
              </w:rPr>
            </w:pPr>
            <w:r>
              <w:rPr>
                <w:lang w:val="fr-FR"/>
              </w:rPr>
              <w:t>B. (1): xương nắp mang; (2): lá mang; (3): xương cung mang</w:t>
            </w:r>
          </w:p>
          <w:p w:rsidR="00586EFA" w:rsidRDefault="00586EFA" w:rsidP="00705C50">
            <w:pPr>
              <w:spacing w:line="276" w:lineRule="auto"/>
              <w:ind w:left="48" w:right="48"/>
              <w:jc w:val="both"/>
              <w:rPr>
                <w:lang w:val="fr-FR"/>
              </w:rPr>
            </w:pPr>
            <w:r>
              <w:rPr>
                <w:lang w:val="fr-FR"/>
              </w:rPr>
              <w:t>C. (1): xương cung mang; (2): lá mang; (3): xương nắp mang</w:t>
            </w:r>
          </w:p>
          <w:p w:rsidR="00586EFA" w:rsidRDefault="00586EFA" w:rsidP="00705C50">
            <w:pPr>
              <w:spacing w:line="276" w:lineRule="auto"/>
              <w:ind w:left="48" w:right="48"/>
              <w:jc w:val="both"/>
              <w:rPr>
                <w:lang w:val="fr-FR"/>
              </w:rPr>
            </w:pPr>
            <w:r>
              <w:rPr>
                <w:lang w:val="fr-FR"/>
              </w:rPr>
              <w:t>D. (1): nắp mang; (2): xương cung mang; (3): lá mang</w:t>
            </w:r>
          </w:p>
          <w:p w:rsidR="00586EFA" w:rsidRDefault="00586EFA" w:rsidP="00705C50">
            <w:pPr>
              <w:spacing w:line="276" w:lineRule="auto"/>
              <w:ind w:left="48" w:right="48"/>
              <w:jc w:val="both"/>
              <w:rPr>
                <w:lang w:val="fr-FR"/>
              </w:rPr>
            </w:pPr>
            <w:r>
              <w:rPr>
                <w:b/>
                <w:bCs/>
                <w:lang w:val="fr-FR"/>
              </w:rPr>
              <w:t>Câu 4.</w:t>
            </w:r>
            <w:r>
              <w:rPr>
                <w:lang w:val="fr-FR"/>
              </w:rPr>
              <w:t> Phát biểu nào sau đây là đúng?</w:t>
            </w:r>
          </w:p>
          <w:p w:rsidR="00586EFA" w:rsidRDefault="00586EFA" w:rsidP="00705C50">
            <w:pPr>
              <w:spacing w:line="276" w:lineRule="auto"/>
              <w:ind w:left="48" w:right="48"/>
              <w:jc w:val="both"/>
              <w:rPr>
                <w:lang w:val="fr-FR"/>
              </w:rPr>
            </w:pPr>
            <w:r>
              <w:rPr>
                <w:lang w:val="fr-FR"/>
              </w:rPr>
              <w:t>A. Tim cá chép có 3 ngăn là: tâm nhĩ, tâm thất trái và tâm thất phải.</w:t>
            </w:r>
          </w:p>
          <w:p w:rsidR="00586EFA" w:rsidRDefault="00586EFA" w:rsidP="00705C50">
            <w:pPr>
              <w:spacing w:line="276" w:lineRule="auto"/>
              <w:ind w:left="48" w:right="48"/>
              <w:jc w:val="both"/>
              <w:rPr>
                <w:lang w:val="fr-FR"/>
              </w:rPr>
            </w:pPr>
            <w:r>
              <w:rPr>
                <w:lang w:val="fr-FR"/>
              </w:rPr>
              <w:t>B. Tim cá chép có 3 ngăn là: tâm nhĩ trái, tâm nhĩ phải và tâm thất.</w:t>
            </w:r>
          </w:p>
          <w:p w:rsidR="00586EFA" w:rsidRDefault="00586EFA" w:rsidP="00705C50">
            <w:pPr>
              <w:spacing w:line="276" w:lineRule="auto"/>
              <w:ind w:left="48" w:right="48"/>
              <w:jc w:val="both"/>
              <w:rPr>
                <w:lang w:val="fr-FR"/>
              </w:rPr>
            </w:pPr>
            <w:r>
              <w:rPr>
                <w:lang w:val="fr-FR"/>
              </w:rPr>
              <w:t>C. Tim cá chép có 2 ngăn là: tâm thất trái và tâm thất phải.</w:t>
            </w:r>
          </w:p>
          <w:p w:rsidR="00586EFA" w:rsidRDefault="00586EFA" w:rsidP="00705C50">
            <w:pPr>
              <w:spacing w:line="276" w:lineRule="auto"/>
              <w:ind w:left="48" w:right="48"/>
              <w:jc w:val="both"/>
              <w:rPr>
                <w:lang w:val="fr-FR"/>
              </w:rPr>
            </w:pPr>
            <w:r>
              <w:rPr>
                <w:lang w:val="fr-FR"/>
              </w:rPr>
              <w:t>D. Tim cá chép có 2 ngăn là: tâm nhĩ và tâm thất.</w:t>
            </w:r>
          </w:p>
          <w:p w:rsidR="00586EFA" w:rsidRDefault="00586EFA" w:rsidP="00705C50">
            <w:pPr>
              <w:spacing w:line="276" w:lineRule="auto"/>
              <w:ind w:left="48" w:right="48"/>
              <w:jc w:val="both"/>
              <w:rPr>
                <w:lang w:val="fr-FR"/>
              </w:rPr>
            </w:pPr>
            <w:r>
              <w:rPr>
                <w:b/>
                <w:bCs/>
                <w:lang w:val="fr-FR"/>
              </w:rPr>
              <w:t>Câu 5.</w:t>
            </w:r>
            <w:r>
              <w:rPr>
                <w:lang w:val="fr-FR"/>
              </w:rPr>
              <w:t> Trong hệ tuần hoàn của cá chép, những loại mạch nào dưới đây luôn vận chuyển máu nghèo ôxi?</w:t>
            </w:r>
          </w:p>
          <w:p w:rsidR="00586EFA" w:rsidRDefault="00586EFA" w:rsidP="00705C50">
            <w:pPr>
              <w:spacing w:line="276" w:lineRule="auto"/>
              <w:ind w:left="48" w:right="48"/>
              <w:jc w:val="both"/>
              <w:rPr>
                <w:lang w:val="fr-FR"/>
              </w:rPr>
            </w:pPr>
            <w:r>
              <w:rPr>
                <w:lang w:val="fr-FR"/>
              </w:rPr>
              <w:t>A. Các mao mạch ở các cơ quan và động mạch chủ lưng.</w:t>
            </w:r>
          </w:p>
          <w:p w:rsidR="00586EFA" w:rsidRDefault="00586EFA" w:rsidP="00705C50">
            <w:pPr>
              <w:spacing w:line="276" w:lineRule="auto"/>
              <w:ind w:left="48" w:right="48"/>
              <w:jc w:val="both"/>
              <w:rPr>
                <w:lang w:val="fr-FR"/>
              </w:rPr>
            </w:pPr>
            <w:r>
              <w:rPr>
                <w:lang w:val="fr-FR"/>
              </w:rPr>
              <w:t>B. Động mạch chủ lưng và động mạch chủ bụng.</w:t>
            </w:r>
          </w:p>
          <w:p w:rsidR="00586EFA" w:rsidRDefault="00586EFA" w:rsidP="00705C50">
            <w:pPr>
              <w:spacing w:line="276" w:lineRule="auto"/>
              <w:ind w:left="48" w:right="48"/>
              <w:jc w:val="both"/>
              <w:rPr>
                <w:lang w:val="fr-FR"/>
              </w:rPr>
            </w:pPr>
            <w:r>
              <w:rPr>
                <w:lang w:val="fr-FR"/>
              </w:rPr>
              <w:t>C. Động mạch chủ lưng và tĩnh mạch bụng.</w:t>
            </w:r>
          </w:p>
          <w:p w:rsidR="00586EFA" w:rsidRDefault="00586EFA" w:rsidP="00705C50">
            <w:pPr>
              <w:spacing w:line="276" w:lineRule="auto"/>
              <w:ind w:left="48" w:right="48"/>
              <w:jc w:val="both"/>
              <w:rPr>
                <w:lang w:val="fr-FR"/>
              </w:rPr>
            </w:pPr>
            <w:r>
              <w:rPr>
                <w:lang w:val="fr-FR"/>
              </w:rPr>
              <w:t>D. Động mạch chủ bụng và tĩnh mạch bụng.</w:t>
            </w:r>
          </w:p>
          <w:p w:rsidR="00586EFA" w:rsidRDefault="00586EFA" w:rsidP="00705C50">
            <w:pPr>
              <w:spacing w:line="276" w:lineRule="auto"/>
              <w:ind w:left="48" w:right="48"/>
              <w:jc w:val="both"/>
              <w:rPr>
                <w:lang w:val="fr-FR"/>
              </w:rPr>
            </w:pPr>
            <w:r>
              <w:rPr>
                <w:b/>
                <w:bCs/>
                <w:lang w:val="fr-FR"/>
              </w:rPr>
              <w:t>Câu 6.</w:t>
            </w:r>
            <w:r>
              <w:rPr>
                <w:lang w:val="fr-FR"/>
              </w:rPr>
              <w:t> Điền từ/cụm từ thích hợp vào chỗ trống để hoàn thiện nghĩa của câu sau:</w:t>
            </w:r>
          </w:p>
          <w:p w:rsidR="00586EFA" w:rsidRDefault="00586EFA" w:rsidP="00705C50">
            <w:pPr>
              <w:spacing w:line="276" w:lineRule="auto"/>
              <w:ind w:left="48" w:right="48"/>
              <w:jc w:val="both"/>
              <w:rPr>
                <w:lang w:val="fr-FR"/>
              </w:rPr>
            </w:pPr>
            <w:r>
              <w:rPr>
                <w:lang w:val="fr-FR"/>
              </w:rPr>
              <w:lastRenderedPageBreak/>
              <w:t>Trong tuần hoàn ở cá chép, khi tâm thất co sẽ tống máu vào động mạch …(1)…, từ đó chuyển qua các mao mạch …(2)…, ở đây diễn ra sự trao đổi khí, máu trở thành đỏ tươi, giàu ôxi và theo …(3)… đến các mao mạch ở các cơ quan để cung cấp ôxi và chất dinh dưỡng cho các cơ quan hoạt động</w:t>
            </w:r>
          </w:p>
          <w:p w:rsidR="00586EFA" w:rsidRDefault="00586EFA" w:rsidP="00705C50">
            <w:pPr>
              <w:spacing w:line="276" w:lineRule="auto"/>
              <w:ind w:left="48" w:right="48"/>
              <w:jc w:val="both"/>
              <w:rPr>
                <w:lang w:val="fr-FR"/>
              </w:rPr>
            </w:pPr>
            <w:r>
              <w:rPr>
                <w:lang w:val="fr-FR"/>
              </w:rPr>
              <w:t>A. (1): chủ lưng; (2): mang; (3): động mạch chủ bụng</w:t>
            </w:r>
          </w:p>
          <w:p w:rsidR="00586EFA" w:rsidRDefault="00586EFA" w:rsidP="00705C50">
            <w:pPr>
              <w:spacing w:line="276" w:lineRule="auto"/>
              <w:ind w:left="48" w:right="48"/>
              <w:jc w:val="both"/>
              <w:rPr>
                <w:lang w:val="fr-FR"/>
              </w:rPr>
            </w:pPr>
            <w:r>
              <w:rPr>
                <w:lang w:val="fr-FR"/>
              </w:rPr>
              <w:t>B. (1): chủ bụng; (2): ở các cơ quan; (3): tĩnh mạch chủ bụng</w:t>
            </w:r>
          </w:p>
          <w:p w:rsidR="00586EFA" w:rsidRDefault="00586EFA" w:rsidP="00705C50">
            <w:pPr>
              <w:spacing w:line="276" w:lineRule="auto"/>
              <w:ind w:left="48" w:right="48"/>
              <w:jc w:val="both"/>
              <w:rPr>
                <w:lang w:val="fr-FR"/>
              </w:rPr>
            </w:pPr>
            <w:r>
              <w:rPr>
                <w:lang w:val="fr-FR"/>
              </w:rPr>
              <w:t>C. (1): chủ bụng; (2): mang; (3): động mạch chủ lưng</w:t>
            </w:r>
          </w:p>
          <w:p w:rsidR="00586EFA" w:rsidRDefault="00586EFA" w:rsidP="00705C50">
            <w:pPr>
              <w:spacing w:line="276" w:lineRule="auto"/>
              <w:ind w:left="48" w:right="48"/>
              <w:jc w:val="both"/>
              <w:rPr>
                <w:lang w:val="fr-FR"/>
              </w:rPr>
            </w:pPr>
            <w:r>
              <w:rPr>
                <w:lang w:val="fr-FR"/>
              </w:rPr>
              <w:t>D. (1): lưng; (2): ở các cơ quan; (3): động mạch chủ bụng</w:t>
            </w:r>
          </w:p>
          <w:p w:rsidR="00586EFA" w:rsidRDefault="00586EFA" w:rsidP="00705C50">
            <w:pPr>
              <w:spacing w:line="276" w:lineRule="auto"/>
              <w:ind w:left="48" w:right="48"/>
              <w:jc w:val="both"/>
              <w:rPr>
                <w:lang w:val="fr-FR"/>
              </w:rPr>
            </w:pPr>
            <w:r>
              <w:rPr>
                <w:b/>
                <w:bCs/>
                <w:lang w:val="fr-FR"/>
              </w:rPr>
              <w:t>Câu 7.</w:t>
            </w:r>
            <w:r>
              <w:rPr>
                <w:lang w:val="fr-FR"/>
              </w:rPr>
              <w:t> Phát biểu nào sau đây về cá chép là sai?</w:t>
            </w:r>
          </w:p>
          <w:p w:rsidR="00586EFA" w:rsidRDefault="00586EFA" w:rsidP="00705C50">
            <w:pPr>
              <w:spacing w:line="276" w:lineRule="auto"/>
              <w:ind w:left="48" w:right="48"/>
              <w:jc w:val="both"/>
              <w:rPr>
                <w:lang w:val="fr-FR"/>
              </w:rPr>
            </w:pPr>
            <w:r>
              <w:rPr>
                <w:lang w:val="fr-FR"/>
              </w:rPr>
              <w:t>A. Có một vòng tuần hoàn.</w:t>
            </w:r>
          </w:p>
          <w:p w:rsidR="00586EFA" w:rsidRDefault="00586EFA" w:rsidP="00705C50">
            <w:pPr>
              <w:spacing w:line="276" w:lineRule="auto"/>
              <w:ind w:left="48" w:right="48"/>
              <w:jc w:val="both"/>
              <w:rPr>
                <w:lang w:val="fr-FR"/>
              </w:rPr>
            </w:pPr>
            <w:r>
              <w:rPr>
                <w:lang w:val="fr-FR"/>
              </w:rPr>
              <w:t>B. Là động vật đẳng nhiệt.</w:t>
            </w:r>
          </w:p>
          <w:p w:rsidR="00586EFA" w:rsidRDefault="00586EFA" w:rsidP="00705C50">
            <w:pPr>
              <w:spacing w:line="276" w:lineRule="auto"/>
              <w:ind w:left="48" w:right="48"/>
              <w:jc w:val="both"/>
            </w:pPr>
            <w:r>
              <w:t>C. Hô hấp bằng mang.</w:t>
            </w:r>
          </w:p>
          <w:p w:rsidR="00586EFA" w:rsidRDefault="00586EFA" w:rsidP="00705C50">
            <w:pPr>
              <w:spacing w:line="276" w:lineRule="auto"/>
              <w:ind w:left="48" w:right="48"/>
              <w:jc w:val="both"/>
              <w:rPr>
                <w:lang w:val="fr-FR"/>
              </w:rPr>
            </w:pPr>
            <w:r>
              <w:rPr>
                <w:lang w:val="fr-FR"/>
              </w:rPr>
              <w:t>D. Máu qua tim là máu đỏ thẫm.</w:t>
            </w:r>
          </w:p>
          <w:p w:rsidR="00586EFA" w:rsidRDefault="00586EFA" w:rsidP="00705C50">
            <w:pPr>
              <w:spacing w:line="276" w:lineRule="auto"/>
              <w:ind w:left="48" w:right="48"/>
              <w:jc w:val="both"/>
              <w:rPr>
                <w:lang w:val="fr-FR"/>
              </w:rPr>
            </w:pPr>
            <w:r>
              <w:rPr>
                <w:b/>
                <w:bCs/>
                <w:lang w:val="fr-FR"/>
              </w:rPr>
              <w:t>Câu 8.</w:t>
            </w:r>
            <w:r>
              <w:rPr>
                <w:lang w:val="fr-FR"/>
              </w:rPr>
              <w:t> Ở cá chép, tiểu não có vai trò gì?</w:t>
            </w:r>
          </w:p>
          <w:p w:rsidR="00586EFA" w:rsidRDefault="00586EFA" w:rsidP="00705C50">
            <w:pPr>
              <w:spacing w:line="276" w:lineRule="auto"/>
              <w:ind w:left="48" w:right="48"/>
              <w:jc w:val="both"/>
              <w:rPr>
                <w:lang w:val="fr-FR"/>
              </w:rPr>
            </w:pPr>
            <w:r>
              <w:rPr>
                <w:lang w:val="fr-FR"/>
              </w:rPr>
              <w:t>A. Giúp cá nhận biết kích thích về dòng nước.</w:t>
            </w:r>
          </w:p>
          <w:p w:rsidR="00586EFA" w:rsidRDefault="00586EFA" w:rsidP="00705C50">
            <w:pPr>
              <w:spacing w:line="276" w:lineRule="auto"/>
              <w:ind w:left="48" w:right="48"/>
              <w:jc w:val="both"/>
              <w:rPr>
                <w:lang w:val="fr-FR"/>
              </w:rPr>
            </w:pPr>
            <w:r>
              <w:rPr>
                <w:lang w:val="fr-FR"/>
              </w:rPr>
              <w:t>B. Giúp cá phát hiện mồi.</w:t>
            </w:r>
          </w:p>
          <w:p w:rsidR="00586EFA" w:rsidRDefault="00586EFA" w:rsidP="00705C50">
            <w:pPr>
              <w:spacing w:line="276" w:lineRule="auto"/>
              <w:ind w:left="48" w:right="48"/>
              <w:jc w:val="both"/>
              <w:rPr>
                <w:lang w:val="fr-FR"/>
              </w:rPr>
            </w:pPr>
            <w:r>
              <w:rPr>
                <w:lang w:val="fr-FR"/>
              </w:rPr>
              <w:t>C. Giúp cá định hướng đường bơi.</w:t>
            </w:r>
          </w:p>
          <w:p w:rsidR="00586EFA" w:rsidRDefault="00586EFA" w:rsidP="00705C50">
            <w:pPr>
              <w:spacing w:line="276" w:lineRule="auto"/>
              <w:ind w:left="48" w:right="48"/>
              <w:jc w:val="both"/>
              <w:rPr>
                <w:lang w:val="fr-FR"/>
              </w:rPr>
            </w:pPr>
            <w:r>
              <w:rPr>
                <w:lang w:val="fr-FR"/>
              </w:rPr>
              <w:t>D. Điều hoà, phối hợp các hoạt động khi bơi.</w:t>
            </w:r>
          </w:p>
          <w:p w:rsidR="00586EFA" w:rsidRDefault="00586EFA" w:rsidP="00705C50">
            <w:pPr>
              <w:spacing w:line="276" w:lineRule="auto"/>
              <w:ind w:left="48" w:right="48"/>
              <w:jc w:val="both"/>
              <w:rPr>
                <w:lang w:val="fr-FR"/>
              </w:rPr>
            </w:pPr>
            <w:r>
              <w:rPr>
                <w:b/>
                <w:bCs/>
                <w:lang w:val="fr-FR"/>
              </w:rPr>
              <w:t>Câu 9.</w:t>
            </w:r>
            <w:r>
              <w:rPr>
                <w:lang w:val="fr-FR"/>
              </w:rPr>
              <w:t> Phát biểu nào dưới đây về cá chép là đúng?</w:t>
            </w:r>
          </w:p>
          <w:p w:rsidR="00586EFA" w:rsidRDefault="00586EFA" w:rsidP="00705C50">
            <w:pPr>
              <w:spacing w:line="276" w:lineRule="auto"/>
              <w:ind w:left="48" w:right="48"/>
              <w:jc w:val="both"/>
            </w:pPr>
            <w:r>
              <w:t>A. Hô hấp bằng mang.</w:t>
            </w:r>
          </w:p>
          <w:p w:rsidR="00586EFA" w:rsidRDefault="00586EFA" w:rsidP="00705C50">
            <w:pPr>
              <w:spacing w:line="276" w:lineRule="auto"/>
              <w:ind w:left="48" w:right="48"/>
              <w:jc w:val="both"/>
            </w:pPr>
            <w:r>
              <w:t>B. Tim có 4 ngăn.</w:t>
            </w:r>
          </w:p>
          <w:p w:rsidR="00586EFA" w:rsidRDefault="00586EFA" w:rsidP="00705C50">
            <w:pPr>
              <w:spacing w:line="276" w:lineRule="auto"/>
              <w:ind w:left="48" w:right="48"/>
              <w:jc w:val="both"/>
            </w:pPr>
            <w:r>
              <w:t>C. Hệ tuần hoàn hở.</w:t>
            </w:r>
          </w:p>
          <w:p w:rsidR="00586EFA" w:rsidRDefault="00586EFA" w:rsidP="00705C50">
            <w:pPr>
              <w:spacing w:line="276" w:lineRule="auto"/>
              <w:ind w:left="48" w:right="48"/>
              <w:jc w:val="both"/>
            </w:pPr>
            <w:r>
              <w:t>D. Bộ não chưa phân hóa.</w:t>
            </w:r>
          </w:p>
          <w:p w:rsidR="00586EFA" w:rsidRDefault="00586EFA" w:rsidP="00705C50">
            <w:pPr>
              <w:spacing w:line="276" w:lineRule="auto"/>
              <w:ind w:left="48" w:right="48"/>
              <w:jc w:val="both"/>
            </w:pPr>
            <w:r>
              <w:rPr>
                <w:b/>
                <w:bCs/>
              </w:rPr>
              <w:t>Câu 10.</w:t>
            </w:r>
            <w:r>
              <w:t> Điền từ/cụm từ thích hợp vào chỗ trống để hoàn thiện nghĩa của câu sau:</w:t>
            </w:r>
          </w:p>
          <w:p w:rsidR="00586EFA" w:rsidRDefault="00586EFA" w:rsidP="00705C50">
            <w:pPr>
              <w:spacing w:line="276" w:lineRule="auto"/>
              <w:ind w:left="48" w:right="48"/>
              <w:jc w:val="both"/>
            </w:pPr>
            <w:r>
              <w:t>Cá chép có …(1)… thông với …(2)… bằng một ống ngắn giúp cá chìm nổi trong nước dễ dàng.</w:t>
            </w:r>
          </w:p>
          <w:p w:rsidR="00586EFA" w:rsidRDefault="00586EFA" w:rsidP="00705C50">
            <w:pPr>
              <w:spacing w:line="276" w:lineRule="auto"/>
              <w:ind w:left="48" w:right="48"/>
              <w:jc w:val="both"/>
            </w:pPr>
            <w:r>
              <w:t>A. (1): bóng hơi; (2): thực quản</w:t>
            </w:r>
          </w:p>
          <w:p w:rsidR="00586EFA" w:rsidRDefault="00586EFA" w:rsidP="00705C50">
            <w:pPr>
              <w:spacing w:line="276" w:lineRule="auto"/>
              <w:ind w:left="48" w:right="48"/>
              <w:jc w:val="both"/>
            </w:pPr>
            <w:r>
              <w:t>B. (1): phổi; (2): ruột non</w:t>
            </w:r>
          </w:p>
          <w:p w:rsidR="00586EFA" w:rsidRDefault="00586EFA" w:rsidP="00705C50">
            <w:pPr>
              <w:spacing w:line="276" w:lineRule="auto"/>
              <w:ind w:left="48" w:right="48"/>
              <w:jc w:val="both"/>
            </w:pPr>
            <w:r>
              <w:t>C. (1): khí quản; (2): thực quản</w:t>
            </w:r>
          </w:p>
          <w:p w:rsidR="00586EFA" w:rsidRDefault="00586EFA" w:rsidP="00705C50">
            <w:pPr>
              <w:spacing w:line="276" w:lineRule="auto"/>
              <w:ind w:left="48" w:right="48"/>
              <w:jc w:val="both"/>
            </w:pPr>
            <w:r>
              <w:t>D. (1): bóng hơi; (2): khí quản</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097"/>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a.Nêu các cơ quan bên trong của cá thể hiện sự thích nghi với đời sống và hoạt động trong môi trường nước.</w:t>
            </w:r>
          </w:p>
          <w:p w:rsidR="00586EFA" w:rsidRDefault="00586EFA" w:rsidP="00705C50">
            <w:pPr>
              <w:spacing w:line="276" w:lineRule="auto"/>
              <w:rPr>
                <w:lang w:val="pt-BR"/>
              </w:rPr>
            </w:pPr>
            <w:r>
              <w:rPr>
                <w:shd w:val="clear" w:color="auto" w:fill="FFFFFF"/>
              </w:rPr>
              <w:t>b Các giác quan quan trọng ở cá</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r>
              <w:rPr>
                <w:shd w:val="clear" w:color="auto" w:fill="FFFFFF"/>
                <w:lang w:val="pt-BR"/>
              </w:rPr>
              <w:t>aCác cơ quan bên trong của cá thể hiện sự thích nghi với đời sống ở nước là mang (là cơ quan hô hấp lấy ôxi hòa tan trong nước và thải CO2 ra môi trường nước) và bóng hơi (có tác dụng làm tăng khối lượng riêng khi cá lặn và giảm khối lượng riêng khi cá ngoi lên).</w:t>
            </w:r>
          </w:p>
          <w:p w:rsidR="00586EFA" w:rsidRDefault="00586EFA" w:rsidP="00705C50">
            <w:pPr>
              <w:spacing w:line="276" w:lineRule="auto"/>
              <w:rPr>
                <w:lang w:val="pt-BR"/>
              </w:rPr>
            </w:pPr>
            <w:r>
              <w:rPr>
                <w:shd w:val="clear" w:color="auto" w:fill="FFFFFF"/>
                <w:lang w:val="pt-BR"/>
              </w:rPr>
              <w:t>b Các giác quan quan trọng ở cá là mắt mũi (mũi cá chỉ để ngửi mà không để thở), cơ quan đường bên cũng là giác quan quan trọng giúp cá nhận biết được những kích thích về áp lực, tốc độ dòng nước và các vật cản trên đường đi để tránh.</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wBefore w:w="108" w:type="dxa"/>
        </w:trPr>
        <w:tc>
          <w:tcPr>
            <w:tcW w:w="9781" w:type="dxa"/>
            <w:gridSpan w:val="7"/>
            <w:vAlign w:val="center"/>
          </w:tcPr>
          <w:p w:rsidR="00586EFA" w:rsidRDefault="00586EFA" w:rsidP="00705C50">
            <w:pPr>
              <w:spacing w:line="276" w:lineRule="auto"/>
              <w:jc w:val="center"/>
              <w:rPr>
                <w:b/>
              </w:rPr>
            </w:pPr>
            <w:r>
              <w:rPr>
                <w:b/>
              </w:rPr>
              <w:t>Sưu tầm một số câu chuyện, sự tích liên quan tới cá chép</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jc w:val="both"/>
        <w:rPr>
          <w:spacing w:val="2"/>
          <w:position w:val="-2"/>
          <w:lang w:val="nl-NL"/>
        </w:rPr>
      </w:pPr>
      <w:r>
        <w:rPr>
          <w:spacing w:val="2"/>
          <w:position w:val="-2"/>
          <w:lang w:val="nl-NL"/>
        </w:rPr>
        <w:t>- Học bài theo câu hỏi SGK .</w:t>
      </w:r>
    </w:p>
    <w:p w:rsidR="00586EFA" w:rsidRDefault="00586EFA" w:rsidP="00586EFA">
      <w:pPr>
        <w:spacing w:line="276" w:lineRule="auto"/>
        <w:ind w:firstLine="360"/>
        <w:jc w:val="both"/>
        <w:rPr>
          <w:spacing w:val="2"/>
          <w:position w:val="-2"/>
          <w:lang w:val="nl-NL"/>
        </w:rPr>
      </w:pPr>
      <w:r>
        <w:rPr>
          <w:spacing w:val="2"/>
          <w:position w:val="-2"/>
          <w:lang w:val="nl-NL"/>
        </w:rPr>
        <w:t>- Vẽ sơ đồ cấu tạo não cá chép .</w:t>
      </w:r>
    </w:p>
    <w:p w:rsidR="00586EFA" w:rsidRDefault="00586EFA" w:rsidP="00586EFA">
      <w:pPr>
        <w:spacing w:line="276" w:lineRule="auto"/>
        <w:ind w:firstLine="360"/>
        <w:jc w:val="both"/>
        <w:rPr>
          <w:spacing w:val="2"/>
          <w:position w:val="-2"/>
          <w:lang w:val="nl-NL"/>
        </w:rPr>
      </w:pPr>
      <w:r>
        <w:rPr>
          <w:spacing w:val="2"/>
          <w:position w:val="-2"/>
          <w:lang w:val="nl-NL"/>
        </w:rPr>
        <w:t>-  Ôn tập từ chương 1 đến chương 5.</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p>
    <w:p w:rsidR="00586EFA" w:rsidRDefault="00586EFA" w:rsidP="00586EFA">
      <w:pPr>
        <w:spacing w:line="276" w:lineRule="auto"/>
        <w:outlineLvl w:val="0"/>
        <w:rPr>
          <w:b/>
          <w:spacing w:val="2"/>
          <w:position w:val="-2"/>
          <w:lang w:val="pt-BR"/>
        </w:rPr>
      </w:pPr>
      <w:r>
        <w:rPr>
          <w:b/>
          <w:spacing w:val="2"/>
          <w:position w:val="-2"/>
          <w:lang w:val="pt-BR"/>
        </w:rPr>
        <w:t xml:space="preserve">TIẾT 34. </w:t>
      </w:r>
    </w:p>
    <w:p w:rsidR="00586EFA" w:rsidRDefault="00586EFA" w:rsidP="00586EFA">
      <w:pPr>
        <w:spacing w:line="276" w:lineRule="auto"/>
        <w:jc w:val="center"/>
        <w:outlineLvl w:val="0"/>
        <w:rPr>
          <w:b/>
          <w:spacing w:val="2"/>
          <w:position w:val="-2"/>
          <w:lang w:val="pt-BR"/>
        </w:rPr>
      </w:pPr>
      <w:r>
        <w:rPr>
          <w:b/>
          <w:spacing w:val="2"/>
          <w:position w:val="-2"/>
          <w:lang w:val="pt-BR"/>
        </w:rPr>
        <w:t>Bài 30.          ÔN TẬP PHẦN I: ĐỘNG VẬT KHÔNG XƯƠNG SỐNG</w:t>
      </w:r>
    </w:p>
    <w:p w:rsidR="00586EFA" w:rsidRDefault="00586EFA" w:rsidP="00586EFA">
      <w:pPr>
        <w:spacing w:line="276" w:lineRule="auto"/>
        <w:jc w:val="both"/>
        <w:outlineLvl w:val="0"/>
        <w:rPr>
          <w:spacing w:val="2"/>
          <w:position w:val="-2"/>
          <w:u w:val="single"/>
          <w:lang w:val="pt-BR"/>
        </w:rPr>
      </w:pPr>
      <w:r>
        <w:rPr>
          <w:spacing w:val="2"/>
          <w:position w:val="-2"/>
          <w:u w:val="single"/>
          <w:lang w:val="pt-BR"/>
        </w:rPr>
        <w:t xml:space="preserve"> </w:t>
      </w:r>
    </w:p>
    <w:p w:rsidR="00586EFA" w:rsidRDefault="00586EFA" w:rsidP="00586EFA">
      <w:pPr>
        <w:spacing w:line="276" w:lineRule="auto"/>
        <w:jc w:val="both"/>
        <w:outlineLvl w:val="0"/>
        <w:rPr>
          <w:b/>
          <w:spacing w:val="2"/>
          <w:position w:val="-2"/>
          <w:lang w:val="pt-BR"/>
        </w:rPr>
      </w:pPr>
      <w:r>
        <w:rPr>
          <w:b/>
          <w:spacing w:val="2"/>
          <w:position w:val="-2"/>
          <w:lang w:val="pt-BR"/>
        </w:rPr>
        <w:t>I. MỤC TIÊU</w:t>
      </w:r>
    </w:p>
    <w:p w:rsidR="00586EFA" w:rsidRDefault="00586EFA" w:rsidP="00586EFA">
      <w:pPr>
        <w:spacing w:line="276" w:lineRule="auto"/>
        <w:jc w:val="both"/>
        <w:rPr>
          <w:b/>
          <w:spacing w:val="2"/>
          <w:position w:val="-2"/>
          <w:lang w:val="pt-BR"/>
        </w:rPr>
      </w:pPr>
      <w:r>
        <w:rPr>
          <w:b/>
          <w:spacing w:val="2"/>
          <w:position w:val="-2"/>
          <w:lang w:val="pt-BR"/>
        </w:rPr>
        <w:t>1. Kiến thức.</w:t>
      </w:r>
    </w:p>
    <w:p w:rsidR="00586EFA" w:rsidRDefault="00586EFA" w:rsidP="00586EFA">
      <w:pPr>
        <w:spacing w:line="276" w:lineRule="auto"/>
        <w:ind w:firstLine="360"/>
        <w:jc w:val="both"/>
        <w:rPr>
          <w:spacing w:val="2"/>
          <w:position w:val="-2"/>
          <w:lang w:val="pt-BR"/>
        </w:rPr>
      </w:pPr>
      <w:r>
        <w:rPr>
          <w:spacing w:val="2"/>
          <w:position w:val="-2"/>
          <w:lang w:val="pt-BR"/>
        </w:rPr>
        <w:t>- Khái quát được đặc điểm của các ngành ĐVKXS từ thấp đến cao.</w:t>
      </w:r>
    </w:p>
    <w:p w:rsidR="00586EFA" w:rsidRDefault="00586EFA" w:rsidP="00586EFA">
      <w:pPr>
        <w:spacing w:line="276" w:lineRule="auto"/>
        <w:ind w:firstLine="360"/>
        <w:jc w:val="both"/>
        <w:rPr>
          <w:spacing w:val="2"/>
          <w:position w:val="-2"/>
          <w:lang w:val="pt-BR"/>
        </w:rPr>
      </w:pPr>
      <w:r>
        <w:rPr>
          <w:spacing w:val="2"/>
          <w:position w:val="-2"/>
          <w:lang w:val="pt-BR"/>
        </w:rPr>
        <w:lastRenderedPageBreak/>
        <w:t>- Thấy được sự đa dạng về loài của động vật.</w:t>
      </w:r>
    </w:p>
    <w:p w:rsidR="00586EFA" w:rsidRDefault="00586EFA" w:rsidP="00586EFA">
      <w:pPr>
        <w:spacing w:line="276" w:lineRule="auto"/>
        <w:ind w:firstLine="360"/>
        <w:jc w:val="both"/>
        <w:rPr>
          <w:spacing w:val="2"/>
          <w:position w:val="-2"/>
          <w:lang w:val="pt-BR"/>
        </w:rPr>
      </w:pPr>
      <w:r>
        <w:rPr>
          <w:spacing w:val="2"/>
          <w:position w:val="-2"/>
          <w:lang w:val="pt-BR"/>
        </w:rPr>
        <w:t>- Phân tích được nguyên nhân sự đa dạng ấy, có sự thích nghi rất cao của động vật với môi trường.</w:t>
      </w:r>
    </w:p>
    <w:p w:rsidR="00586EFA" w:rsidRDefault="00586EFA" w:rsidP="00586EFA">
      <w:pPr>
        <w:spacing w:line="276" w:lineRule="auto"/>
        <w:ind w:firstLine="360"/>
        <w:jc w:val="both"/>
        <w:rPr>
          <w:spacing w:val="2"/>
          <w:position w:val="-2"/>
          <w:lang w:val="pt-BR"/>
        </w:rPr>
      </w:pPr>
      <w:r>
        <w:rPr>
          <w:spacing w:val="2"/>
          <w:position w:val="-2"/>
          <w:lang w:val="pt-BR"/>
        </w:rPr>
        <w:t>- Thấy được tầm quan trọng của ĐVKXS với  con người và đối với tự nhiên.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pt-BR"/>
        </w:rPr>
      </w:pPr>
      <w:r>
        <w:rPr>
          <w:b/>
          <w:spacing w:val="2"/>
          <w:position w:val="-2"/>
          <w:lang w:val="pt-BR"/>
        </w:rPr>
        <w:t>1. Giáo viên:</w:t>
      </w:r>
    </w:p>
    <w:p w:rsidR="00586EFA" w:rsidRDefault="00586EFA" w:rsidP="00586EFA">
      <w:pPr>
        <w:spacing w:line="276" w:lineRule="auto"/>
        <w:ind w:firstLine="360"/>
        <w:jc w:val="both"/>
        <w:rPr>
          <w:spacing w:val="2"/>
          <w:position w:val="-2"/>
          <w:lang w:val="pt-BR"/>
        </w:rPr>
      </w:pPr>
      <w:r>
        <w:rPr>
          <w:spacing w:val="2"/>
          <w:position w:val="-2"/>
          <w:lang w:val="pt-BR"/>
        </w:rPr>
        <w:t xml:space="preserve">- Bảng phụ ghi nội dung bảng1, 2 </w:t>
      </w:r>
    </w:p>
    <w:p w:rsidR="00586EFA" w:rsidRDefault="00586EFA" w:rsidP="00586EFA">
      <w:pPr>
        <w:spacing w:line="276" w:lineRule="auto"/>
        <w:jc w:val="both"/>
        <w:rPr>
          <w:b/>
          <w:spacing w:val="2"/>
          <w:position w:val="-2"/>
          <w:lang w:val="pt-BR"/>
        </w:rPr>
      </w:pPr>
      <w:r>
        <w:rPr>
          <w:b/>
          <w:spacing w:val="2"/>
          <w:position w:val="-2"/>
          <w:lang w:val="pt-BR"/>
        </w:rPr>
        <w:t>2. Học sinh:</w:t>
      </w:r>
    </w:p>
    <w:p w:rsidR="00586EFA" w:rsidRDefault="00586EFA" w:rsidP="00586EFA">
      <w:pPr>
        <w:spacing w:line="276" w:lineRule="auto"/>
        <w:ind w:firstLine="360"/>
        <w:jc w:val="both"/>
        <w:rPr>
          <w:spacing w:val="2"/>
          <w:position w:val="-2"/>
          <w:lang w:val="pt-BR"/>
        </w:rPr>
      </w:pPr>
      <w:r>
        <w:rPr>
          <w:spacing w:val="2"/>
          <w:position w:val="-2"/>
          <w:lang w:val="pt-BR"/>
        </w:rPr>
        <w:t>- Ôn lại kiến thức phần ĐVKXS</w:t>
      </w:r>
    </w:p>
    <w:p w:rsidR="00586EFA" w:rsidRDefault="00586EFA" w:rsidP="00586EFA">
      <w:pPr>
        <w:spacing w:line="276" w:lineRule="auto"/>
        <w:jc w:val="both"/>
        <w:outlineLvl w:val="0"/>
        <w:rPr>
          <w:b/>
          <w:spacing w:val="2"/>
          <w:position w:val="-2"/>
          <w:lang w:val="pt-BR"/>
        </w:rPr>
      </w:pPr>
      <w:r>
        <w:rPr>
          <w:b/>
          <w:spacing w:val="2"/>
          <w:position w:val="-2"/>
          <w:lang w:val="da-DK"/>
        </w:rPr>
        <w:t xml:space="preserve">III. </w:t>
      </w:r>
      <w:r>
        <w:rPr>
          <w:b/>
          <w:spacing w:val="2"/>
          <w:position w:val="-2"/>
          <w:lang w:val="pt-BR"/>
        </w:rPr>
        <w:t>TIẾN TRÌNH DẠY HỌC</w:t>
      </w:r>
    </w:p>
    <w:p w:rsidR="00586EFA" w:rsidRDefault="00586EFA" w:rsidP="00586EFA">
      <w:pPr>
        <w:spacing w:line="276" w:lineRule="auto"/>
        <w:jc w:val="both"/>
        <w:rPr>
          <w:b/>
          <w:spacing w:val="2"/>
          <w:position w:val="-2"/>
          <w:lang w:val="nl-NL"/>
        </w:rPr>
      </w:pPr>
      <w:r>
        <w:rPr>
          <w:b/>
          <w:spacing w:val="2"/>
          <w:position w:val="-2"/>
          <w:lang w:val="pt-BR"/>
        </w:rPr>
        <w:t xml:space="preserve">1. Kiểm tra bài cũ. </w:t>
      </w:r>
      <w:r>
        <w:rPr>
          <w:spacing w:val="2"/>
          <w:position w:val="-2"/>
          <w:lang w:val="nl-NL"/>
        </w:rPr>
        <w:t>(không)</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4"/>
        <w:gridCol w:w="3055"/>
        <w:gridCol w:w="2907"/>
      </w:tblGrid>
      <w:tr w:rsidR="00586EFA" w:rsidTr="00705C50">
        <w:tc>
          <w:tcPr>
            <w:tcW w:w="360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42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3202"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c>
          <w:tcPr>
            <w:tcW w:w="10222" w:type="dxa"/>
            <w:gridSpan w:val="3"/>
          </w:tcPr>
          <w:p w:rsidR="00586EFA" w:rsidRDefault="00586EFA" w:rsidP="00705C50">
            <w:pPr>
              <w:spacing w:line="276" w:lineRule="auto"/>
              <w:jc w:val="center"/>
              <w:rPr>
                <w:spacing w:val="2"/>
                <w:position w:val="-2"/>
                <w:lang w:val="nl-NL"/>
              </w:rPr>
            </w:pPr>
            <w:r>
              <w:rPr>
                <w:b/>
                <w:spacing w:val="2"/>
                <w:position w:val="-2"/>
                <w:lang w:val="nl-NL"/>
              </w:rPr>
              <w:t>Hoạt động 1</w:t>
            </w:r>
            <w:r>
              <w:rPr>
                <w:spacing w:val="2"/>
                <w:position w:val="-2"/>
                <w:lang w:val="nl-NL"/>
              </w:rPr>
              <w:t xml:space="preserve">: </w:t>
            </w:r>
            <w:r>
              <w:rPr>
                <w:b/>
                <w:spacing w:val="2"/>
                <w:position w:val="-2"/>
                <w:lang w:val="nl-NL"/>
              </w:rPr>
              <w:t>Tính đa dạng của ĐVKXS(13’)</w:t>
            </w:r>
          </w:p>
        </w:tc>
      </w:tr>
      <w:tr w:rsidR="00586EFA" w:rsidTr="00705C50">
        <w:tc>
          <w:tcPr>
            <w:tcW w:w="360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yêu cầu HS đọc đặc điểm của các đại diện đối chiếu hình vẽ ở bảng 1 SGK tr.99 và làm bài tập.</w:t>
            </w:r>
          </w:p>
          <w:p w:rsidR="00586EFA" w:rsidRDefault="00586EFA" w:rsidP="00705C50">
            <w:pPr>
              <w:spacing w:line="276" w:lineRule="auto"/>
              <w:jc w:val="both"/>
              <w:rPr>
                <w:spacing w:val="2"/>
                <w:position w:val="-2"/>
                <w:lang w:val="nl-NL"/>
              </w:rPr>
            </w:pPr>
            <w:r>
              <w:rPr>
                <w:spacing w:val="2"/>
                <w:position w:val="-2"/>
                <w:lang w:val="nl-NL"/>
              </w:rPr>
              <w:t>+ Ghi tên ngành vào chỗ trống.</w:t>
            </w:r>
          </w:p>
          <w:p w:rsidR="00586EFA" w:rsidRDefault="00586EFA" w:rsidP="00705C50">
            <w:pPr>
              <w:spacing w:line="276" w:lineRule="auto"/>
              <w:jc w:val="both"/>
              <w:rPr>
                <w:spacing w:val="2"/>
                <w:position w:val="-2"/>
                <w:lang w:val="nl-NL"/>
              </w:rPr>
            </w:pPr>
            <w:r>
              <w:rPr>
                <w:spacing w:val="2"/>
                <w:position w:val="-2"/>
                <w:lang w:val="nl-NL"/>
              </w:rPr>
              <w:t>+ Ghi tên đại diện vào chỗ trống dưới hình.</w:t>
            </w:r>
          </w:p>
          <w:p w:rsidR="00586EFA" w:rsidRDefault="00586EFA" w:rsidP="00705C50">
            <w:pPr>
              <w:spacing w:line="276" w:lineRule="auto"/>
              <w:jc w:val="both"/>
              <w:rPr>
                <w:spacing w:val="2"/>
                <w:position w:val="-2"/>
                <w:lang w:val="nl-NL"/>
              </w:rPr>
            </w:pPr>
            <w:r>
              <w:rPr>
                <w:spacing w:val="2"/>
                <w:position w:val="-2"/>
                <w:lang w:val="nl-NL"/>
              </w:rPr>
              <w:t>- GV gọi đại diện lên hoàn thành bảng.</w:t>
            </w:r>
          </w:p>
          <w:p w:rsidR="00586EFA" w:rsidRDefault="00586EFA" w:rsidP="00705C50">
            <w:pPr>
              <w:spacing w:line="276" w:lineRule="auto"/>
              <w:jc w:val="both"/>
              <w:rPr>
                <w:spacing w:val="2"/>
                <w:position w:val="-2"/>
                <w:lang w:val="nl-NL"/>
              </w:rPr>
            </w:pPr>
            <w:r>
              <w:rPr>
                <w:spacing w:val="2"/>
                <w:position w:val="-2"/>
                <w:lang w:val="nl-NL"/>
              </w:rPr>
              <w:t>-GV chốt lại đáp án đúng.</w:t>
            </w:r>
          </w:p>
          <w:p w:rsidR="00586EFA" w:rsidRDefault="00586EFA" w:rsidP="00705C50">
            <w:pPr>
              <w:spacing w:line="276" w:lineRule="auto"/>
              <w:jc w:val="both"/>
              <w:rPr>
                <w:spacing w:val="2"/>
                <w:position w:val="-2"/>
                <w:lang w:val="nl-NL"/>
              </w:rPr>
            </w:pPr>
            <w:r>
              <w:rPr>
                <w:spacing w:val="2"/>
                <w:position w:val="-2"/>
                <w:lang w:val="nl-NL"/>
              </w:rPr>
              <w:t>- Từ bảng 1 GV yêu cầu HS :</w:t>
            </w:r>
          </w:p>
          <w:p w:rsidR="00586EFA" w:rsidRDefault="00586EFA" w:rsidP="00705C50">
            <w:pPr>
              <w:spacing w:line="276" w:lineRule="auto"/>
              <w:jc w:val="both"/>
              <w:rPr>
                <w:spacing w:val="2"/>
                <w:position w:val="-2"/>
                <w:lang w:val="nl-NL"/>
              </w:rPr>
            </w:pPr>
            <w:r>
              <w:rPr>
                <w:spacing w:val="2"/>
                <w:position w:val="-2"/>
                <w:lang w:val="nl-NL"/>
              </w:rPr>
              <w:t>+ Kể thêm các đại diện ở mỗi ngành ?</w:t>
            </w:r>
          </w:p>
          <w:p w:rsidR="00586EFA" w:rsidRDefault="00586EFA" w:rsidP="00705C50">
            <w:pPr>
              <w:spacing w:line="276" w:lineRule="auto"/>
              <w:jc w:val="both"/>
              <w:rPr>
                <w:spacing w:val="2"/>
                <w:position w:val="-2"/>
                <w:lang w:val="nl-NL"/>
              </w:rPr>
            </w:pPr>
            <w:r>
              <w:rPr>
                <w:spacing w:val="2"/>
                <w:position w:val="-2"/>
                <w:lang w:val="nl-NL"/>
              </w:rPr>
              <w:t>+ Bỏ sung đặc điểm cấu tạo trong đặc trưng của từng lớp động vật?</w:t>
            </w:r>
          </w:p>
          <w:p w:rsidR="00586EFA" w:rsidRDefault="00586EFA" w:rsidP="00705C50">
            <w:pPr>
              <w:spacing w:line="276" w:lineRule="auto"/>
              <w:jc w:val="both"/>
              <w:rPr>
                <w:spacing w:val="2"/>
                <w:position w:val="-2"/>
                <w:lang w:val="nl-NL"/>
              </w:rPr>
            </w:pPr>
            <w:r>
              <w:rPr>
                <w:spacing w:val="2"/>
                <w:position w:val="-2"/>
                <w:lang w:val="nl-NL"/>
              </w:rPr>
              <w:t>- GV yêu cầu HS nhận xét tính đa dạng của ĐVKXS</w:t>
            </w:r>
          </w:p>
        </w:tc>
        <w:tc>
          <w:tcPr>
            <w:tcW w:w="34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dựa vào kiến thức đã học và các hình vẽ tự điền vào bảng 1:</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Ghi tên ngành của 5 nhóm động vật .</w:t>
            </w:r>
          </w:p>
          <w:p w:rsidR="00586EFA" w:rsidRDefault="00586EFA" w:rsidP="00705C50">
            <w:pPr>
              <w:spacing w:line="276" w:lineRule="auto"/>
              <w:jc w:val="both"/>
              <w:rPr>
                <w:spacing w:val="2"/>
                <w:position w:val="-2"/>
                <w:lang w:val="nl-NL"/>
              </w:rPr>
            </w:pPr>
            <w:r>
              <w:rPr>
                <w:spacing w:val="2"/>
                <w:position w:val="-2"/>
                <w:lang w:val="nl-NL"/>
              </w:rPr>
              <w:t>- Ghi tên các đại diện.</w:t>
            </w:r>
          </w:p>
          <w:p w:rsidR="00586EFA" w:rsidRDefault="00586EFA" w:rsidP="00705C50">
            <w:pPr>
              <w:spacing w:line="276" w:lineRule="auto"/>
              <w:jc w:val="both"/>
              <w:rPr>
                <w:spacing w:val="2"/>
                <w:position w:val="-2"/>
                <w:lang w:val="nl-NL"/>
              </w:rPr>
            </w:pPr>
            <w:r>
              <w:rPr>
                <w:spacing w:val="2"/>
                <w:position w:val="-2"/>
                <w:lang w:val="nl-NL"/>
              </w:rPr>
              <w:t>- Một vài HS viết kết quả lớp nhận xét bổ sung</w:t>
            </w:r>
          </w:p>
          <w:p w:rsidR="00586EFA" w:rsidRDefault="00586EFA" w:rsidP="00705C50">
            <w:pPr>
              <w:spacing w:line="276" w:lineRule="auto"/>
              <w:jc w:val="both"/>
              <w:rPr>
                <w:spacing w:val="2"/>
                <w:position w:val="-2"/>
                <w:lang w:val="nl-NL"/>
              </w:rPr>
            </w:pPr>
            <w:r>
              <w:rPr>
                <w:spacing w:val="2"/>
                <w:position w:val="-2"/>
                <w:lang w:val="nl-NL"/>
              </w:rPr>
              <w:t>- HS vận dụng kiến thức bổ sung:</w:t>
            </w:r>
          </w:p>
          <w:p w:rsidR="00586EFA" w:rsidRDefault="00586EFA" w:rsidP="00705C50">
            <w:pPr>
              <w:spacing w:line="276" w:lineRule="auto"/>
              <w:jc w:val="both"/>
              <w:rPr>
                <w:spacing w:val="2"/>
                <w:position w:val="-2"/>
                <w:lang w:val="nl-NL"/>
              </w:rPr>
            </w:pPr>
            <w:r>
              <w:rPr>
                <w:spacing w:val="2"/>
                <w:position w:val="-2"/>
                <w:lang w:val="nl-NL"/>
              </w:rPr>
              <w:t>+ Tên đại diện</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Đặc điểm cấu tạo</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Các nhóm suy nghĩ thống nhất câu trả lời</w:t>
            </w:r>
          </w:p>
        </w:tc>
        <w:tc>
          <w:tcPr>
            <w:tcW w:w="3202" w:type="dxa"/>
          </w:tcPr>
          <w:p w:rsidR="00586EFA" w:rsidRDefault="00586EFA" w:rsidP="00705C50">
            <w:pPr>
              <w:spacing w:line="276" w:lineRule="auto"/>
              <w:jc w:val="both"/>
              <w:rPr>
                <w:b/>
                <w:spacing w:val="2"/>
                <w:position w:val="-2"/>
                <w:lang w:val="nl-NL"/>
              </w:rPr>
            </w:pPr>
            <w:r>
              <w:rPr>
                <w:b/>
                <w:spacing w:val="2"/>
                <w:position w:val="-2"/>
                <w:lang w:val="nl-NL"/>
              </w:rPr>
              <w:t>I. Tính đa dạng của ĐVKXS.</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 Động vật không xương sống đa dạng về cấu tạo, lối sống nhưng vẫn mang đặc điểm đặc trưng của mỗi ngành thích nghi với điều kiện sống.</w:t>
            </w:r>
          </w:p>
        </w:tc>
      </w:tr>
      <w:tr w:rsidR="00586EFA" w:rsidTr="00705C50">
        <w:tc>
          <w:tcPr>
            <w:tcW w:w="10222" w:type="dxa"/>
            <w:gridSpan w:val="3"/>
          </w:tcPr>
          <w:p w:rsidR="00586EFA" w:rsidRDefault="00586EFA" w:rsidP="00705C50">
            <w:pPr>
              <w:spacing w:line="276" w:lineRule="auto"/>
              <w:jc w:val="center"/>
              <w:rPr>
                <w:spacing w:val="2"/>
                <w:position w:val="-2"/>
                <w:lang w:val="nl-NL"/>
              </w:rPr>
            </w:pPr>
            <w:r>
              <w:rPr>
                <w:b/>
                <w:spacing w:val="2"/>
                <w:position w:val="-2"/>
                <w:lang w:val="nl-NL"/>
              </w:rPr>
              <w:t>Hoạt động 2</w:t>
            </w:r>
            <w:r>
              <w:rPr>
                <w:spacing w:val="2"/>
                <w:position w:val="-2"/>
                <w:lang w:val="nl-NL"/>
              </w:rPr>
              <w:t xml:space="preserve">: </w:t>
            </w:r>
            <w:r>
              <w:rPr>
                <w:b/>
                <w:spacing w:val="2"/>
                <w:position w:val="-2"/>
                <w:lang w:val="nl-NL"/>
              </w:rPr>
              <w:t>Sự thích nghi của ĐVKXS(13’)</w:t>
            </w:r>
          </w:p>
        </w:tc>
      </w:tr>
      <w:tr w:rsidR="00586EFA" w:rsidTr="00705C50">
        <w:tc>
          <w:tcPr>
            <w:tcW w:w="360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hướng dẫn HS làm bài tập:</w:t>
            </w:r>
          </w:p>
          <w:p w:rsidR="00586EFA" w:rsidRDefault="00586EFA" w:rsidP="00705C50">
            <w:pPr>
              <w:spacing w:line="276" w:lineRule="auto"/>
              <w:jc w:val="both"/>
              <w:rPr>
                <w:spacing w:val="2"/>
                <w:position w:val="-2"/>
                <w:lang w:val="nl-NL"/>
              </w:rPr>
            </w:pPr>
            <w:r>
              <w:rPr>
                <w:spacing w:val="2"/>
                <w:position w:val="-2"/>
                <w:lang w:val="nl-NL"/>
              </w:rPr>
              <w:t>+ Chọn ở bảng 1 mỗi hàng dọc( ngành) 1 loài.</w:t>
            </w:r>
          </w:p>
          <w:p w:rsidR="00586EFA" w:rsidRDefault="00586EFA" w:rsidP="00705C50">
            <w:pPr>
              <w:spacing w:line="276" w:lineRule="auto"/>
              <w:jc w:val="both"/>
              <w:rPr>
                <w:spacing w:val="2"/>
                <w:position w:val="-2"/>
                <w:lang w:val="nl-NL"/>
              </w:rPr>
            </w:pPr>
            <w:r>
              <w:rPr>
                <w:spacing w:val="2"/>
                <w:position w:val="-2"/>
                <w:lang w:val="nl-NL"/>
              </w:rPr>
              <w:t>+ Tiếp tục hoàn thành các cột 3,4,5,6</w:t>
            </w:r>
          </w:p>
          <w:p w:rsidR="00586EFA" w:rsidRDefault="00586EFA" w:rsidP="00705C50">
            <w:pPr>
              <w:spacing w:line="276" w:lineRule="auto"/>
              <w:jc w:val="both"/>
              <w:rPr>
                <w:spacing w:val="2"/>
                <w:position w:val="-2"/>
                <w:lang w:val="nl-NL"/>
              </w:rPr>
            </w:pPr>
            <w:r>
              <w:rPr>
                <w:spacing w:val="2"/>
                <w:position w:val="-2"/>
                <w:lang w:val="nl-NL"/>
              </w:rPr>
              <w:t>- GV gọi HS hoàn thành bài tập .</w:t>
            </w:r>
          </w:p>
          <w:p w:rsidR="00586EFA" w:rsidRDefault="00586EFA" w:rsidP="00705C50">
            <w:pPr>
              <w:spacing w:line="276" w:lineRule="auto"/>
              <w:jc w:val="both"/>
              <w:rPr>
                <w:spacing w:val="2"/>
                <w:position w:val="-2"/>
                <w:lang w:val="nl-NL"/>
              </w:rPr>
            </w:pPr>
            <w:r>
              <w:rPr>
                <w:spacing w:val="2"/>
                <w:position w:val="-2"/>
                <w:lang w:val="nl-NL"/>
              </w:rPr>
              <w:t>- GV lưu ý HS có thể lựa chọn các đại diện khác nhau</w:t>
            </w:r>
          </w:p>
        </w:tc>
        <w:tc>
          <w:tcPr>
            <w:tcW w:w="3420" w:type="dxa"/>
          </w:tcPr>
          <w:p w:rsidR="00586EFA" w:rsidRDefault="00586EFA" w:rsidP="00705C50">
            <w:pPr>
              <w:spacing w:line="276" w:lineRule="auto"/>
              <w:ind w:firstLine="291"/>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nghiên cứu kĩ bảng 1 vận dụng kiến thức đã học hoàn thành bảng 2</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Một vài HS lên hoàn thành theo hàng ngang từng đại diện, lớp nhận xét bổ sung.</w:t>
            </w:r>
          </w:p>
        </w:tc>
        <w:tc>
          <w:tcPr>
            <w:tcW w:w="3202" w:type="dxa"/>
          </w:tcPr>
          <w:p w:rsidR="00586EFA" w:rsidRDefault="00586EFA" w:rsidP="00705C50">
            <w:pPr>
              <w:spacing w:line="276" w:lineRule="auto"/>
              <w:jc w:val="both"/>
              <w:rPr>
                <w:spacing w:val="2"/>
                <w:position w:val="-2"/>
                <w:lang w:val="nl-NL"/>
              </w:rPr>
            </w:pPr>
            <w:r>
              <w:rPr>
                <w:b/>
                <w:spacing w:val="2"/>
                <w:position w:val="-2"/>
                <w:lang w:val="nl-NL"/>
              </w:rPr>
              <w:t>II. Sự thích nghi của ĐVKXS</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*Kết luận : (Bảng 2 trang 100/SGK)</w:t>
            </w:r>
          </w:p>
        </w:tc>
      </w:tr>
      <w:tr w:rsidR="00586EFA" w:rsidTr="00705C50">
        <w:tc>
          <w:tcPr>
            <w:tcW w:w="10222" w:type="dxa"/>
            <w:gridSpan w:val="3"/>
          </w:tcPr>
          <w:p w:rsidR="00586EFA" w:rsidRDefault="00586EFA" w:rsidP="00705C50">
            <w:pPr>
              <w:spacing w:line="276" w:lineRule="auto"/>
              <w:jc w:val="center"/>
              <w:rPr>
                <w:spacing w:val="2"/>
                <w:position w:val="-2"/>
                <w:lang w:val="nl-NL"/>
              </w:rPr>
            </w:pPr>
            <w:r>
              <w:rPr>
                <w:b/>
                <w:spacing w:val="2"/>
                <w:position w:val="-2"/>
                <w:lang w:val="nl-NL"/>
              </w:rPr>
              <w:t>Hoạt động 3</w:t>
            </w:r>
            <w:r>
              <w:rPr>
                <w:spacing w:val="2"/>
                <w:position w:val="-2"/>
                <w:lang w:val="nl-NL"/>
              </w:rPr>
              <w:t xml:space="preserve">: </w:t>
            </w:r>
            <w:r>
              <w:rPr>
                <w:b/>
                <w:spacing w:val="2"/>
                <w:position w:val="-2"/>
                <w:lang w:val="nl-NL"/>
              </w:rPr>
              <w:t>Tầm quan trọng thực tiễn của ĐVKXS(13’)</w:t>
            </w:r>
          </w:p>
        </w:tc>
      </w:tr>
      <w:tr w:rsidR="00586EFA" w:rsidTr="00705C50">
        <w:tc>
          <w:tcPr>
            <w:tcW w:w="3600" w:type="dxa"/>
          </w:tcPr>
          <w:p w:rsidR="00586EFA" w:rsidRDefault="00586EFA" w:rsidP="00705C50">
            <w:pPr>
              <w:spacing w:line="276" w:lineRule="auto"/>
              <w:jc w:val="both"/>
              <w:rPr>
                <w:spacing w:val="2"/>
                <w:position w:val="-2"/>
                <w:lang w:val="nl-NL"/>
              </w:rPr>
            </w:pPr>
            <w:r>
              <w:rPr>
                <w:spacing w:val="2"/>
                <w:position w:val="-2"/>
                <w:lang w:val="nl-NL"/>
              </w:rPr>
              <w:t>- GV yêu cầu HS đọc bảng3 → ghi tên loài vào ô trống thích hợp.</w:t>
            </w:r>
          </w:p>
          <w:p w:rsidR="00586EFA" w:rsidRDefault="00586EFA" w:rsidP="00705C50">
            <w:pPr>
              <w:spacing w:line="276" w:lineRule="auto"/>
              <w:jc w:val="both"/>
              <w:rPr>
                <w:spacing w:val="2"/>
                <w:position w:val="-2"/>
                <w:lang w:val="nl-NL"/>
              </w:rPr>
            </w:pPr>
            <w:r>
              <w:rPr>
                <w:spacing w:val="2"/>
                <w:position w:val="-2"/>
                <w:lang w:val="nl-NL"/>
              </w:rPr>
              <w:t xml:space="preserve">- GV gọi HS lên điền bảng </w:t>
            </w:r>
          </w:p>
          <w:p w:rsidR="00586EFA" w:rsidRDefault="00586EFA" w:rsidP="00705C50">
            <w:pPr>
              <w:spacing w:line="276" w:lineRule="auto"/>
              <w:jc w:val="both"/>
              <w:rPr>
                <w:spacing w:val="2"/>
                <w:position w:val="-2"/>
                <w:lang w:val="nl-NL"/>
              </w:rPr>
            </w:pPr>
            <w:r>
              <w:rPr>
                <w:spacing w:val="2"/>
                <w:position w:val="-2"/>
                <w:lang w:val="nl-NL"/>
              </w:rPr>
              <w:t>- GV cho SH bổ sung thêm các ý nghĩa thực tiễn khác.</w:t>
            </w:r>
          </w:p>
          <w:p w:rsidR="00586EFA" w:rsidRDefault="00586EFA" w:rsidP="00705C50">
            <w:pPr>
              <w:spacing w:line="276" w:lineRule="auto"/>
              <w:jc w:val="both"/>
              <w:rPr>
                <w:spacing w:val="2"/>
                <w:position w:val="-2"/>
                <w:lang w:val="nl-NL"/>
              </w:rPr>
            </w:pPr>
            <w:r>
              <w:rPr>
                <w:spacing w:val="2"/>
                <w:position w:val="-2"/>
                <w:lang w:val="nl-NL"/>
              </w:rPr>
              <w:t>- GV chốt lại bằng bảng chuẩn</w:t>
            </w:r>
          </w:p>
        </w:tc>
        <w:tc>
          <w:tcPr>
            <w:tcW w:w="3420" w:type="dxa"/>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lựa chọn tên các loài động vật ghi vào bẩng 3.</w:t>
            </w:r>
          </w:p>
          <w:p w:rsidR="00586EFA" w:rsidRDefault="00586EFA" w:rsidP="00705C50">
            <w:pPr>
              <w:spacing w:line="276" w:lineRule="auto"/>
              <w:jc w:val="both"/>
              <w:rPr>
                <w:spacing w:val="2"/>
                <w:position w:val="-2"/>
                <w:lang w:val="nl-NL"/>
              </w:rPr>
            </w:pPr>
            <w:r>
              <w:rPr>
                <w:spacing w:val="2"/>
                <w:position w:val="-2"/>
                <w:lang w:val="nl-NL"/>
              </w:rPr>
              <w:t>- 1 HS lên điền lớp nhận xét bổ sung</w:t>
            </w:r>
          </w:p>
          <w:p w:rsidR="00586EFA" w:rsidRDefault="00586EFA" w:rsidP="00705C50">
            <w:pPr>
              <w:spacing w:line="276" w:lineRule="auto"/>
              <w:jc w:val="both"/>
              <w:rPr>
                <w:spacing w:val="2"/>
                <w:position w:val="-2"/>
                <w:lang w:val="nl-NL"/>
              </w:rPr>
            </w:pPr>
            <w:r>
              <w:rPr>
                <w:spacing w:val="2"/>
                <w:position w:val="-2"/>
                <w:lang w:val="nl-NL"/>
              </w:rPr>
              <w:t>- Một số HS bổ sung thêm.</w:t>
            </w:r>
          </w:p>
        </w:tc>
        <w:tc>
          <w:tcPr>
            <w:tcW w:w="3202" w:type="dxa"/>
          </w:tcPr>
          <w:p w:rsidR="00586EFA" w:rsidRDefault="00586EFA" w:rsidP="00705C50">
            <w:pPr>
              <w:spacing w:line="276" w:lineRule="auto"/>
              <w:jc w:val="both"/>
              <w:rPr>
                <w:spacing w:val="2"/>
                <w:position w:val="-2"/>
                <w:lang w:val="nl-NL"/>
              </w:rPr>
            </w:pPr>
            <w:r>
              <w:rPr>
                <w:b/>
                <w:spacing w:val="2"/>
                <w:position w:val="-2"/>
                <w:lang w:val="nl-NL"/>
              </w:rPr>
              <w:t>III. Tầm quan trọng thực tiễn của ĐVKXS</w:t>
            </w:r>
          </w:p>
        </w:tc>
      </w:tr>
    </w:tbl>
    <w:p w:rsidR="00586EFA" w:rsidRDefault="00586EFA" w:rsidP="00586EFA">
      <w:pPr>
        <w:spacing w:line="276" w:lineRule="auto"/>
        <w:ind w:left="360"/>
        <w:jc w:val="both"/>
        <w:rPr>
          <w:b/>
          <w:spacing w:val="2"/>
          <w:position w:val="-2"/>
          <w:lang w:val="nl-NL"/>
        </w:rPr>
      </w:pPr>
      <w:r>
        <w:rPr>
          <w:b/>
          <w:spacing w:val="2"/>
          <w:position w:val="-2"/>
          <w:lang w:val="nl-NL"/>
        </w:rPr>
        <w:t>Bảng 3: Tầm quan trọng trong thực tiễn của ĐVKXS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5040"/>
      </w:tblGrid>
      <w:tr w:rsidR="00586EFA" w:rsidTr="00705C50">
        <w:tc>
          <w:tcPr>
            <w:tcW w:w="5040" w:type="dxa"/>
          </w:tcPr>
          <w:p w:rsidR="00586EFA" w:rsidRDefault="00586EFA" w:rsidP="00705C50">
            <w:pPr>
              <w:spacing w:line="276" w:lineRule="auto"/>
              <w:jc w:val="center"/>
              <w:rPr>
                <w:b/>
                <w:spacing w:val="2"/>
                <w:position w:val="-2"/>
                <w:lang w:val="nl-NL"/>
              </w:rPr>
            </w:pPr>
            <w:r>
              <w:rPr>
                <w:b/>
                <w:spacing w:val="2"/>
                <w:position w:val="-2"/>
                <w:lang w:val="nl-NL"/>
              </w:rPr>
              <w:t>Tầm quan trọng</w:t>
            </w:r>
          </w:p>
        </w:tc>
        <w:tc>
          <w:tcPr>
            <w:tcW w:w="5040" w:type="dxa"/>
          </w:tcPr>
          <w:p w:rsidR="00586EFA" w:rsidRDefault="00586EFA" w:rsidP="00705C50">
            <w:pPr>
              <w:spacing w:line="276" w:lineRule="auto"/>
              <w:jc w:val="center"/>
              <w:rPr>
                <w:b/>
                <w:spacing w:val="2"/>
                <w:position w:val="-2"/>
                <w:lang w:val="nl-NL"/>
              </w:rPr>
            </w:pPr>
            <w:r>
              <w:rPr>
                <w:b/>
                <w:spacing w:val="2"/>
                <w:position w:val="-2"/>
                <w:lang w:val="nl-NL"/>
              </w:rPr>
              <w:t>Tên loài</w:t>
            </w:r>
          </w:p>
        </w:tc>
      </w:tr>
      <w:tr w:rsidR="00586EFA" w:rsidTr="00705C50">
        <w:tc>
          <w:tcPr>
            <w:tcW w:w="5040" w:type="dxa"/>
          </w:tcPr>
          <w:p w:rsidR="00586EFA" w:rsidRDefault="00586EFA" w:rsidP="00705C50">
            <w:pPr>
              <w:spacing w:line="276" w:lineRule="auto"/>
              <w:jc w:val="both"/>
              <w:rPr>
                <w:spacing w:val="2"/>
                <w:position w:val="-2"/>
                <w:lang w:val="nl-NL"/>
              </w:rPr>
            </w:pPr>
            <w:r>
              <w:rPr>
                <w:spacing w:val="2"/>
                <w:position w:val="-2"/>
                <w:lang w:val="nl-NL"/>
              </w:rPr>
              <w:t>- Làm thực phẩm</w:t>
            </w:r>
          </w:p>
          <w:p w:rsidR="00586EFA" w:rsidRDefault="00586EFA" w:rsidP="00705C50">
            <w:pPr>
              <w:spacing w:line="276" w:lineRule="auto"/>
              <w:jc w:val="both"/>
              <w:rPr>
                <w:spacing w:val="2"/>
                <w:position w:val="-2"/>
                <w:lang w:val="nl-NL"/>
              </w:rPr>
            </w:pPr>
            <w:r>
              <w:rPr>
                <w:spacing w:val="2"/>
                <w:position w:val="-2"/>
                <w:lang w:val="nl-NL"/>
              </w:rPr>
              <w:t>- Có giá trị xuất khẩu</w:t>
            </w:r>
          </w:p>
          <w:p w:rsidR="00586EFA" w:rsidRDefault="00586EFA" w:rsidP="00705C50">
            <w:pPr>
              <w:spacing w:line="276" w:lineRule="auto"/>
              <w:jc w:val="both"/>
              <w:rPr>
                <w:spacing w:val="2"/>
                <w:position w:val="-2"/>
                <w:lang w:val="nl-NL"/>
              </w:rPr>
            </w:pPr>
            <w:r>
              <w:rPr>
                <w:spacing w:val="2"/>
                <w:position w:val="-2"/>
                <w:lang w:val="nl-NL"/>
              </w:rPr>
              <w:t>- Được nhân nuôi</w:t>
            </w:r>
          </w:p>
          <w:p w:rsidR="00586EFA" w:rsidRDefault="00586EFA" w:rsidP="00705C50">
            <w:pPr>
              <w:spacing w:line="276" w:lineRule="auto"/>
              <w:jc w:val="both"/>
              <w:rPr>
                <w:spacing w:val="2"/>
                <w:position w:val="-2"/>
                <w:lang w:val="nl-NL"/>
              </w:rPr>
            </w:pPr>
            <w:r>
              <w:rPr>
                <w:spacing w:val="2"/>
                <w:position w:val="-2"/>
                <w:lang w:val="nl-NL"/>
              </w:rPr>
              <w:t>- Có giá trị chữa bệnh</w:t>
            </w:r>
          </w:p>
          <w:p w:rsidR="00586EFA" w:rsidRDefault="00586EFA" w:rsidP="00705C50">
            <w:pPr>
              <w:spacing w:line="276" w:lineRule="auto"/>
              <w:jc w:val="both"/>
              <w:rPr>
                <w:spacing w:val="2"/>
                <w:position w:val="-2"/>
                <w:lang w:val="nl-NL"/>
              </w:rPr>
            </w:pPr>
            <w:r>
              <w:rPr>
                <w:spacing w:val="2"/>
                <w:position w:val="-2"/>
                <w:lang w:val="nl-NL"/>
              </w:rPr>
              <w:t xml:space="preserve">- Làm hại cho cơ thể động vật </w:t>
            </w:r>
          </w:p>
          <w:p w:rsidR="00586EFA" w:rsidRDefault="00586EFA" w:rsidP="00705C50">
            <w:pPr>
              <w:spacing w:line="276" w:lineRule="auto"/>
              <w:jc w:val="both"/>
              <w:rPr>
                <w:spacing w:val="2"/>
                <w:position w:val="-2"/>
                <w:lang w:val="nl-NL"/>
              </w:rPr>
            </w:pPr>
            <w:r>
              <w:rPr>
                <w:spacing w:val="2"/>
                <w:position w:val="-2"/>
                <w:lang w:val="nl-NL"/>
              </w:rPr>
              <w:t xml:space="preserve">- Làm hại thực vật </w:t>
            </w:r>
          </w:p>
          <w:p w:rsidR="00586EFA" w:rsidRDefault="00586EFA" w:rsidP="00705C50">
            <w:pPr>
              <w:spacing w:line="276" w:lineRule="auto"/>
              <w:jc w:val="both"/>
              <w:rPr>
                <w:spacing w:val="2"/>
                <w:position w:val="-2"/>
                <w:lang w:val="nl-NL"/>
              </w:rPr>
            </w:pPr>
            <w:r>
              <w:rPr>
                <w:spacing w:val="2"/>
                <w:position w:val="-2"/>
                <w:lang w:val="nl-NL"/>
              </w:rPr>
              <w:t>- Làm đồ trang trí</w:t>
            </w:r>
          </w:p>
        </w:tc>
        <w:tc>
          <w:tcPr>
            <w:tcW w:w="5040" w:type="dxa"/>
          </w:tcPr>
          <w:p w:rsidR="00586EFA" w:rsidRDefault="00586EFA" w:rsidP="00705C50">
            <w:pPr>
              <w:spacing w:line="276" w:lineRule="auto"/>
              <w:jc w:val="both"/>
              <w:rPr>
                <w:spacing w:val="2"/>
                <w:position w:val="-2"/>
                <w:lang w:val="nl-NL"/>
              </w:rPr>
            </w:pPr>
            <w:r>
              <w:rPr>
                <w:spacing w:val="2"/>
                <w:position w:val="-2"/>
                <w:lang w:val="nl-NL"/>
              </w:rPr>
              <w:t>- Tôm, cua, sò, trai, ốc, mực</w:t>
            </w:r>
          </w:p>
          <w:p w:rsidR="00586EFA" w:rsidRDefault="00586EFA" w:rsidP="00705C50">
            <w:pPr>
              <w:spacing w:line="276" w:lineRule="auto"/>
              <w:jc w:val="both"/>
              <w:rPr>
                <w:spacing w:val="2"/>
                <w:position w:val="-2"/>
                <w:lang w:val="nl-NL"/>
              </w:rPr>
            </w:pPr>
            <w:r>
              <w:rPr>
                <w:spacing w:val="2"/>
                <w:position w:val="-2"/>
                <w:lang w:val="nl-NL"/>
              </w:rPr>
              <w:t>- Tôm, cua, mực</w:t>
            </w:r>
          </w:p>
          <w:p w:rsidR="00586EFA" w:rsidRDefault="00586EFA" w:rsidP="00705C50">
            <w:pPr>
              <w:spacing w:line="276" w:lineRule="auto"/>
              <w:jc w:val="both"/>
              <w:rPr>
                <w:spacing w:val="2"/>
                <w:position w:val="-2"/>
                <w:lang w:val="nl-NL"/>
              </w:rPr>
            </w:pPr>
            <w:r>
              <w:rPr>
                <w:spacing w:val="2"/>
                <w:position w:val="-2"/>
                <w:lang w:val="nl-NL"/>
              </w:rPr>
              <w:t>- Tôm, sò, cua..</w:t>
            </w:r>
          </w:p>
          <w:p w:rsidR="00586EFA" w:rsidRDefault="00586EFA" w:rsidP="00705C50">
            <w:pPr>
              <w:spacing w:line="276" w:lineRule="auto"/>
              <w:jc w:val="both"/>
              <w:rPr>
                <w:spacing w:val="2"/>
                <w:position w:val="-2"/>
                <w:lang w:val="nl-NL"/>
              </w:rPr>
            </w:pPr>
            <w:r>
              <w:rPr>
                <w:spacing w:val="2"/>
                <w:position w:val="-2"/>
                <w:lang w:val="nl-NL"/>
              </w:rPr>
              <w:t>- Ong mật.</w:t>
            </w:r>
          </w:p>
          <w:p w:rsidR="00586EFA" w:rsidRDefault="00586EFA" w:rsidP="00705C50">
            <w:pPr>
              <w:spacing w:line="276" w:lineRule="auto"/>
              <w:jc w:val="both"/>
              <w:rPr>
                <w:spacing w:val="2"/>
                <w:position w:val="-2"/>
                <w:lang w:val="nl-NL"/>
              </w:rPr>
            </w:pPr>
            <w:r>
              <w:rPr>
                <w:spacing w:val="2"/>
                <w:position w:val="-2"/>
                <w:lang w:val="nl-NL"/>
              </w:rPr>
              <w:t>- Sán lá gan, giun đũa.</w:t>
            </w:r>
          </w:p>
          <w:p w:rsidR="00586EFA" w:rsidRDefault="00586EFA" w:rsidP="00705C50">
            <w:pPr>
              <w:spacing w:line="276" w:lineRule="auto"/>
              <w:jc w:val="both"/>
              <w:rPr>
                <w:spacing w:val="2"/>
                <w:position w:val="-2"/>
                <w:lang w:val="nl-NL"/>
              </w:rPr>
            </w:pPr>
            <w:r>
              <w:rPr>
                <w:spacing w:val="2"/>
                <w:position w:val="-2"/>
                <w:lang w:val="nl-NL"/>
              </w:rPr>
              <w:t>- Châu chấu, ốc sên</w:t>
            </w:r>
          </w:p>
          <w:p w:rsidR="00586EFA" w:rsidRDefault="00586EFA" w:rsidP="00705C50">
            <w:pPr>
              <w:spacing w:line="276" w:lineRule="auto"/>
              <w:jc w:val="both"/>
              <w:rPr>
                <w:spacing w:val="2"/>
                <w:position w:val="-2"/>
                <w:lang w:val="nl-NL"/>
              </w:rPr>
            </w:pPr>
            <w:r>
              <w:rPr>
                <w:spacing w:val="2"/>
                <w:position w:val="-2"/>
                <w:lang w:val="nl-NL"/>
              </w:rPr>
              <w:t>- San hô, ốc</w:t>
            </w:r>
          </w:p>
        </w:tc>
      </w:tr>
    </w:tbl>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3. Củng cố(4’)</w:t>
      </w:r>
    </w:p>
    <w:p w:rsidR="00586EFA" w:rsidRDefault="00586EFA" w:rsidP="00586EFA">
      <w:pPr>
        <w:spacing w:line="276" w:lineRule="auto"/>
        <w:ind w:firstLine="360"/>
        <w:jc w:val="both"/>
        <w:rPr>
          <w:spacing w:val="2"/>
          <w:position w:val="-2"/>
          <w:lang w:val="nl-NL"/>
        </w:rPr>
      </w:pPr>
      <w:r>
        <w:rPr>
          <w:spacing w:val="2"/>
          <w:position w:val="-2"/>
          <w:lang w:val="nl-NL"/>
        </w:rPr>
        <w:t>Hãy lựa chọn các cụm từ ở cột B sao cho tương ứng với câu ở cột A.</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3780"/>
      </w:tblGrid>
      <w:tr w:rsidR="00586EFA" w:rsidTr="00705C50">
        <w:tc>
          <w:tcPr>
            <w:tcW w:w="6480" w:type="dxa"/>
            <w:vAlign w:val="center"/>
          </w:tcPr>
          <w:p w:rsidR="00586EFA" w:rsidRDefault="00586EFA" w:rsidP="00705C50">
            <w:pPr>
              <w:spacing w:line="276" w:lineRule="auto"/>
              <w:jc w:val="center"/>
              <w:rPr>
                <w:b/>
                <w:spacing w:val="2"/>
                <w:position w:val="-2"/>
                <w:lang w:val="nl-NL"/>
              </w:rPr>
            </w:pPr>
            <w:r>
              <w:rPr>
                <w:b/>
                <w:spacing w:val="2"/>
                <w:position w:val="-2"/>
                <w:lang w:val="nl-NL"/>
              </w:rPr>
              <w:t>Cột A</w:t>
            </w:r>
          </w:p>
        </w:tc>
        <w:tc>
          <w:tcPr>
            <w:tcW w:w="3780" w:type="dxa"/>
            <w:vAlign w:val="center"/>
          </w:tcPr>
          <w:p w:rsidR="00586EFA" w:rsidRDefault="00586EFA" w:rsidP="00705C50">
            <w:pPr>
              <w:spacing w:line="276" w:lineRule="auto"/>
              <w:jc w:val="center"/>
              <w:rPr>
                <w:b/>
                <w:spacing w:val="2"/>
                <w:position w:val="-2"/>
                <w:lang w:val="nl-NL"/>
              </w:rPr>
            </w:pPr>
            <w:r>
              <w:rPr>
                <w:b/>
                <w:spacing w:val="2"/>
                <w:position w:val="-2"/>
                <w:lang w:val="nl-NL"/>
              </w:rPr>
              <w:t>Cột B</w:t>
            </w:r>
          </w:p>
        </w:tc>
      </w:tr>
      <w:tr w:rsidR="00586EFA" w:rsidTr="00705C50">
        <w:tc>
          <w:tcPr>
            <w:tcW w:w="6480" w:type="dxa"/>
          </w:tcPr>
          <w:p w:rsidR="00586EFA" w:rsidRDefault="00586EFA" w:rsidP="00705C50">
            <w:pPr>
              <w:spacing w:line="276" w:lineRule="auto"/>
              <w:jc w:val="both"/>
              <w:rPr>
                <w:spacing w:val="2"/>
                <w:position w:val="-2"/>
                <w:lang w:val="nl-NL"/>
              </w:rPr>
            </w:pPr>
            <w:r>
              <w:rPr>
                <w:spacing w:val="2"/>
                <w:position w:val="-2"/>
                <w:lang w:val="nl-NL"/>
              </w:rPr>
              <w:t>1- Cơ thể chỉ là 1 TB nhưng thực hiện đủ chức năng sống của cơ thể .</w:t>
            </w:r>
          </w:p>
          <w:p w:rsidR="00586EFA" w:rsidRDefault="00586EFA" w:rsidP="00705C50">
            <w:pPr>
              <w:spacing w:line="276" w:lineRule="auto"/>
              <w:jc w:val="both"/>
              <w:rPr>
                <w:spacing w:val="2"/>
                <w:position w:val="-2"/>
                <w:lang w:val="nl-NL"/>
              </w:rPr>
            </w:pPr>
            <w:r>
              <w:rPr>
                <w:spacing w:val="2"/>
                <w:position w:val="-2"/>
                <w:lang w:val="nl-NL"/>
              </w:rPr>
              <w:t>2- Cơ thể đối xứng tỏa tròn, thường hình trụ hay hình dù với 2 lớp tế bào .</w:t>
            </w:r>
          </w:p>
          <w:p w:rsidR="00586EFA" w:rsidRDefault="00586EFA" w:rsidP="00705C50">
            <w:pPr>
              <w:spacing w:line="276" w:lineRule="auto"/>
              <w:jc w:val="both"/>
              <w:rPr>
                <w:spacing w:val="2"/>
                <w:position w:val="-2"/>
                <w:lang w:val="nl-NL"/>
              </w:rPr>
            </w:pPr>
            <w:r>
              <w:rPr>
                <w:spacing w:val="2"/>
                <w:position w:val="-2"/>
                <w:lang w:val="nl-NL"/>
              </w:rPr>
              <w:t>3- Cơ thể mềm dẹp, kéo dài hoặc phân đốt.</w:t>
            </w:r>
          </w:p>
          <w:p w:rsidR="00586EFA" w:rsidRDefault="00586EFA" w:rsidP="00705C50">
            <w:pPr>
              <w:spacing w:line="276" w:lineRule="auto"/>
              <w:jc w:val="both"/>
              <w:rPr>
                <w:spacing w:val="2"/>
                <w:position w:val="-2"/>
                <w:lang w:val="nl-NL"/>
              </w:rPr>
            </w:pPr>
            <w:r>
              <w:rPr>
                <w:spacing w:val="2"/>
                <w:position w:val="-2"/>
                <w:lang w:val="nl-NL"/>
              </w:rPr>
              <w:t>4- Cơ thể mềm thường không phân đốtvà có vỏ đá vôi.</w:t>
            </w:r>
          </w:p>
          <w:p w:rsidR="00586EFA" w:rsidRDefault="00586EFA" w:rsidP="00705C50">
            <w:pPr>
              <w:spacing w:line="276" w:lineRule="auto"/>
              <w:jc w:val="both"/>
              <w:rPr>
                <w:spacing w:val="2"/>
                <w:position w:val="-2"/>
                <w:lang w:val="nl-NL"/>
              </w:rPr>
            </w:pPr>
            <w:r>
              <w:rPr>
                <w:spacing w:val="2"/>
                <w:position w:val="-2"/>
                <w:lang w:val="nl-NL"/>
              </w:rPr>
              <w:t>5- Cơ thể có vỏ đá vôi ngoài bằng kitin, có phần phụ phân đốt</w:t>
            </w:r>
          </w:p>
          <w:p w:rsidR="00586EFA" w:rsidRDefault="00586EFA" w:rsidP="00705C50">
            <w:pPr>
              <w:spacing w:line="276" w:lineRule="auto"/>
              <w:jc w:val="both"/>
              <w:rPr>
                <w:spacing w:val="2"/>
                <w:position w:val="-2"/>
                <w:lang w:val="nl-NL"/>
              </w:rPr>
            </w:pPr>
          </w:p>
        </w:tc>
        <w:tc>
          <w:tcPr>
            <w:tcW w:w="3780" w:type="dxa"/>
          </w:tcPr>
          <w:p w:rsidR="00586EFA" w:rsidRDefault="00586EFA" w:rsidP="00705C50">
            <w:pPr>
              <w:spacing w:line="276" w:lineRule="auto"/>
              <w:jc w:val="both"/>
              <w:rPr>
                <w:spacing w:val="2"/>
                <w:position w:val="-2"/>
                <w:lang w:val="nl-NL"/>
              </w:rPr>
            </w:pPr>
            <w:r>
              <w:rPr>
                <w:spacing w:val="2"/>
                <w:position w:val="-2"/>
                <w:lang w:val="nl-NL"/>
              </w:rPr>
              <w:t>a- Ngành chân khớp</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b- Các ngành giun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c- Ngành ruột  khoang </w:t>
            </w:r>
          </w:p>
          <w:p w:rsidR="00586EFA" w:rsidRDefault="00586EFA" w:rsidP="00705C50">
            <w:pPr>
              <w:spacing w:line="276" w:lineRule="auto"/>
              <w:jc w:val="both"/>
              <w:rPr>
                <w:spacing w:val="2"/>
                <w:position w:val="-2"/>
                <w:lang w:val="nl-NL"/>
              </w:rPr>
            </w:pPr>
            <w:r>
              <w:rPr>
                <w:spacing w:val="2"/>
                <w:position w:val="-2"/>
                <w:lang w:val="nl-NL"/>
              </w:rPr>
              <w:t>d- Ngành thân mềm</w:t>
            </w:r>
          </w:p>
          <w:p w:rsidR="00586EFA" w:rsidRDefault="00586EFA" w:rsidP="00705C50">
            <w:pPr>
              <w:spacing w:line="276" w:lineRule="auto"/>
              <w:jc w:val="both"/>
              <w:rPr>
                <w:spacing w:val="2"/>
                <w:position w:val="-2"/>
                <w:lang w:val="nl-NL"/>
              </w:rPr>
            </w:pPr>
            <w:r>
              <w:rPr>
                <w:spacing w:val="2"/>
                <w:position w:val="-2"/>
                <w:lang w:val="nl-NL"/>
              </w:rPr>
              <w:t>e- Ngành động vật nguyên sinh</w:t>
            </w:r>
          </w:p>
        </w:tc>
      </w:tr>
    </w:tbl>
    <w:p w:rsidR="00586EFA" w:rsidRDefault="00586EFA" w:rsidP="00586EFA">
      <w:pPr>
        <w:spacing w:line="276" w:lineRule="auto"/>
        <w:jc w:val="both"/>
        <w:outlineLvl w:val="0"/>
        <w:rPr>
          <w:b/>
          <w:spacing w:val="2"/>
          <w:position w:val="-2"/>
          <w:lang w:val="nl-NL"/>
        </w:rPr>
      </w:pPr>
      <w:r>
        <w:rPr>
          <w:b/>
          <w:spacing w:val="2"/>
          <w:position w:val="-2"/>
          <w:lang w:val="nl-NL"/>
        </w:rPr>
        <w:t xml:space="preserve"> 4. Dặn dò(1’)</w:t>
      </w:r>
    </w:p>
    <w:p w:rsidR="00586EFA" w:rsidRDefault="00586EFA" w:rsidP="00586EFA">
      <w:pPr>
        <w:spacing w:line="276" w:lineRule="auto"/>
        <w:ind w:firstLine="360"/>
        <w:jc w:val="both"/>
        <w:rPr>
          <w:spacing w:val="2"/>
          <w:position w:val="-2"/>
          <w:lang w:val="nl-NL"/>
        </w:rPr>
      </w:pPr>
      <w:r>
        <w:rPr>
          <w:spacing w:val="2"/>
          <w:position w:val="-2"/>
          <w:lang w:val="nl-NL"/>
        </w:rPr>
        <w:t>- Ôn tập toàn bộ phần động vật không xương sống.</w:t>
      </w:r>
    </w:p>
    <w:p w:rsidR="00586EFA" w:rsidRDefault="00586EFA" w:rsidP="00586EFA">
      <w:pPr>
        <w:spacing w:line="276" w:lineRule="auto"/>
        <w:ind w:firstLine="360"/>
        <w:jc w:val="both"/>
        <w:rPr>
          <w:spacing w:val="2"/>
          <w:position w:val="-2"/>
          <w:lang w:val="nl-NL"/>
        </w:rPr>
      </w:pPr>
      <w:r>
        <w:rPr>
          <w:spacing w:val="2"/>
          <w:position w:val="-2"/>
          <w:lang w:val="nl-NL"/>
        </w:rPr>
        <w:t>- Chuẩn bị cho bài kiểm tra HKI.</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lastRenderedPageBreak/>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outlineLvl w:val="0"/>
        <w:rPr>
          <w:b/>
          <w:spacing w:val="2"/>
          <w:position w:val="-2"/>
          <w:lang w:val="it-IT"/>
        </w:rPr>
      </w:pPr>
      <w:r>
        <w:rPr>
          <w:b/>
          <w:spacing w:val="2"/>
          <w:position w:val="-2"/>
          <w:lang w:val="it-IT"/>
        </w:rPr>
        <w:t>Tiết 35</w:t>
      </w:r>
    </w:p>
    <w:p w:rsidR="00586EFA" w:rsidRDefault="00586EFA" w:rsidP="00586EFA">
      <w:pPr>
        <w:spacing w:line="276" w:lineRule="auto"/>
        <w:jc w:val="center"/>
        <w:rPr>
          <w:b/>
          <w:spacing w:val="2"/>
          <w:position w:val="-2"/>
          <w:lang w:val="it-IT"/>
        </w:rPr>
      </w:pPr>
      <w:r>
        <w:rPr>
          <w:b/>
          <w:spacing w:val="2"/>
          <w:position w:val="-2"/>
          <w:lang w:val="it-IT"/>
        </w:rPr>
        <w:t>KIỂM TRA HỌC KÌ I</w:t>
      </w:r>
    </w:p>
    <w:p w:rsidR="00586EFA" w:rsidRDefault="00586EFA" w:rsidP="00586EFA">
      <w:pPr>
        <w:autoSpaceDE w:val="0"/>
        <w:autoSpaceDN w:val="0"/>
        <w:adjustRightInd w:val="0"/>
        <w:spacing w:line="276" w:lineRule="auto"/>
        <w:jc w:val="both"/>
        <w:rPr>
          <w:rFonts w:eastAsia="SimSun"/>
          <w:b/>
          <w:bCs/>
          <w:lang w:val="pt-BR" w:eastAsia="zh-CN"/>
        </w:rPr>
      </w:pPr>
      <w:r>
        <w:rPr>
          <w:rFonts w:eastAsia="SimSun"/>
          <w:b/>
          <w:bCs/>
          <w:lang w:val="pt-BR" w:eastAsia="zh-CN"/>
        </w:rPr>
        <w:t>I. MỤC TIÊU:</w:t>
      </w:r>
    </w:p>
    <w:p w:rsidR="00586EFA" w:rsidRDefault="00586EFA" w:rsidP="00586EFA">
      <w:pPr>
        <w:autoSpaceDE w:val="0"/>
        <w:autoSpaceDN w:val="0"/>
        <w:adjustRightInd w:val="0"/>
        <w:spacing w:line="276" w:lineRule="auto"/>
        <w:rPr>
          <w:rFonts w:eastAsia="SimSun"/>
          <w:b/>
          <w:lang w:val="pt-BR" w:eastAsia="zh-CN"/>
        </w:rPr>
      </w:pPr>
      <w:r>
        <w:rPr>
          <w:rFonts w:eastAsia="SimSun"/>
          <w:b/>
          <w:lang w:val="pt-BR" w:eastAsia="zh-CN"/>
        </w:rPr>
        <w:t xml:space="preserve">1. Kiến thức: </w:t>
      </w:r>
    </w:p>
    <w:p w:rsidR="00586EFA" w:rsidRDefault="00586EFA" w:rsidP="00586EFA">
      <w:pPr>
        <w:autoSpaceDE w:val="0"/>
        <w:autoSpaceDN w:val="0"/>
        <w:adjustRightInd w:val="0"/>
        <w:spacing w:line="276" w:lineRule="auto"/>
        <w:rPr>
          <w:rFonts w:eastAsia="SimSun"/>
          <w:lang w:val="pt-BR" w:eastAsia="zh-CN"/>
        </w:rPr>
      </w:pPr>
      <w:r>
        <w:rPr>
          <w:rFonts w:eastAsia="SimSun"/>
          <w:lang w:val="pt-BR" w:eastAsia="zh-CN"/>
        </w:rPr>
        <w:t>- Học sinh hiểuđặc điểm của các đại diện của các ngành động vật thuộc phần động vật không xương sống.</w:t>
      </w:r>
    </w:p>
    <w:p w:rsidR="00586EFA" w:rsidRDefault="00586EFA" w:rsidP="00586EFA">
      <w:pPr>
        <w:autoSpaceDE w:val="0"/>
        <w:autoSpaceDN w:val="0"/>
        <w:adjustRightInd w:val="0"/>
        <w:spacing w:line="276" w:lineRule="auto"/>
        <w:rPr>
          <w:rFonts w:eastAsia="SimSun"/>
          <w:lang w:val="pt-BR" w:eastAsia="zh-CN"/>
        </w:rPr>
      </w:pPr>
      <w:r>
        <w:rPr>
          <w:rFonts w:eastAsia="SimSun"/>
          <w:lang w:val="pt-BR" w:eastAsia="zh-CN"/>
        </w:rPr>
        <w:t>- Thấy được sự đa dạng, tập tính, vai trò và tác hại của các động vật thuộc phần động vật không xương sống.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lastRenderedPageBreak/>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autoSpaceDE w:val="0"/>
        <w:autoSpaceDN w:val="0"/>
        <w:adjustRightInd w:val="0"/>
        <w:spacing w:line="276" w:lineRule="auto"/>
        <w:rPr>
          <w:rFonts w:eastAsia="SimSun"/>
          <w:b/>
          <w:bCs/>
          <w:lang w:val="pt-BR" w:eastAsia="zh-CN"/>
        </w:rPr>
      </w:pPr>
      <w:r>
        <w:rPr>
          <w:rFonts w:eastAsia="SimSun"/>
          <w:b/>
          <w:bCs/>
          <w:lang w:val="pt-BR" w:eastAsia="zh-CN"/>
        </w:rPr>
        <w:t>1 Giáo viên:</w:t>
      </w:r>
    </w:p>
    <w:p w:rsidR="00586EFA" w:rsidRDefault="00586EFA" w:rsidP="00586EFA">
      <w:pPr>
        <w:autoSpaceDE w:val="0"/>
        <w:autoSpaceDN w:val="0"/>
        <w:adjustRightInd w:val="0"/>
        <w:spacing w:line="276" w:lineRule="auto"/>
        <w:jc w:val="center"/>
        <w:rPr>
          <w:rFonts w:eastAsia="SimSun"/>
          <w:b/>
          <w:bCs/>
          <w:lang w:val="it-IT" w:eastAsia="zh-CN"/>
        </w:rPr>
      </w:pPr>
      <w:r>
        <w:rPr>
          <w:rFonts w:eastAsia="SimSun"/>
          <w:b/>
          <w:bCs/>
          <w:lang w:val="it-IT" w:eastAsia="zh-CN"/>
        </w:rPr>
        <w:t>MA TRẬN:</w:t>
      </w: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802"/>
        <w:gridCol w:w="268"/>
        <w:gridCol w:w="669"/>
        <w:gridCol w:w="689"/>
        <w:gridCol w:w="305"/>
        <w:gridCol w:w="76"/>
        <w:gridCol w:w="920"/>
        <w:gridCol w:w="663"/>
        <w:gridCol w:w="1225"/>
        <w:gridCol w:w="357"/>
        <w:gridCol w:w="44"/>
        <w:gridCol w:w="342"/>
        <w:gridCol w:w="684"/>
        <w:gridCol w:w="980"/>
      </w:tblGrid>
      <w:tr w:rsidR="00586EFA" w:rsidTr="00705C50">
        <w:trPr>
          <w:trHeight w:val="469"/>
        </w:trPr>
        <w:tc>
          <w:tcPr>
            <w:tcW w:w="1872" w:type="dxa"/>
            <w:vMerge w:val="restart"/>
          </w:tcPr>
          <w:p w:rsidR="00586EFA" w:rsidRDefault="00586EFA" w:rsidP="00705C50">
            <w:pPr>
              <w:spacing w:line="276" w:lineRule="auto"/>
              <w:rPr>
                <w:b/>
                <w:lang w:val="it-IT"/>
              </w:rPr>
            </w:pPr>
            <w:r>
              <w:rPr>
                <w:b/>
                <w:lang w:val="it-IT"/>
              </w:rPr>
              <w:t>Tên chủ đề (Nội dung, chương)</w:t>
            </w:r>
          </w:p>
        </w:tc>
        <w:tc>
          <w:tcPr>
            <w:tcW w:w="1738" w:type="dxa"/>
            <w:gridSpan w:val="3"/>
            <w:vMerge w:val="restart"/>
            <w:vAlign w:val="center"/>
          </w:tcPr>
          <w:p w:rsidR="00586EFA" w:rsidRDefault="00586EFA" w:rsidP="00705C50">
            <w:pPr>
              <w:spacing w:line="276" w:lineRule="auto"/>
              <w:jc w:val="center"/>
              <w:rPr>
                <w:b/>
              </w:rPr>
            </w:pPr>
            <w:r>
              <w:rPr>
                <w:b/>
              </w:rPr>
              <w:t xml:space="preserve">Nhận biết </w:t>
            </w:r>
          </w:p>
        </w:tc>
        <w:tc>
          <w:tcPr>
            <w:tcW w:w="1989" w:type="dxa"/>
            <w:gridSpan w:val="4"/>
            <w:vMerge w:val="restart"/>
            <w:vAlign w:val="center"/>
          </w:tcPr>
          <w:p w:rsidR="00586EFA" w:rsidRDefault="00586EFA" w:rsidP="00705C50">
            <w:pPr>
              <w:spacing w:line="276" w:lineRule="auto"/>
              <w:ind w:left="-108" w:right="-125"/>
              <w:jc w:val="center"/>
              <w:rPr>
                <w:b/>
              </w:rPr>
            </w:pPr>
            <w:r>
              <w:rPr>
                <w:b/>
              </w:rPr>
              <w:t xml:space="preserve">Thông hiểu </w:t>
            </w:r>
          </w:p>
        </w:tc>
        <w:tc>
          <w:tcPr>
            <w:tcW w:w="3315" w:type="dxa"/>
            <w:gridSpan w:val="6"/>
            <w:vAlign w:val="center"/>
          </w:tcPr>
          <w:p w:rsidR="00586EFA" w:rsidRDefault="00586EFA" w:rsidP="00705C50">
            <w:pPr>
              <w:spacing w:line="276" w:lineRule="auto"/>
              <w:jc w:val="center"/>
              <w:rPr>
                <w:b/>
              </w:rPr>
            </w:pPr>
            <w:r>
              <w:rPr>
                <w:b/>
              </w:rPr>
              <w:t>Vận dụng</w:t>
            </w:r>
          </w:p>
        </w:tc>
        <w:tc>
          <w:tcPr>
            <w:tcW w:w="980" w:type="dxa"/>
            <w:vMerge w:val="restart"/>
            <w:vAlign w:val="center"/>
          </w:tcPr>
          <w:p w:rsidR="00586EFA" w:rsidRDefault="00586EFA" w:rsidP="00705C50">
            <w:pPr>
              <w:spacing w:line="276" w:lineRule="auto"/>
              <w:jc w:val="center"/>
              <w:rPr>
                <w:b/>
              </w:rPr>
            </w:pPr>
            <w:r>
              <w:rPr>
                <w:b/>
              </w:rPr>
              <w:t>Tổng cộng</w:t>
            </w:r>
          </w:p>
        </w:tc>
      </w:tr>
      <w:tr w:rsidR="00586EFA" w:rsidTr="00705C50">
        <w:trPr>
          <w:trHeight w:val="294"/>
        </w:trPr>
        <w:tc>
          <w:tcPr>
            <w:tcW w:w="1872" w:type="dxa"/>
            <w:vMerge/>
          </w:tcPr>
          <w:p w:rsidR="00586EFA" w:rsidRDefault="00586EFA" w:rsidP="00705C50">
            <w:pPr>
              <w:spacing w:line="276" w:lineRule="auto"/>
              <w:rPr>
                <w:b/>
              </w:rPr>
            </w:pPr>
          </w:p>
        </w:tc>
        <w:tc>
          <w:tcPr>
            <w:tcW w:w="1738" w:type="dxa"/>
            <w:gridSpan w:val="3"/>
            <w:vMerge/>
          </w:tcPr>
          <w:p w:rsidR="00586EFA" w:rsidRDefault="00586EFA" w:rsidP="00705C50">
            <w:pPr>
              <w:spacing w:line="276" w:lineRule="auto"/>
              <w:rPr>
                <w:b/>
              </w:rPr>
            </w:pPr>
          </w:p>
        </w:tc>
        <w:tc>
          <w:tcPr>
            <w:tcW w:w="1989" w:type="dxa"/>
            <w:gridSpan w:val="4"/>
            <w:vMerge/>
          </w:tcPr>
          <w:p w:rsidR="00586EFA" w:rsidRDefault="00586EFA" w:rsidP="00705C50">
            <w:pPr>
              <w:spacing w:line="276" w:lineRule="auto"/>
              <w:jc w:val="center"/>
              <w:rPr>
                <w:b/>
              </w:rPr>
            </w:pPr>
          </w:p>
        </w:tc>
        <w:tc>
          <w:tcPr>
            <w:tcW w:w="1888" w:type="dxa"/>
            <w:gridSpan w:val="2"/>
            <w:vAlign w:val="center"/>
          </w:tcPr>
          <w:p w:rsidR="00586EFA" w:rsidRDefault="00586EFA" w:rsidP="00705C50">
            <w:pPr>
              <w:spacing w:line="276" w:lineRule="auto"/>
              <w:jc w:val="center"/>
            </w:pPr>
            <w:r>
              <w:t>Vận dụng thấp</w:t>
            </w:r>
          </w:p>
        </w:tc>
        <w:tc>
          <w:tcPr>
            <w:tcW w:w="1427" w:type="dxa"/>
            <w:gridSpan w:val="4"/>
            <w:vAlign w:val="center"/>
          </w:tcPr>
          <w:p w:rsidR="00586EFA" w:rsidRDefault="00586EFA" w:rsidP="00705C50">
            <w:pPr>
              <w:spacing w:line="276" w:lineRule="auto"/>
              <w:ind w:left="-154" w:right="-108"/>
              <w:jc w:val="center"/>
            </w:pPr>
            <w:r>
              <w:t>Vận dụng cao</w:t>
            </w:r>
          </w:p>
        </w:tc>
        <w:tc>
          <w:tcPr>
            <w:tcW w:w="980" w:type="dxa"/>
            <w:vMerge/>
            <w:vAlign w:val="center"/>
          </w:tcPr>
          <w:p w:rsidR="00586EFA" w:rsidRDefault="00586EFA" w:rsidP="00705C50">
            <w:pPr>
              <w:spacing w:line="276" w:lineRule="auto"/>
              <w:jc w:val="center"/>
              <w:rPr>
                <w:b/>
              </w:rPr>
            </w:pPr>
          </w:p>
        </w:tc>
      </w:tr>
      <w:tr w:rsidR="00586EFA" w:rsidTr="00705C50">
        <w:trPr>
          <w:trHeight w:val="294"/>
        </w:trPr>
        <w:tc>
          <w:tcPr>
            <w:tcW w:w="1872" w:type="dxa"/>
            <w:vMerge/>
          </w:tcPr>
          <w:p w:rsidR="00586EFA" w:rsidRDefault="00586EFA" w:rsidP="00705C50">
            <w:pPr>
              <w:spacing w:line="276" w:lineRule="auto"/>
              <w:rPr>
                <w:b/>
              </w:rPr>
            </w:pPr>
          </w:p>
        </w:tc>
        <w:tc>
          <w:tcPr>
            <w:tcW w:w="1070" w:type="dxa"/>
            <w:gridSpan w:val="2"/>
          </w:tcPr>
          <w:p w:rsidR="00586EFA" w:rsidRDefault="00586EFA" w:rsidP="00705C50">
            <w:pPr>
              <w:spacing w:line="276" w:lineRule="auto"/>
              <w:jc w:val="center"/>
              <w:rPr>
                <w:b/>
              </w:rPr>
            </w:pPr>
            <w:r>
              <w:rPr>
                <w:b/>
              </w:rPr>
              <w:t>TN</w:t>
            </w:r>
          </w:p>
        </w:tc>
        <w:tc>
          <w:tcPr>
            <w:tcW w:w="669" w:type="dxa"/>
          </w:tcPr>
          <w:p w:rsidR="00586EFA" w:rsidRDefault="00586EFA" w:rsidP="00705C50">
            <w:pPr>
              <w:spacing w:line="276" w:lineRule="auto"/>
              <w:jc w:val="center"/>
              <w:rPr>
                <w:b/>
              </w:rPr>
            </w:pPr>
            <w:r>
              <w:rPr>
                <w:b/>
              </w:rPr>
              <w:t>TL</w:t>
            </w:r>
          </w:p>
        </w:tc>
        <w:tc>
          <w:tcPr>
            <w:tcW w:w="1070" w:type="dxa"/>
            <w:gridSpan w:val="3"/>
          </w:tcPr>
          <w:p w:rsidR="00586EFA" w:rsidRDefault="00586EFA" w:rsidP="00705C50">
            <w:pPr>
              <w:spacing w:line="276" w:lineRule="auto"/>
              <w:jc w:val="center"/>
              <w:rPr>
                <w:b/>
              </w:rPr>
            </w:pPr>
            <w:r>
              <w:rPr>
                <w:b/>
              </w:rPr>
              <w:t>TN</w:t>
            </w:r>
          </w:p>
        </w:tc>
        <w:tc>
          <w:tcPr>
            <w:tcW w:w="920" w:type="dxa"/>
          </w:tcPr>
          <w:p w:rsidR="00586EFA" w:rsidRDefault="00586EFA" w:rsidP="00705C50">
            <w:pPr>
              <w:spacing w:line="276" w:lineRule="auto"/>
              <w:jc w:val="center"/>
              <w:rPr>
                <w:b/>
              </w:rPr>
            </w:pPr>
            <w:r>
              <w:rPr>
                <w:b/>
              </w:rPr>
              <w:t>TL</w:t>
            </w:r>
          </w:p>
        </w:tc>
        <w:tc>
          <w:tcPr>
            <w:tcW w:w="663" w:type="dxa"/>
          </w:tcPr>
          <w:p w:rsidR="00586EFA" w:rsidRDefault="00586EFA" w:rsidP="00705C50">
            <w:pPr>
              <w:spacing w:line="276" w:lineRule="auto"/>
              <w:jc w:val="center"/>
              <w:rPr>
                <w:b/>
              </w:rPr>
            </w:pPr>
            <w:r>
              <w:rPr>
                <w:b/>
              </w:rPr>
              <w:t>TN</w:t>
            </w:r>
          </w:p>
        </w:tc>
        <w:tc>
          <w:tcPr>
            <w:tcW w:w="1225" w:type="dxa"/>
          </w:tcPr>
          <w:p w:rsidR="00586EFA" w:rsidRDefault="00586EFA" w:rsidP="00705C50">
            <w:pPr>
              <w:spacing w:line="276" w:lineRule="auto"/>
              <w:jc w:val="center"/>
              <w:rPr>
                <w:b/>
              </w:rPr>
            </w:pPr>
            <w:r>
              <w:rPr>
                <w:b/>
              </w:rPr>
              <w:t>TL</w:t>
            </w:r>
          </w:p>
        </w:tc>
        <w:tc>
          <w:tcPr>
            <w:tcW w:w="743" w:type="dxa"/>
            <w:gridSpan w:val="3"/>
          </w:tcPr>
          <w:p w:rsidR="00586EFA" w:rsidRDefault="00586EFA" w:rsidP="00705C50">
            <w:pPr>
              <w:spacing w:line="276" w:lineRule="auto"/>
              <w:jc w:val="center"/>
              <w:rPr>
                <w:b/>
              </w:rPr>
            </w:pPr>
            <w:r>
              <w:rPr>
                <w:b/>
              </w:rPr>
              <w:t>TN</w:t>
            </w:r>
          </w:p>
        </w:tc>
        <w:tc>
          <w:tcPr>
            <w:tcW w:w="684" w:type="dxa"/>
          </w:tcPr>
          <w:p w:rsidR="00586EFA" w:rsidRDefault="00586EFA" w:rsidP="00705C50">
            <w:pPr>
              <w:spacing w:line="276" w:lineRule="auto"/>
              <w:jc w:val="center"/>
              <w:rPr>
                <w:b/>
              </w:rPr>
            </w:pPr>
            <w:r>
              <w:rPr>
                <w:b/>
              </w:rPr>
              <w:t>TL</w:t>
            </w:r>
          </w:p>
        </w:tc>
        <w:tc>
          <w:tcPr>
            <w:tcW w:w="980" w:type="dxa"/>
          </w:tcPr>
          <w:p w:rsidR="00586EFA" w:rsidRDefault="00586EFA" w:rsidP="00705C50">
            <w:pPr>
              <w:spacing w:line="276" w:lineRule="auto"/>
              <w:jc w:val="center"/>
              <w:rPr>
                <w:b/>
              </w:rPr>
            </w:pPr>
          </w:p>
        </w:tc>
      </w:tr>
      <w:tr w:rsidR="00586EFA" w:rsidTr="00705C50">
        <w:trPr>
          <w:trHeight w:val="1172"/>
        </w:trPr>
        <w:tc>
          <w:tcPr>
            <w:tcW w:w="1872" w:type="dxa"/>
          </w:tcPr>
          <w:p w:rsidR="00586EFA" w:rsidRDefault="00586EFA" w:rsidP="00705C50">
            <w:pPr>
              <w:autoSpaceDE w:val="0"/>
              <w:autoSpaceDN w:val="0"/>
              <w:adjustRightInd w:val="0"/>
              <w:spacing w:line="276" w:lineRule="auto"/>
              <w:ind w:left="-108" w:right="-140"/>
              <w:jc w:val="center"/>
              <w:rPr>
                <w:b/>
              </w:rPr>
            </w:pPr>
            <w:r>
              <w:rPr>
                <w:b/>
              </w:rPr>
              <w:t>1. Ngành động vật nguyên sinh</w:t>
            </w:r>
          </w:p>
          <w:p w:rsidR="00586EFA" w:rsidRDefault="00586EFA" w:rsidP="00705C50">
            <w:pPr>
              <w:autoSpaceDE w:val="0"/>
              <w:autoSpaceDN w:val="0"/>
              <w:adjustRightInd w:val="0"/>
              <w:spacing w:line="276" w:lineRule="auto"/>
              <w:jc w:val="right"/>
            </w:pPr>
          </w:p>
        </w:tc>
        <w:tc>
          <w:tcPr>
            <w:tcW w:w="1738" w:type="dxa"/>
            <w:gridSpan w:val="3"/>
          </w:tcPr>
          <w:p w:rsidR="00586EFA" w:rsidRDefault="00586EFA" w:rsidP="00705C50">
            <w:pPr>
              <w:spacing w:line="276" w:lineRule="auto"/>
              <w:rPr>
                <w:b/>
              </w:rPr>
            </w:pPr>
          </w:p>
        </w:tc>
        <w:tc>
          <w:tcPr>
            <w:tcW w:w="1989" w:type="dxa"/>
            <w:gridSpan w:val="4"/>
          </w:tcPr>
          <w:p w:rsidR="00586EFA" w:rsidRDefault="00586EFA" w:rsidP="00705C50">
            <w:pPr>
              <w:autoSpaceDE w:val="0"/>
              <w:autoSpaceDN w:val="0"/>
              <w:adjustRightInd w:val="0"/>
              <w:spacing w:line="276" w:lineRule="auto"/>
              <w:ind w:left="-108" w:right="-108"/>
            </w:pPr>
            <w:r>
              <w:t xml:space="preserve"> Hiểu được cách dinh dưỡng của trùng roi xanh khác hẳn so với các động vật khác trong ngành.</w:t>
            </w:r>
          </w:p>
        </w:tc>
        <w:tc>
          <w:tcPr>
            <w:tcW w:w="663" w:type="dxa"/>
          </w:tcPr>
          <w:p w:rsidR="00586EFA" w:rsidRDefault="00586EFA" w:rsidP="00705C50">
            <w:pPr>
              <w:spacing w:line="276" w:lineRule="auto"/>
              <w:jc w:val="center"/>
              <w:rPr>
                <w:b/>
              </w:rPr>
            </w:pPr>
          </w:p>
        </w:tc>
        <w:tc>
          <w:tcPr>
            <w:tcW w:w="1225" w:type="dxa"/>
          </w:tcPr>
          <w:p w:rsidR="00586EFA" w:rsidRDefault="00586EFA" w:rsidP="00705C50">
            <w:pPr>
              <w:spacing w:line="276" w:lineRule="auto"/>
              <w:jc w:val="center"/>
              <w:rPr>
                <w:b/>
              </w:rPr>
            </w:pPr>
          </w:p>
        </w:tc>
        <w:tc>
          <w:tcPr>
            <w:tcW w:w="743" w:type="dxa"/>
            <w:gridSpan w:val="3"/>
          </w:tcPr>
          <w:p w:rsidR="00586EFA" w:rsidRDefault="00586EFA" w:rsidP="00705C50">
            <w:pPr>
              <w:spacing w:line="276" w:lineRule="auto"/>
              <w:jc w:val="center"/>
              <w:rPr>
                <w:b/>
              </w:rPr>
            </w:pPr>
          </w:p>
        </w:tc>
        <w:tc>
          <w:tcPr>
            <w:tcW w:w="684" w:type="dxa"/>
          </w:tcPr>
          <w:p w:rsidR="00586EFA" w:rsidRDefault="00586EFA" w:rsidP="00705C50">
            <w:pPr>
              <w:spacing w:line="276" w:lineRule="auto"/>
              <w:rPr>
                <w:b/>
              </w:rPr>
            </w:pPr>
          </w:p>
        </w:tc>
        <w:tc>
          <w:tcPr>
            <w:tcW w:w="980" w:type="dxa"/>
          </w:tcPr>
          <w:p w:rsidR="00586EFA" w:rsidRDefault="00586EFA" w:rsidP="00705C50">
            <w:pPr>
              <w:spacing w:line="276" w:lineRule="auto"/>
              <w:jc w:val="center"/>
              <w:rPr>
                <w:b/>
              </w:rPr>
            </w:pPr>
          </w:p>
        </w:tc>
      </w:tr>
      <w:tr w:rsidR="00586EFA" w:rsidTr="00705C50">
        <w:trPr>
          <w:trHeight w:val="825"/>
        </w:trPr>
        <w:tc>
          <w:tcPr>
            <w:tcW w:w="1872"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ind w:right="-138" w:hanging="90"/>
              <w:jc w:val="center"/>
            </w:pPr>
            <w:r>
              <w:rPr>
                <w:lang w:val="nl-NL"/>
              </w:rPr>
              <w:t>Tỉ lệ %</w:t>
            </w:r>
          </w:p>
        </w:tc>
        <w:tc>
          <w:tcPr>
            <w:tcW w:w="1070" w:type="dxa"/>
            <w:gridSpan w:val="2"/>
          </w:tcPr>
          <w:p w:rsidR="00586EFA" w:rsidRDefault="00586EFA" w:rsidP="00705C50">
            <w:pPr>
              <w:spacing w:line="276" w:lineRule="auto"/>
              <w:rPr>
                <w:b/>
              </w:rPr>
            </w:pPr>
          </w:p>
        </w:tc>
        <w:tc>
          <w:tcPr>
            <w:tcW w:w="669" w:type="dxa"/>
          </w:tcPr>
          <w:p w:rsidR="00586EFA" w:rsidRDefault="00586EFA" w:rsidP="00705C50">
            <w:pPr>
              <w:spacing w:line="276" w:lineRule="auto"/>
              <w:rPr>
                <w:b/>
              </w:rPr>
            </w:pPr>
          </w:p>
        </w:tc>
        <w:tc>
          <w:tcPr>
            <w:tcW w:w="1070" w:type="dxa"/>
            <w:gridSpan w:val="3"/>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ind w:left="-168" w:right="-108"/>
              <w:jc w:val="center"/>
            </w:pPr>
            <w:r>
              <w:t>0,5đ’</w:t>
            </w:r>
          </w:p>
          <w:p w:rsidR="00586EFA" w:rsidRDefault="00586EFA" w:rsidP="00705C50">
            <w:pPr>
              <w:autoSpaceDE w:val="0"/>
              <w:autoSpaceDN w:val="0"/>
              <w:adjustRightInd w:val="0"/>
              <w:spacing w:line="276" w:lineRule="auto"/>
              <w:jc w:val="center"/>
            </w:pPr>
            <w:r>
              <w:t>5 %</w:t>
            </w:r>
          </w:p>
        </w:tc>
        <w:tc>
          <w:tcPr>
            <w:tcW w:w="920" w:type="dxa"/>
          </w:tcPr>
          <w:p w:rsidR="00586EFA" w:rsidRDefault="00586EFA" w:rsidP="00705C50">
            <w:pPr>
              <w:spacing w:line="276" w:lineRule="auto"/>
              <w:jc w:val="center"/>
              <w:rPr>
                <w:b/>
              </w:rPr>
            </w:pPr>
          </w:p>
        </w:tc>
        <w:tc>
          <w:tcPr>
            <w:tcW w:w="663" w:type="dxa"/>
          </w:tcPr>
          <w:p w:rsidR="00586EFA" w:rsidRDefault="00586EFA" w:rsidP="00705C50">
            <w:pPr>
              <w:spacing w:line="276" w:lineRule="auto"/>
              <w:jc w:val="center"/>
              <w:rPr>
                <w:b/>
              </w:rPr>
            </w:pPr>
          </w:p>
        </w:tc>
        <w:tc>
          <w:tcPr>
            <w:tcW w:w="1225" w:type="dxa"/>
          </w:tcPr>
          <w:p w:rsidR="00586EFA" w:rsidRDefault="00586EFA" w:rsidP="00705C50">
            <w:pPr>
              <w:spacing w:line="276" w:lineRule="auto"/>
              <w:jc w:val="center"/>
              <w:rPr>
                <w:b/>
              </w:rPr>
            </w:pPr>
          </w:p>
        </w:tc>
        <w:tc>
          <w:tcPr>
            <w:tcW w:w="743" w:type="dxa"/>
            <w:gridSpan w:val="3"/>
          </w:tcPr>
          <w:p w:rsidR="00586EFA" w:rsidRDefault="00586EFA" w:rsidP="00705C50">
            <w:pPr>
              <w:spacing w:line="276" w:lineRule="auto"/>
              <w:jc w:val="center"/>
              <w:rPr>
                <w:b/>
              </w:rPr>
            </w:pPr>
          </w:p>
        </w:tc>
        <w:tc>
          <w:tcPr>
            <w:tcW w:w="684" w:type="dxa"/>
          </w:tcPr>
          <w:p w:rsidR="00586EFA" w:rsidRDefault="00586EFA" w:rsidP="00705C50">
            <w:pPr>
              <w:spacing w:line="276" w:lineRule="auto"/>
              <w:rPr>
                <w:b/>
              </w:rPr>
            </w:pPr>
          </w:p>
        </w:tc>
        <w:tc>
          <w:tcPr>
            <w:tcW w:w="980" w:type="dxa"/>
          </w:tcPr>
          <w:p w:rsidR="00586EFA" w:rsidRDefault="00586EFA" w:rsidP="00705C50">
            <w:pPr>
              <w:spacing w:line="276" w:lineRule="auto"/>
              <w:jc w:val="center"/>
              <w:rPr>
                <w:b/>
              </w:rPr>
            </w:pPr>
            <w:r>
              <w:rPr>
                <w:b/>
              </w:rPr>
              <w:t>1câu</w:t>
            </w:r>
          </w:p>
          <w:p w:rsidR="00586EFA" w:rsidRDefault="00586EFA" w:rsidP="00705C50">
            <w:pPr>
              <w:spacing w:line="276" w:lineRule="auto"/>
              <w:jc w:val="center"/>
              <w:rPr>
                <w:b/>
              </w:rPr>
            </w:pPr>
            <w:r>
              <w:rPr>
                <w:b/>
              </w:rPr>
              <w:t>0,5đ</w:t>
            </w:r>
          </w:p>
          <w:p w:rsidR="00586EFA" w:rsidRDefault="00586EFA" w:rsidP="00705C50">
            <w:pPr>
              <w:spacing w:line="276" w:lineRule="auto"/>
              <w:jc w:val="center"/>
              <w:rPr>
                <w:b/>
              </w:rPr>
            </w:pPr>
            <w:r>
              <w:rPr>
                <w:b/>
              </w:rPr>
              <w:t>5%</w:t>
            </w:r>
          </w:p>
        </w:tc>
      </w:tr>
      <w:tr w:rsidR="00586EFA" w:rsidTr="00705C50">
        <w:trPr>
          <w:trHeight w:val="561"/>
        </w:trPr>
        <w:tc>
          <w:tcPr>
            <w:tcW w:w="1872" w:type="dxa"/>
          </w:tcPr>
          <w:p w:rsidR="00586EFA" w:rsidRDefault="00586EFA" w:rsidP="00705C50">
            <w:pPr>
              <w:autoSpaceDE w:val="0"/>
              <w:autoSpaceDN w:val="0"/>
              <w:adjustRightInd w:val="0"/>
              <w:spacing w:line="276" w:lineRule="auto"/>
              <w:rPr>
                <w:b/>
              </w:rPr>
            </w:pPr>
            <w:r>
              <w:rPr>
                <w:b/>
              </w:rPr>
              <w:t>2. Các ngành giun</w:t>
            </w:r>
          </w:p>
        </w:tc>
        <w:tc>
          <w:tcPr>
            <w:tcW w:w="1738" w:type="dxa"/>
            <w:gridSpan w:val="3"/>
            <w:vAlign w:val="center"/>
          </w:tcPr>
          <w:p w:rsidR="00586EFA" w:rsidRDefault="00586EFA" w:rsidP="00705C50">
            <w:pPr>
              <w:autoSpaceDE w:val="0"/>
              <w:autoSpaceDN w:val="0"/>
              <w:adjustRightInd w:val="0"/>
              <w:spacing w:line="276" w:lineRule="auto"/>
              <w:ind w:right="-60"/>
            </w:pPr>
          </w:p>
        </w:tc>
        <w:tc>
          <w:tcPr>
            <w:tcW w:w="1989" w:type="dxa"/>
            <w:gridSpan w:val="4"/>
            <w:vAlign w:val="center"/>
          </w:tcPr>
          <w:p w:rsidR="00586EFA" w:rsidRDefault="00586EFA" w:rsidP="00705C50">
            <w:pPr>
              <w:autoSpaceDE w:val="0"/>
              <w:autoSpaceDN w:val="0"/>
              <w:adjustRightInd w:val="0"/>
              <w:spacing w:line="276" w:lineRule="auto"/>
              <w:jc w:val="both"/>
            </w:pPr>
            <w:r>
              <w:t>Hiểumàu máu của giun đất.</w:t>
            </w:r>
          </w:p>
        </w:tc>
        <w:tc>
          <w:tcPr>
            <w:tcW w:w="1888" w:type="dxa"/>
            <w:gridSpan w:val="2"/>
            <w:vAlign w:val="center"/>
          </w:tcPr>
          <w:p w:rsidR="00586EFA" w:rsidRDefault="00586EFA" w:rsidP="00705C50">
            <w:pPr>
              <w:autoSpaceDE w:val="0"/>
              <w:autoSpaceDN w:val="0"/>
              <w:adjustRightInd w:val="0"/>
              <w:spacing w:line="276" w:lineRule="auto"/>
              <w:ind w:right="-62"/>
            </w:pPr>
            <w:r>
              <w:t>Giải thích được nguyên nhân mắc bệnh sán lá gan của trâu bò ở nước ta.</w:t>
            </w:r>
          </w:p>
        </w:tc>
        <w:tc>
          <w:tcPr>
            <w:tcW w:w="743" w:type="dxa"/>
            <w:gridSpan w:val="3"/>
          </w:tcPr>
          <w:p w:rsidR="00586EFA" w:rsidRDefault="00586EFA" w:rsidP="00705C50">
            <w:pPr>
              <w:spacing w:line="276" w:lineRule="auto"/>
              <w:jc w:val="center"/>
              <w:rPr>
                <w:b/>
              </w:rPr>
            </w:pPr>
          </w:p>
        </w:tc>
        <w:tc>
          <w:tcPr>
            <w:tcW w:w="684" w:type="dxa"/>
          </w:tcPr>
          <w:p w:rsidR="00586EFA" w:rsidRDefault="00586EFA" w:rsidP="00705C50">
            <w:pPr>
              <w:spacing w:line="276" w:lineRule="auto"/>
              <w:jc w:val="center"/>
              <w:rPr>
                <w:b/>
              </w:rPr>
            </w:pPr>
          </w:p>
        </w:tc>
        <w:tc>
          <w:tcPr>
            <w:tcW w:w="980" w:type="dxa"/>
          </w:tcPr>
          <w:p w:rsidR="00586EFA" w:rsidRDefault="00586EFA" w:rsidP="00705C50">
            <w:pPr>
              <w:spacing w:line="276" w:lineRule="auto"/>
              <w:jc w:val="center"/>
              <w:rPr>
                <w:b/>
              </w:rPr>
            </w:pPr>
          </w:p>
        </w:tc>
      </w:tr>
      <w:tr w:rsidR="00586EFA" w:rsidTr="00705C50">
        <w:trPr>
          <w:trHeight w:val="887"/>
        </w:trPr>
        <w:tc>
          <w:tcPr>
            <w:tcW w:w="1872"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jc w:val="center"/>
            </w:pPr>
            <w:r>
              <w:rPr>
                <w:lang w:val="nl-NL"/>
              </w:rPr>
              <w:t>Tỉ lệ %</w:t>
            </w:r>
          </w:p>
        </w:tc>
        <w:tc>
          <w:tcPr>
            <w:tcW w:w="1070" w:type="dxa"/>
            <w:gridSpan w:val="2"/>
          </w:tcPr>
          <w:p w:rsidR="00586EFA" w:rsidRDefault="00586EFA" w:rsidP="00705C50">
            <w:pPr>
              <w:autoSpaceDE w:val="0"/>
              <w:autoSpaceDN w:val="0"/>
              <w:adjustRightInd w:val="0"/>
              <w:spacing w:line="276" w:lineRule="auto"/>
              <w:ind w:left="-168" w:right="-108"/>
              <w:jc w:val="center"/>
            </w:pPr>
          </w:p>
        </w:tc>
        <w:tc>
          <w:tcPr>
            <w:tcW w:w="669" w:type="dxa"/>
          </w:tcPr>
          <w:p w:rsidR="00586EFA" w:rsidRDefault="00586EFA" w:rsidP="00705C50">
            <w:pPr>
              <w:autoSpaceDE w:val="0"/>
              <w:autoSpaceDN w:val="0"/>
              <w:adjustRightInd w:val="0"/>
              <w:spacing w:line="276" w:lineRule="auto"/>
              <w:jc w:val="center"/>
            </w:pPr>
          </w:p>
        </w:tc>
        <w:tc>
          <w:tcPr>
            <w:tcW w:w="1070" w:type="dxa"/>
            <w:gridSpan w:val="3"/>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ind w:left="-168" w:right="-108"/>
              <w:jc w:val="center"/>
            </w:pPr>
            <w:r>
              <w:t>0,5đ’</w:t>
            </w:r>
          </w:p>
          <w:p w:rsidR="00586EFA" w:rsidRDefault="00586EFA" w:rsidP="00705C50">
            <w:pPr>
              <w:autoSpaceDE w:val="0"/>
              <w:autoSpaceDN w:val="0"/>
              <w:adjustRightInd w:val="0"/>
              <w:spacing w:line="276" w:lineRule="auto"/>
              <w:jc w:val="center"/>
            </w:pPr>
            <w:r>
              <w:t>5 %</w:t>
            </w:r>
          </w:p>
        </w:tc>
        <w:tc>
          <w:tcPr>
            <w:tcW w:w="920" w:type="dxa"/>
          </w:tcPr>
          <w:p w:rsidR="00586EFA" w:rsidRDefault="00586EFA" w:rsidP="00705C50">
            <w:pPr>
              <w:autoSpaceDE w:val="0"/>
              <w:autoSpaceDN w:val="0"/>
              <w:adjustRightInd w:val="0"/>
              <w:spacing w:line="276" w:lineRule="auto"/>
              <w:jc w:val="center"/>
            </w:pPr>
          </w:p>
        </w:tc>
        <w:tc>
          <w:tcPr>
            <w:tcW w:w="663" w:type="dxa"/>
          </w:tcPr>
          <w:p w:rsidR="00586EFA" w:rsidRDefault="00586EFA" w:rsidP="00705C50">
            <w:pPr>
              <w:spacing w:line="276" w:lineRule="auto"/>
              <w:rPr>
                <w:b/>
              </w:rPr>
            </w:pPr>
          </w:p>
        </w:tc>
        <w:tc>
          <w:tcPr>
            <w:tcW w:w="1225" w:type="dxa"/>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jc w:val="center"/>
            </w:pPr>
            <w:r>
              <w:t>2đ’</w:t>
            </w:r>
          </w:p>
          <w:p w:rsidR="00586EFA" w:rsidRDefault="00586EFA" w:rsidP="00705C50">
            <w:pPr>
              <w:spacing w:line="276" w:lineRule="auto"/>
              <w:jc w:val="center"/>
              <w:rPr>
                <w:b/>
              </w:rPr>
            </w:pPr>
            <w:r>
              <w:t>20 %</w:t>
            </w:r>
          </w:p>
        </w:tc>
        <w:tc>
          <w:tcPr>
            <w:tcW w:w="743" w:type="dxa"/>
            <w:gridSpan w:val="3"/>
          </w:tcPr>
          <w:p w:rsidR="00586EFA" w:rsidRDefault="00586EFA" w:rsidP="00705C50">
            <w:pPr>
              <w:spacing w:line="276" w:lineRule="auto"/>
              <w:jc w:val="center"/>
              <w:rPr>
                <w:b/>
              </w:rPr>
            </w:pPr>
          </w:p>
        </w:tc>
        <w:tc>
          <w:tcPr>
            <w:tcW w:w="684" w:type="dxa"/>
          </w:tcPr>
          <w:p w:rsidR="00586EFA" w:rsidRDefault="00586EFA" w:rsidP="00705C50">
            <w:pPr>
              <w:spacing w:line="276" w:lineRule="auto"/>
              <w:jc w:val="center"/>
              <w:rPr>
                <w:b/>
              </w:rPr>
            </w:pPr>
          </w:p>
        </w:tc>
        <w:tc>
          <w:tcPr>
            <w:tcW w:w="980" w:type="dxa"/>
          </w:tcPr>
          <w:p w:rsidR="00586EFA" w:rsidRDefault="00586EFA" w:rsidP="00705C50">
            <w:pPr>
              <w:spacing w:line="276" w:lineRule="auto"/>
              <w:jc w:val="center"/>
              <w:rPr>
                <w:b/>
              </w:rPr>
            </w:pPr>
            <w:r>
              <w:rPr>
                <w:b/>
              </w:rPr>
              <w:t>2câu</w:t>
            </w:r>
          </w:p>
          <w:p w:rsidR="00586EFA" w:rsidRDefault="00586EFA" w:rsidP="00705C50">
            <w:pPr>
              <w:spacing w:line="276" w:lineRule="auto"/>
              <w:jc w:val="center"/>
              <w:rPr>
                <w:b/>
              </w:rPr>
            </w:pPr>
            <w:r>
              <w:rPr>
                <w:b/>
              </w:rPr>
              <w:t>2,5đ’</w:t>
            </w:r>
          </w:p>
          <w:p w:rsidR="00586EFA" w:rsidRDefault="00586EFA" w:rsidP="00705C50">
            <w:pPr>
              <w:spacing w:line="276" w:lineRule="auto"/>
              <w:jc w:val="center"/>
              <w:rPr>
                <w:b/>
              </w:rPr>
            </w:pPr>
            <w:r>
              <w:rPr>
                <w:b/>
              </w:rPr>
              <w:t>25%</w:t>
            </w:r>
          </w:p>
        </w:tc>
      </w:tr>
      <w:tr w:rsidR="00586EFA" w:rsidTr="00705C50">
        <w:trPr>
          <w:trHeight w:val="878"/>
        </w:trPr>
        <w:tc>
          <w:tcPr>
            <w:tcW w:w="1872" w:type="dxa"/>
          </w:tcPr>
          <w:p w:rsidR="00586EFA" w:rsidRDefault="00586EFA" w:rsidP="00705C50">
            <w:pPr>
              <w:autoSpaceDE w:val="0"/>
              <w:autoSpaceDN w:val="0"/>
              <w:adjustRightInd w:val="0"/>
              <w:spacing w:line="276" w:lineRule="auto"/>
              <w:ind w:right="-140"/>
              <w:jc w:val="center"/>
              <w:rPr>
                <w:b/>
              </w:rPr>
            </w:pPr>
            <w:r>
              <w:rPr>
                <w:b/>
              </w:rPr>
              <w:t>3. Ngành thân mềm</w:t>
            </w:r>
          </w:p>
        </w:tc>
        <w:tc>
          <w:tcPr>
            <w:tcW w:w="1738" w:type="dxa"/>
            <w:gridSpan w:val="3"/>
            <w:vAlign w:val="center"/>
          </w:tcPr>
          <w:p w:rsidR="00586EFA" w:rsidRDefault="00586EFA" w:rsidP="00705C50">
            <w:pPr>
              <w:autoSpaceDE w:val="0"/>
              <w:autoSpaceDN w:val="0"/>
              <w:adjustRightInd w:val="0"/>
              <w:spacing w:line="276" w:lineRule="auto"/>
              <w:jc w:val="both"/>
            </w:pPr>
            <w:r>
              <w:t>Biết được vai trò của vỏ trai</w:t>
            </w:r>
          </w:p>
          <w:p w:rsidR="00586EFA" w:rsidRDefault="00586EFA" w:rsidP="00705C50">
            <w:pPr>
              <w:autoSpaceDE w:val="0"/>
              <w:autoSpaceDN w:val="0"/>
              <w:adjustRightInd w:val="0"/>
              <w:spacing w:line="276" w:lineRule="auto"/>
            </w:pPr>
            <w:r>
              <w:rPr>
                <w:spacing w:val="-8"/>
              </w:rPr>
              <w:t>Nêu được vai trò của ngành thân mềm</w:t>
            </w:r>
          </w:p>
        </w:tc>
        <w:tc>
          <w:tcPr>
            <w:tcW w:w="1989" w:type="dxa"/>
            <w:gridSpan w:val="4"/>
            <w:vAlign w:val="center"/>
          </w:tcPr>
          <w:p w:rsidR="00586EFA" w:rsidRDefault="00586EFA" w:rsidP="00705C50">
            <w:pPr>
              <w:autoSpaceDE w:val="0"/>
              <w:autoSpaceDN w:val="0"/>
              <w:adjustRightInd w:val="0"/>
              <w:spacing w:line="276" w:lineRule="auto"/>
            </w:pPr>
          </w:p>
        </w:tc>
        <w:tc>
          <w:tcPr>
            <w:tcW w:w="1888" w:type="dxa"/>
            <w:gridSpan w:val="2"/>
            <w:vAlign w:val="center"/>
          </w:tcPr>
          <w:p w:rsidR="00586EFA" w:rsidRDefault="00586EFA" w:rsidP="00705C50">
            <w:pPr>
              <w:spacing w:line="276" w:lineRule="auto"/>
            </w:pPr>
          </w:p>
        </w:tc>
        <w:tc>
          <w:tcPr>
            <w:tcW w:w="1427" w:type="dxa"/>
            <w:gridSpan w:val="4"/>
          </w:tcPr>
          <w:p w:rsidR="00586EFA" w:rsidRDefault="00586EFA" w:rsidP="00705C50">
            <w:pPr>
              <w:spacing w:line="276" w:lineRule="auto"/>
              <w:ind w:left="-14" w:right="-108"/>
              <w:rPr>
                <w:b/>
              </w:rPr>
            </w:pPr>
            <w:r>
              <w:t>Giải thích được ý nghĩa giai đoạn ấu trùng của trai sông</w:t>
            </w:r>
          </w:p>
        </w:tc>
        <w:tc>
          <w:tcPr>
            <w:tcW w:w="980" w:type="dxa"/>
          </w:tcPr>
          <w:p w:rsidR="00586EFA" w:rsidRDefault="00586EFA" w:rsidP="00705C50">
            <w:pPr>
              <w:spacing w:line="276" w:lineRule="auto"/>
              <w:jc w:val="center"/>
              <w:rPr>
                <w:b/>
              </w:rPr>
            </w:pPr>
          </w:p>
        </w:tc>
      </w:tr>
      <w:tr w:rsidR="00586EFA" w:rsidTr="00705C50">
        <w:trPr>
          <w:trHeight w:val="825"/>
        </w:trPr>
        <w:tc>
          <w:tcPr>
            <w:tcW w:w="1872"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jc w:val="center"/>
            </w:pPr>
            <w:r>
              <w:rPr>
                <w:lang w:val="nl-NL"/>
              </w:rPr>
              <w:t>Tỉ lệ %</w:t>
            </w:r>
          </w:p>
        </w:tc>
        <w:tc>
          <w:tcPr>
            <w:tcW w:w="802" w:type="dxa"/>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ind w:left="-168" w:right="-108"/>
              <w:jc w:val="center"/>
            </w:pPr>
            <w:r>
              <w:t>0,5đ’</w:t>
            </w:r>
          </w:p>
          <w:p w:rsidR="00586EFA" w:rsidRDefault="00586EFA" w:rsidP="00705C50">
            <w:pPr>
              <w:autoSpaceDE w:val="0"/>
              <w:autoSpaceDN w:val="0"/>
              <w:adjustRightInd w:val="0"/>
              <w:spacing w:line="276" w:lineRule="auto"/>
              <w:jc w:val="center"/>
            </w:pPr>
            <w:r>
              <w:t>5 %</w:t>
            </w:r>
          </w:p>
        </w:tc>
        <w:tc>
          <w:tcPr>
            <w:tcW w:w="936" w:type="dxa"/>
            <w:gridSpan w:val="2"/>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jc w:val="center"/>
            </w:pPr>
            <w:r>
              <w:t>2đ’</w:t>
            </w:r>
          </w:p>
          <w:p w:rsidR="00586EFA" w:rsidRDefault="00586EFA" w:rsidP="00705C50">
            <w:pPr>
              <w:autoSpaceDE w:val="0"/>
              <w:autoSpaceDN w:val="0"/>
              <w:adjustRightInd w:val="0"/>
              <w:spacing w:line="276" w:lineRule="auto"/>
              <w:jc w:val="center"/>
            </w:pPr>
            <w:r>
              <w:t>20 %</w:t>
            </w:r>
          </w:p>
        </w:tc>
        <w:tc>
          <w:tcPr>
            <w:tcW w:w="994" w:type="dxa"/>
            <w:gridSpan w:val="2"/>
          </w:tcPr>
          <w:p w:rsidR="00586EFA" w:rsidRDefault="00586EFA" w:rsidP="00705C50">
            <w:pPr>
              <w:autoSpaceDE w:val="0"/>
              <w:autoSpaceDN w:val="0"/>
              <w:adjustRightInd w:val="0"/>
              <w:spacing w:line="276" w:lineRule="auto"/>
              <w:ind w:left="-168" w:right="-108"/>
              <w:jc w:val="center"/>
            </w:pPr>
          </w:p>
        </w:tc>
        <w:tc>
          <w:tcPr>
            <w:tcW w:w="995" w:type="dxa"/>
            <w:gridSpan w:val="2"/>
          </w:tcPr>
          <w:p w:rsidR="00586EFA" w:rsidRDefault="00586EFA" w:rsidP="00705C50">
            <w:pPr>
              <w:autoSpaceDE w:val="0"/>
              <w:autoSpaceDN w:val="0"/>
              <w:adjustRightInd w:val="0"/>
              <w:spacing w:line="276" w:lineRule="auto"/>
              <w:jc w:val="center"/>
            </w:pPr>
          </w:p>
        </w:tc>
        <w:tc>
          <w:tcPr>
            <w:tcW w:w="663" w:type="dxa"/>
          </w:tcPr>
          <w:p w:rsidR="00586EFA" w:rsidRDefault="00586EFA" w:rsidP="00705C50">
            <w:pPr>
              <w:spacing w:line="276" w:lineRule="auto"/>
              <w:rPr>
                <w:b/>
              </w:rPr>
            </w:pPr>
          </w:p>
        </w:tc>
        <w:tc>
          <w:tcPr>
            <w:tcW w:w="1225" w:type="dxa"/>
          </w:tcPr>
          <w:p w:rsidR="00586EFA" w:rsidRDefault="00586EFA" w:rsidP="00705C50">
            <w:pPr>
              <w:spacing w:line="276" w:lineRule="auto"/>
              <w:rPr>
                <w:b/>
              </w:rPr>
            </w:pPr>
          </w:p>
        </w:tc>
        <w:tc>
          <w:tcPr>
            <w:tcW w:w="357" w:type="dxa"/>
          </w:tcPr>
          <w:p w:rsidR="00586EFA" w:rsidRDefault="00586EFA" w:rsidP="00705C50">
            <w:pPr>
              <w:spacing w:line="276" w:lineRule="auto"/>
              <w:jc w:val="center"/>
              <w:rPr>
                <w:b/>
              </w:rPr>
            </w:pPr>
          </w:p>
        </w:tc>
        <w:tc>
          <w:tcPr>
            <w:tcW w:w="1070" w:type="dxa"/>
            <w:gridSpan w:val="3"/>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jc w:val="center"/>
            </w:pPr>
            <w:r>
              <w:t>1đ’</w:t>
            </w:r>
          </w:p>
          <w:p w:rsidR="00586EFA" w:rsidRDefault="00586EFA" w:rsidP="00705C50">
            <w:pPr>
              <w:spacing w:line="276" w:lineRule="auto"/>
              <w:jc w:val="center"/>
              <w:rPr>
                <w:b/>
              </w:rPr>
            </w:pPr>
            <w:r>
              <w:t>10 %</w:t>
            </w:r>
          </w:p>
        </w:tc>
        <w:tc>
          <w:tcPr>
            <w:tcW w:w="980" w:type="dxa"/>
          </w:tcPr>
          <w:p w:rsidR="00586EFA" w:rsidRDefault="00586EFA" w:rsidP="00705C50">
            <w:pPr>
              <w:spacing w:line="276" w:lineRule="auto"/>
              <w:jc w:val="center"/>
              <w:rPr>
                <w:b/>
              </w:rPr>
            </w:pPr>
            <w:r>
              <w:rPr>
                <w:b/>
              </w:rPr>
              <w:t>3câu</w:t>
            </w:r>
          </w:p>
          <w:p w:rsidR="00586EFA" w:rsidRDefault="00586EFA" w:rsidP="00705C50">
            <w:pPr>
              <w:spacing w:line="276" w:lineRule="auto"/>
              <w:jc w:val="center"/>
              <w:rPr>
                <w:b/>
              </w:rPr>
            </w:pPr>
            <w:r>
              <w:rPr>
                <w:b/>
              </w:rPr>
              <w:t>3,5đ’</w:t>
            </w:r>
          </w:p>
          <w:p w:rsidR="00586EFA" w:rsidRDefault="00586EFA" w:rsidP="00705C50">
            <w:pPr>
              <w:spacing w:line="276" w:lineRule="auto"/>
              <w:jc w:val="center"/>
              <w:rPr>
                <w:b/>
              </w:rPr>
            </w:pPr>
            <w:r>
              <w:rPr>
                <w:b/>
              </w:rPr>
              <w:t>35%</w:t>
            </w:r>
          </w:p>
        </w:tc>
      </w:tr>
      <w:tr w:rsidR="00586EFA" w:rsidTr="00705C50">
        <w:trPr>
          <w:trHeight w:val="1268"/>
        </w:trPr>
        <w:tc>
          <w:tcPr>
            <w:tcW w:w="1872" w:type="dxa"/>
          </w:tcPr>
          <w:p w:rsidR="00586EFA" w:rsidRDefault="00586EFA" w:rsidP="00705C50">
            <w:pPr>
              <w:autoSpaceDE w:val="0"/>
              <w:autoSpaceDN w:val="0"/>
              <w:adjustRightInd w:val="0"/>
              <w:spacing w:line="276" w:lineRule="auto"/>
              <w:jc w:val="center"/>
              <w:rPr>
                <w:b/>
              </w:rPr>
            </w:pPr>
            <w:r>
              <w:rPr>
                <w:b/>
              </w:rPr>
              <w:t>4. Ngành chân khớp</w:t>
            </w:r>
          </w:p>
        </w:tc>
        <w:tc>
          <w:tcPr>
            <w:tcW w:w="1738" w:type="dxa"/>
            <w:gridSpan w:val="3"/>
          </w:tcPr>
          <w:p w:rsidR="00586EFA" w:rsidRDefault="00586EFA" w:rsidP="00705C50">
            <w:pPr>
              <w:spacing w:line="276" w:lineRule="auto"/>
            </w:pPr>
            <w:r>
              <w:t>Biết được các giai đoạn phát triển của sâu hại cây trồng</w:t>
            </w:r>
          </w:p>
        </w:tc>
        <w:tc>
          <w:tcPr>
            <w:tcW w:w="1989" w:type="dxa"/>
            <w:gridSpan w:val="4"/>
          </w:tcPr>
          <w:p w:rsidR="00586EFA" w:rsidRDefault="00586EFA" w:rsidP="00705C50">
            <w:pPr>
              <w:spacing w:line="276" w:lineRule="auto"/>
            </w:pPr>
            <w:r>
              <w:t xml:space="preserve">Trình bày được cấu tạo ngoài của nhện </w:t>
            </w:r>
          </w:p>
        </w:tc>
        <w:tc>
          <w:tcPr>
            <w:tcW w:w="1888" w:type="dxa"/>
            <w:gridSpan w:val="2"/>
          </w:tcPr>
          <w:p w:rsidR="00586EFA" w:rsidRDefault="00586EFA" w:rsidP="00705C50">
            <w:pPr>
              <w:spacing w:line="276" w:lineRule="auto"/>
              <w:jc w:val="center"/>
              <w:rPr>
                <w:b/>
              </w:rPr>
            </w:pPr>
          </w:p>
        </w:tc>
        <w:tc>
          <w:tcPr>
            <w:tcW w:w="1427" w:type="dxa"/>
            <w:gridSpan w:val="4"/>
          </w:tcPr>
          <w:p w:rsidR="00586EFA" w:rsidRDefault="00586EFA" w:rsidP="00705C50">
            <w:pPr>
              <w:spacing w:line="276" w:lineRule="auto"/>
              <w:ind w:left="-108" w:right="-154"/>
              <w:jc w:val="center"/>
            </w:pPr>
          </w:p>
        </w:tc>
        <w:tc>
          <w:tcPr>
            <w:tcW w:w="980" w:type="dxa"/>
          </w:tcPr>
          <w:p w:rsidR="00586EFA" w:rsidRDefault="00586EFA" w:rsidP="00705C50">
            <w:pPr>
              <w:spacing w:line="276" w:lineRule="auto"/>
              <w:jc w:val="center"/>
              <w:rPr>
                <w:b/>
              </w:rPr>
            </w:pPr>
          </w:p>
        </w:tc>
      </w:tr>
      <w:tr w:rsidR="00586EFA" w:rsidTr="00705C50">
        <w:trPr>
          <w:trHeight w:val="839"/>
        </w:trPr>
        <w:tc>
          <w:tcPr>
            <w:tcW w:w="1872"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jc w:val="center"/>
            </w:pPr>
            <w:r>
              <w:rPr>
                <w:lang w:val="nl-NL"/>
              </w:rPr>
              <w:t>Tỉ lệ %</w:t>
            </w:r>
          </w:p>
        </w:tc>
        <w:tc>
          <w:tcPr>
            <w:tcW w:w="1070" w:type="dxa"/>
            <w:gridSpan w:val="2"/>
          </w:tcPr>
          <w:p w:rsidR="00586EFA" w:rsidRDefault="00586EFA" w:rsidP="00705C50">
            <w:pPr>
              <w:autoSpaceDE w:val="0"/>
              <w:autoSpaceDN w:val="0"/>
              <w:adjustRightInd w:val="0"/>
              <w:spacing w:line="276" w:lineRule="auto"/>
              <w:ind w:left="-168" w:right="-108"/>
              <w:jc w:val="center"/>
            </w:pPr>
            <w:r>
              <w:t>1 câu</w:t>
            </w:r>
          </w:p>
          <w:p w:rsidR="00586EFA" w:rsidRDefault="00586EFA" w:rsidP="00705C50">
            <w:pPr>
              <w:autoSpaceDE w:val="0"/>
              <w:autoSpaceDN w:val="0"/>
              <w:adjustRightInd w:val="0"/>
              <w:spacing w:line="276" w:lineRule="auto"/>
              <w:ind w:left="-168" w:right="-108"/>
              <w:jc w:val="center"/>
            </w:pPr>
            <w:r>
              <w:t>0,5đ’</w:t>
            </w:r>
          </w:p>
          <w:p w:rsidR="00586EFA" w:rsidRDefault="00586EFA" w:rsidP="00705C50">
            <w:pPr>
              <w:spacing w:line="276" w:lineRule="auto"/>
              <w:jc w:val="center"/>
              <w:rPr>
                <w:b/>
              </w:rPr>
            </w:pPr>
            <w:r>
              <w:t>5 %</w:t>
            </w:r>
          </w:p>
        </w:tc>
        <w:tc>
          <w:tcPr>
            <w:tcW w:w="669" w:type="dxa"/>
          </w:tcPr>
          <w:p w:rsidR="00586EFA" w:rsidRDefault="00586EFA" w:rsidP="00705C50">
            <w:pPr>
              <w:spacing w:line="276" w:lineRule="auto"/>
              <w:rPr>
                <w:b/>
              </w:rPr>
            </w:pPr>
          </w:p>
        </w:tc>
        <w:tc>
          <w:tcPr>
            <w:tcW w:w="689" w:type="dxa"/>
          </w:tcPr>
          <w:p w:rsidR="00586EFA" w:rsidRDefault="00586EFA" w:rsidP="00705C50">
            <w:pPr>
              <w:spacing w:line="276" w:lineRule="auto"/>
              <w:rPr>
                <w:b/>
              </w:rPr>
            </w:pPr>
          </w:p>
        </w:tc>
        <w:tc>
          <w:tcPr>
            <w:tcW w:w="1301" w:type="dxa"/>
            <w:gridSpan w:val="3"/>
          </w:tcPr>
          <w:p w:rsidR="00586EFA" w:rsidRDefault="00586EFA" w:rsidP="00705C50">
            <w:pPr>
              <w:autoSpaceDE w:val="0"/>
              <w:autoSpaceDN w:val="0"/>
              <w:adjustRightInd w:val="0"/>
              <w:spacing w:line="276" w:lineRule="auto"/>
              <w:ind w:left="-168" w:right="-108"/>
              <w:jc w:val="center"/>
            </w:pPr>
            <w:r>
              <w:t>1câu</w:t>
            </w:r>
          </w:p>
          <w:p w:rsidR="00586EFA" w:rsidRDefault="00586EFA" w:rsidP="00705C50">
            <w:pPr>
              <w:autoSpaceDE w:val="0"/>
              <w:autoSpaceDN w:val="0"/>
              <w:adjustRightInd w:val="0"/>
              <w:spacing w:line="276" w:lineRule="auto"/>
              <w:jc w:val="center"/>
            </w:pPr>
            <w:r>
              <w:t>3đ’</w:t>
            </w:r>
          </w:p>
          <w:p w:rsidR="00586EFA" w:rsidRDefault="00586EFA" w:rsidP="00705C50">
            <w:pPr>
              <w:spacing w:line="276" w:lineRule="auto"/>
              <w:jc w:val="center"/>
              <w:rPr>
                <w:b/>
              </w:rPr>
            </w:pPr>
            <w:r>
              <w:t>30 %</w:t>
            </w:r>
          </w:p>
        </w:tc>
        <w:tc>
          <w:tcPr>
            <w:tcW w:w="1888" w:type="dxa"/>
            <w:gridSpan w:val="2"/>
          </w:tcPr>
          <w:p w:rsidR="00586EFA" w:rsidRDefault="00586EFA" w:rsidP="00705C50">
            <w:pPr>
              <w:spacing w:line="276" w:lineRule="auto"/>
              <w:jc w:val="center"/>
              <w:rPr>
                <w:b/>
              </w:rPr>
            </w:pPr>
          </w:p>
        </w:tc>
        <w:tc>
          <w:tcPr>
            <w:tcW w:w="401" w:type="dxa"/>
            <w:gridSpan w:val="2"/>
          </w:tcPr>
          <w:p w:rsidR="00586EFA" w:rsidRDefault="00586EFA" w:rsidP="00705C50">
            <w:pPr>
              <w:spacing w:line="276" w:lineRule="auto"/>
              <w:jc w:val="center"/>
              <w:rPr>
                <w:b/>
              </w:rPr>
            </w:pPr>
          </w:p>
        </w:tc>
        <w:tc>
          <w:tcPr>
            <w:tcW w:w="1026" w:type="dxa"/>
            <w:gridSpan w:val="2"/>
          </w:tcPr>
          <w:p w:rsidR="00586EFA" w:rsidRDefault="00586EFA" w:rsidP="00705C50">
            <w:pPr>
              <w:spacing w:line="276" w:lineRule="auto"/>
              <w:jc w:val="center"/>
              <w:rPr>
                <w:b/>
              </w:rPr>
            </w:pPr>
          </w:p>
        </w:tc>
        <w:tc>
          <w:tcPr>
            <w:tcW w:w="980" w:type="dxa"/>
          </w:tcPr>
          <w:p w:rsidR="00586EFA" w:rsidRDefault="00586EFA" w:rsidP="00705C50">
            <w:pPr>
              <w:spacing w:line="276" w:lineRule="auto"/>
              <w:jc w:val="center"/>
              <w:rPr>
                <w:b/>
              </w:rPr>
            </w:pPr>
            <w:r>
              <w:rPr>
                <w:b/>
              </w:rPr>
              <w:t>2 câu</w:t>
            </w:r>
          </w:p>
          <w:p w:rsidR="00586EFA" w:rsidRDefault="00586EFA" w:rsidP="00705C50">
            <w:pPr>
              <w:spacing w:line="276" w:lineRule="auto"/>
              <w:jc w:val="center"/>
              <w:rPr>
                <w:b/>
              </w:rPr>
            </w:pPr>
            <w:r>
              <w:rPr>
                <w:b/>
              </w:rPr>
              <w:t>3,5đ’</w:t>
            </w:r>
          </w:p>
          <w:p w:rsidR="00586EFA" w:rsidRDefault="00586EFA" w:rsidP="00705C50">
            <w:pPr>
              <w:spacing w:line="276" w:lineRule="auto"/>
              <w:jc w:val="center"/>
              <w:rPr>
                <w:b/>
              </w:rPr>
            </w:pPr>
            <w:r>
              <w:rPr>
                <w:b/>
              </w:rPr>
              <w:t>35%</w:t>
            </w:r>
          </w:p>
        </w:tc>
      </w:tr>
      <w:tr w:rsidR="00586EFA" w:rsidTr="00705C50">
        <w:trPr>
          <w:trHeight w:val="683"/>
        </w:trPr>
        <w:tc>
          <w:tcPr>
            <w:tcW w:w="1872" w:type="dxa"/>
          </w:tcPr>
          <w:p w:rsidR="00586EFA" w:rsidRDefault="00586EFA" w:rsidP="00705C50">
            <w:pPr>
              <w:autoSpaceDE w:val="0"/>
              <w:autoSpaceDN w:val="0"/>
              <w:adjustRightInd w:val="0"/>
              <w:spacing w:line="276" w:lineRule="auto"/>
              <w:ind w:left="-108" w:right="-108"/>
              <w:jc w:val="center"/>
            </w:pPr>
            <w:r>
              <w:t>Tổng số câu: 08</w:t>
            </w:r>
          </w:p>
          <w:p w:rsidR="00586EFA" w:rsidRDefault="00586EFA" w:rsidP="00705C50">
            <w:pPr>
              <w:autoSpaceDE w:val="0"/>
              <w:autoSpaceDN w:val="0"/>
              <w:adjustRightInd w:val="0"/>
              <w:spacing w:line="276" w:lineRule="auto"/>
              <w:ind w:left="-108" w:right="-108"/>
              <w:jc w:val="center"/>
            </w:pPr>
            <w:r>
              <w:t>Tổng số điểm:10đ</w:t>
            </w:r>
          </w:p>
          <w:p w:rsidR="00586EFA" w:rsidRDefault="00586EFA" w:rsidP="00705C50">
            <w:pPr>
              <w:autoSpaceDE w:val="0"/>
              <w:autoSpaceDN w:val="0"/>
              <w:adjustRightInd w:val="0"/>
              <w:spacing w:line="276" w:lineRule="auto"/>
              <w:ind w:left="-108" w:right="-108"/>
              <w:jc w:val="center"/>
            </w:pPr>
            <w:r>
              <w:t xml:space="preserve"> 100% = 10,0 đ</w:t>
            </w:r>
          </w:p>
        </w:tc>
        <w:tc>
          <w:tcPr>
            <w:tcW w:w="1738" w:type="dxa"/>
            <w:gridSpan w:val="3"/>
          </w:tcPr>
          <w:p w:rsidR="00586EFA" w:rsidRDefault="00586EFA" w:rsidP="00705C50">
            <w:pPr>
              <w:spacing w:line="276" w:lineRule="auto"/>
              <w:jc w:val="center"/>
              <w:rPr>
                <w:b/>
              </w:rPr>
            </w:pPr>
            <w:r>
              <w:rPr>
                <w:b/>
              </w:rPr>
              <w:t>03 câu</w:t>
            </w:r>
          </w:p>
          <w:p w:rsidR="00586EFA" w:rsidRDefault="00586EFA" w:rsidP="00705C50">
            <w:pPr>
              <w:spacing w:line="276" w:lineRule="auto"/>
              <w:jc w:val="center"/>
              <w:rPr>
                <w:b/>
              </w:rPr>
            </w:pPr>
            <w:r>
              <w:rPr>
                <w:b/>
              </w:rPr>
              <w:t>3,0 điểm</w:t>
            </w:r>
          </w:p>
          <w:p w:rsidR="00586EFA" w:rsidRDefault="00586EFA" w:rsidP="00705C50">
            <w:pPr>
              <w:spacing w:line="276" w:lineRule="auto"/>
              <w:jc w:val="center"/>
              <w:rPr>
                <w:b/>
              </w:rPr>
            </w:pPr>
            <w:r>
              <w:rPr>
                <w:b/>
              </w:rPr>
              <w:t>30%</w:t>
            </w:r>
          </w:p>
        </w:tc>
        <w:tc>
          <w:tcPr>
            <w:tcW w:w="1989" w:type="dxa"/>
            <w:gridSpan w:val="4"/>
          </w:tcPr>
          <w:p w:rsidR="00586EFA" w:rsidRDefault="00586EFA" w:rsidP="00705C50">
            <w:pPr>
              <w:spacing w:line="276" w:lineRule="auto"/>
              <w:jc w:val="center"/>
              <w:rPr>
                <w:b/>
              </w:rPr>
            </w:pPr>
            <w:r>
              <w:rPr>
                <w:b/>
              </w:rPr>
              <w:t>03 câu</w:t>
            </w:r>
          </w:p>
          <w:p w:rsidR="00586EFA" w:rsidRDefault="00586EFA" w:rsidP="00705C50">
            <w:pPr>
              <w:spacing w:line="276" w:lineRule="auto"/>
              <w:jc w:val="center"/>
              <w:rPr>
                <w:b/>
              </w:rPr>
            </w:pPr>
            <w:r>
              <w:rPr>
                <w:b/>
              </w:rPr>
              <w:t>4,0 điểm</w:t>
            </w:r>
          </w:p>
          <w:p w:rsidR="00586EFA" w:rsidRDefault="00586EFA" w:rsidP="00705C50">
            <w:pPr>
              <w:spacing w:line="276" w:lineRule="auto"/>
              <w:jc w:val="center"/>
              <w:rPr>
                <w:b/>
              </w:rPr>
            </w:pPr>
            <w:r>
              <w:rPr>
                <w:b/>
              </w:rPr>
              <w:t>40%</w:t>
            </w:r>
          </w:p>
        </w:tc>
        <w:tc>
          <w:tcPr>
            <w:tcW w:w="3315" w:type="dxa"/>
            <w:gridSpan w:val="6"/>
          </w:tcPr>
          <w:p w:rsidR="00586EFA" w:rsidRDefault="00586EFA" w:rsidP="00705C50">
            <w:pPr>
              <w:spacing w:line="276" w:lineRule="auto"/>
              <w:jc w:val="center"/>
              <w:rPr>
                <w:b/>
              </w:rPr>
            </w:pPr>
            <w:r>
              <w:rPr>
                <w:b/>
              </w:rPr>
              <w:t>02 câu</w:t>
            </w:r>
          </w:p>
          <w:p w:rsidR="00586EFA" w:rsidRDefault="00586EFA" w:rsidP="00705C50">
            <w:pPr>
              <w:spacing w:line="276" w:lineRule="auto"/>
              <w:ind w:right="-93"/>
              <w:jc w:val="center"/>
              <w:rPr>
                <w:b/>
              </w:rPr>
            </w:pPr>
            <w:r>
              <w:rPr>
                <w:b/>
              </w:rPr>
              <w:t>3,0 điểm</w:t>
            </w:r>
          </w:p>
          <w:p w:rsidR="00586EFA" w:rsidRDefault="00586EFA" w:rsidP="00705C50">
            <w:pPr>
              <w:spacing w:line="276" w:lineRule="auto"/>
              <w:ind w:right="-93"/>
              <w:jc w:val="center"/>
              <w:rPr>
                <w:b/>
              </w:rPr>
            </w:pPr>
            <w:r>
              <w:rPr>
                <w:b/>
              </w:rPr>
              <w:t>30%</w:t>
            </w:r>
          </w:p>
        </w:tc>
        <w:tc>
          <w:tcPr>
            <w:tcW w:w="980" w:type="dxa"/>
          </w:tcPr>
          <w:p w:rsidR="00586EFA" w:rsidRDefault="00586EFA" w:rsidP="00705C50">
            <w:pPr>
              <w:spacing w:line="276" w:lineRule="auto"/>
              <w:ind w:left="-108" w:right="-63"/>
              <w:jc w:val="center"/>
              <w:rPr>
                <w:b/>
              </w:rPr>
            </w:pPr>
            <w:r>
              <w:rPr>
                <w:b/>
              </w:rPr>
              <w:t>08 câu</w:t>
            </w:r>
          </w:p>
          <w:p w:rsidR="00586EFA" w:rsidRDefault="00586EFA" w:rsidP="00705C50">
            <w:pPr>
              <w:spacing w:line="276" w:lineRule="auto"/>
              <w:ind w:right="-108"/>
              <w:jc w:val="center"/>
              <w:rPr>
                <w:b/>
              </w:rPr>
            </w:pPr>
            <w:r>
              <w:rPr>
                <w:b/>
              </w:rPr>
              <w:t>10 điểm</w:t>
            </w:r>
          </w:p>
          <w:p w:rsidR="00586EFA" w:rsidRDefault="00586EFA" w:rsidP="00705C50">
            <w:pPr>
              <w:spacing w:line="276" w:lineRule="auto"/>
              <w:ind w:right="-108"/>
              <w:jc w:val="center"/>
              <w:rPr>
                <w:b/>
              </w:rPr>
            </w:pPr>
            <w:r>
              <w:rPr>
                <w:b/>
              </w:rPr>
              <w:t>100%</w:t>
            </w:r>
          </w:p>
        </w:tc>
      </w:tr>
    </w:tbl>
    <w:p w:rsidR="00586EFA" w:rsidRDefault="00586EFA" w:rsidP="00586EFA">
      <w:pPr>
        <w:autoSpaceDE w:val="0"/>
        <w:autoSpaceDN w:val="0"/>
        <w:adjustRightInd w:val="0"/>
        <w:spacing w:line="276" w:lineRule="auto"/>
        <w:ind w:left="-3" w:right="-540" w:firstLine="3"/>
        <w:jc w:val="center"/>
        <w:rPr>
          <w:rFonts w:eastAsia="SimSun"/>
          <w:b/>
          <w:bCs/>
          <w:lang w:eastAsia="zh-CN"/>
        </w:rPr>
      </w:pPr>
      <w:r>
        <w:rPr>
          <w:b/>
          <w:u w:val="single"/>
          <w:lang w:val="vi-VN"/>
        </w:rPr>
        <w:t>ĐỀ BÀI</w:t>
      </w:r>
      <w:r>
        <w:rPr>
          <w:rFonts w:eastAsia="SimSun"/>
          <w:b/>
          <w:bCs/>
          <w:lang w:eastAsia="zh-CN"/>
        </w:rPr>
        <w:t>:</w:t>
      </w:r>
    </w:p>
    <w:p w:rsidR="00586EFA" w:rsidRDefault="00586EFA" w:rsidP="00586EFA">
      <w:pPr>
        <w:autoSpaceDE w:val="0"/>
        <w:autoSpaceDN w:val="0"/>
        <w:adjustRightInd w:val="0"/>
        <w:spacing w:line="276" w:lineRule="auto"/>
        <w:ind w:left="-3" w:right="-540" w:firstLine="3"/>
        <w:rPr>
          <w:rFonts w:eastAsia="SimSun"/>
          <w:b/>
          <w:bCs/>
          <w:lang w:val="vi-VN" w:eastAsia="zh-CN"/>
        </w:rPr>
      </w:pPr>
      <w:r>
        <w:rPr>
          <w:rFonts w:eastAsia="SimSun"/>
          <w:b/>
          <w:bCs/>
          <w:lang w:val="vi-VN" w:eastAsia="zh-CN"/>
        </w:rPr>
        <w:t>I.TRẮC NGHIỆM:</w:t>
      </w:r>
      <w:r>
        <w:rPr>
          <w:rFonts w:eastAsia="SimSun"/>
          <w:lang w:val="vi-VN" w:eastAsia="zh-CN"/>
        </w:rPr>
        <w:t xml:space="preserve"> (2,0 điểm)</w:t>
      </w:r>
      <w:r>
        <w:rPr>
          <w:rFonts w:eastAsia="SimSun"/>
          <w:b/>
          <w:bCs/>
          <w:lang w:val="vi-VN" w:eastAsia="zh-CN"/>
        </w:rPr>
        <w:t xml:space="preserve">  </w:t>
      </w:r>
    </w:p>
    <w:p w:rsidR="00586EFA" w:rsidRDefault="00586EFA" w:rsidP="00586EFA">
      <w:pPr>
        <w:autoSpaceDE w:val="0"/>
        <w:autoSpaceDN w:val="0"/>
        <w:adjustRightInd w:val="0"/>
        <w:spacing w:line="276" w:lineRule="auto"/>
        <w:ind w:left="-3" w:right="-540" w:firstLine="3"/>
        <w:rPr>
          <w:rFonts w:eastAsia="SimSun"/>
          <w:lang w:val="vi-VN" w:eastAsia="zh-CN"/>
        </w:rPr>
      </w:pPr>
      <w:r>
        <w:rPr>
          <w:rFonts w:eastAsia="SimSun"/>
          <w:bCs/>
          <w:i/>
          <w:lang w:val="vi-VN" w:eastAsia="zh-CN"/>
        </w:rPr>
        <w:t xml:space="preserve">Khoanh tròn vào chữ cái trước câu trả lời đúng: </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lastRenderedPageBreak/>
        <w:t xml:space="preserve">  </w:t>
      </w:r>
      <w:r>
        <w:rPr>
          <w:rFonts w:eastAsia="SimSun"/>
          <w:b/>
          <w:bCs/>
          <w:u w:val="single"/>
          <w:lang w:val="vi-VN" w:eastAsia="zh-CN"/>
        </w:rPr>
        <w:t>Câu 1</w:t>
      </w:r>
      <w:r>
        <w:rPr>
          <w:rFonts w:eastAsia="SimSun"/>
          <w:b/>
          <w:bCs/>
          <w:lang w:val="vi-VN" w:eastAsia="zh-CN"/>
        </w:rPr>
        <w:t xml:space="preserve">: </w:t>
      </w:r>
      <w:r>
        <w:rPr>
          <w:rFonts w:eastAsia="SimSun"/>
          <w:lang w:val="vi-VN" w:eastAsia="zh-CN"/>
        </w:rPr>
        <w:t>Vỏ cứng của trai có tác dụng:</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t xml:space="preserve">a. Giúp trai vận chuyển trong nước                b. Giúp trai đào hoang </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t>c. Bảo vệ trai trước kẻ thù                              d. Giúp trai lấy thức ăn</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b/>
          <w:bCs/>
          <w:u w:val="single"/>
          <w:lang w:val="vi-VN" w:eastAsia="zh-CN"/>
        </w:rPr>
        <w:t>Câu 2</w:t>
      </w:r>
      <w:r>
        <w:rPr>
          <w:rFonts w:eastAsia="SimSun"/>
          <w:b/>
          <w:bCs/>
          <w:lang w:val="vi-VN" w:eastAsia="zh-CN"/>
        </w:rPr>
        <w:t xml:space="preserve">: </w:t>
      </w:r>
      <w:r>
        <w:rPr>
          <w:rFonts w:eastAsia="SimSun"/>
          <w:lang w:val="vi-VN" w:eastAsia="zh-CN"/>
        </w:rPr>
        <w:t>Động vật nguyên sinh nào có khả năng sống tự dưỡng và dị dưỡng?</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t xml:space="preserve">a. Trùng biến hình                                          b. Trùng roi xanh        </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t>c. Trùng giày                                                  d. Trùng sốt rét</w:t>
      </w:r>
    </w:p>
    <w:p w:rsidR="00586EFA" w:rsidRDefault="00586EFA" w:rsidP="00586EFA">
      <w:pPr>
        <w:spacing w:line="276" w:lineRule="auto"/>
        <w:rPr>
          <w:rFonts w:eastAsia="SimSun"/>
          <w:lang w:val="vi-VN" w:eastAsia="zh-CN"/>
        </w:rPr>
      </w:pPr>
      <w:r>
        <w:rPr>
          <w:rFonts w:eastAsia="SimSun"/>
          <w:b/>
          <w:bCs/>
          <w:u w:val="single"/>
          <w:lang w:val="vi-VN" w:eastAsia="zh-CN"/>
        </w:rPr>
        <w:t>Câu 3</w:t>
      </w:r>
      <w:r>
        <w:rPr>
          <w:rFonts w:eastAsia="SimSun"/>
          <w:b/>
          <w:bCs/>
          <w:lang w:val="vi-VN" w:eastAsia="zh-CN"/>
        </w:rPr>
        <w:t xml:space="preserve">: </w:t>
      </w:r>
      <w:r>
        <w:rPr>
          <w:rFonts w:eastAsia="SimSun"/>
          <w:lang w:val="vi-VN" w:eastAsia="zh-CN"/>
        </w:rPr>
        <w:t>Máu giun đất có màu như thế nào? Vì sao?</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lang w:val="vi-VN" w:eastAsia="zh-CN"/>
        </w:rPr>
        <w:t>a. Không màu vì chưa có huyết sắc tố            b. Có màu đỏ vì có huyết sắc tố</w:t>
      </w:r>
    </w:p>
    <w:p w:rsidR="00586EFA" w:rsidRDefault="00586EFA" w:rsidP="00586EFA">
      <w:pPr>
        <w:tabs>
          <w:tab w:val="left" w:pos="5295"/>
        </w:tabs>
        <w:autoSpaceDE w:val="0"/>
        <w:autoSpaceDN w:val="0"/>
        <w:adjustRightInd w:val="0"/>
        <w:spacing w:line="276" w:lineRule="auto"/>
        <w:ind w:right="25"/>
        <w:jc w:val="both"/>
        <w:rPr>
          <w:rFonts w:eastAsia="SimSun"/>
          <w:lang w:val="vi-VN" w:eastAsia="zh-CN"/>
        </w:rPr>
      </w:pPr>
      <w:r>
        <w:rPr>
          <w:rFonts w:eastAsia="SimSun"/>
          <w:lang w:val="vi-VN" w:eastAsia="zh-CN"/>
        </w:rPr>
        <w:t>c. Có màu vàng vì trong đất nên ít O</w:t>
      </w:r>
      <w:r>
        <w:rPr>
          <w:rFonts w:eastAsia="SimSun"/>
          <w:vertAlign w:val="subscript"/>
          <w:lang w:val="vi-VN" w:eastAsia="zh-CN"/>
        </w:rPr>
        <w:t xml:space="preserve">2.                    </w:t>
      </w:r>
      <w:r>
        <w:rPr>
          <w:rFonts w:eastAsia="SimSun"/>
          <w:lang w:val="vi-VN" w:eastAsia="zh-CN"/>
        </w:rPr>
        <w:t>D. Có màu xanh vì ăn lá cây mục</w:t>
      </w:r>
    </w:p>
    <w:p w:rsidR="00586EFA" w:rsidRDefault="00586EFA" w:rsidP="00586EFA">
      <w:pPr>
        <w:tabs>
          <w:tab w:val="left" w:pos="5295"/>
        </w:tabs>
        <w:autoSpaceDE w:val="0"/>
        <w:autoSpaceDN w:val="0"/>
        <w:adjustRightInd w:val="0"/>
        <w:spacing w:line="276" w:lineRule="auto"/>
        <w:ind w:right="25"/>
        <w:jc w:val="both"/>
        <w:rPr>
          <w:rFonts w:eastAsia="SimSun"/>
          <w:b/>
          <w:bCs/>
          <w:u w:val="single"/>
          <w:lang w:val="vi-VN" w:eastAsia="zh-CN"/>
        </w:rPr>
      </w:pPr>
      <w:r>
        <w:rPr>
          <w:rFonts w:eastAsia="SimSun"/>
          <w:b/>
          <w:bCs/>
          <w:u w:val="single"/>
          <w:lang w:val="vi-VN" w:eastAsia="zh-CN"/>
        </w:rPr>
        <w:t>Câu 4:</w:t>
      </w:r>
      <w:r>
        <w:rPr>
          <w:rFonts w:eastAsia="SimSun"/>
          <w:b/>
          <w:bCs/>
          <w:lang w:val="vi-VN" w:eastAsia="zh-CN"/>
        </w:rPr>
        <w:t xml:space="preserve"> </w:t>
      </w:r>
      <w:r>
        <w:rPr>
          <w:rFonts w:eastAsia="SimSun"/>
          <w:lang w:val="vi-VN" w:eastAsia="zh-CN"/>
        </w:rPr>
        <w:t>Để bảo vệ mùa màng tăng năng xuất cây trồng phải diệt sâu hại ở giai đoạn nào?</w:t>
      </w:r>
    </w:p>
    <w:p w:rsidR="00586EFA" w:rsidRDefault="00586EFA" w:rsidP="00586EFA">
      <w:pPr>
        <w:tabs>
          <w:tab w:val="left" w:pos="5295"/>
        </w:tabs>
        <w:autoSpaceDE w:val="0"/>
        <w:autoSpaceDN w:val="0"/>
        <w:adjustRightInd w:val="0"/>
        <w:spacing w:line="276" w:lineRule="auto"/>
        <w:ind w:right="25"/>
        <w:jc w:val="both"/>
        <w:rPr>
          <w:rFonts w:eastAsia="SimSun"/>
          <w:lang w:val="vi-VN" w:eastAsia="zh-CN"/>
        </w:rPr>
      </w:pPr>
      <w:r>
        <w:rPr>
          <w:rFonts w:eastAsia="SimSun"/>
          <w:lang w:val="vi-VN" w:eastAsia="zh-CN"/>
        </w:rPr>
        <w:t xml:space="preserve">a. Giai đoạn bướm                                        b. Giai đoạn nhộng   </w:t>
      </w:r>
    </w:p>
    <w:p w:rsidR="00586EFA" w:rsidRDefault="00586EFA" w:rsidP="00586EFA">
      <w:pPr>
        <w:tabs>
          <w:tab w:val="left" w:pos="5295"/>
        </w:tabs>
        <w:autoSpaceDE w:val="0"/>
        <w:autoSpaceDN w:val="0"/>
        <w:adjustRightInd w:val="0"/>
        <w:spacing w:line="276" w:lineRule="auto"/>
        <w:ind w:right="25"/>
        <w:jc w:val="both"/>
        <w:rPr>
          <w:rFonts w:eastAsia="SimSun"/>
          <w:lang w:val="vi-VN" w:eastAsia="zh-CN"/>
        </w:rPr>
      </w:pPr>
      <w:r>
        <w:rPr>
          <w:rFonts w:eastAsia="SimSun"/>
          <w:lang w:val="vi-VN" w:eastAsia="zh-CN"/>
        </w:rPr>
        <w:t>c. Giai đoạn sâu non                                     d. Giai đoạn trứng.</w:t>
      </w:r>
    </w:p>
    <w:p w:rsidR="00586EFA" w:rsidRDefault="00586EFA" w:rsidP="00586EFA">
      <w:pPr>
        <w:autoSpaceDE w:val="0"/>
        <w:autoSpaceDN w:val="0"/>
        <w:adjustRightInd w:val="0"/>
        <w:spacing w:line="276" w:lineRule="auto"/>
        <w:ind w:right="-180"/>
        <w:rPr>
          <w:rFonts w:eastAsia="SimSun"/>
          <w:lang w:val="vi-VN" w:eastAsia="zh-CN"/>
        </w:rPr>
      </w:pPr>
      <w:r>
        <w:rPr>
          <w:rFonts w:eastAsia="SimSun"/>
          <w:b/>
          <w:bCs/>
          <w:lang w:val="vi-VN" w:eastAsia="zh-CN"/>
        </w:rPr>
        <w:t>II. TỰ LUẬN (8đ)</w:t>
      </w:r>
      <w:r>
        <w:rPr>
          <w:rFonts w:eastAsia="SimSun"/>
          <w:b/>
          <w:bCs/>
          <w:lang w:val="vi-VN" w:eastAsia="zh-CN"/>
        </w:rPr>
        <w:tab/>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b/>
          <w:bCs/>
          <w:u w:val="single"/>
          <w:lang w:val="vi-VN" w:eastAsia="zh-CN"/>
        </w:rPr>
        <w:t>Câu 1(3điểm)</w:t>
      </w:r>
      <w:r>
        <w:rPr>
          <w:rFonts w:eastAsia="SimSun"/>
          <w:lang w:val="vi-VN" w:eastAsia="zh-CN"/>
        </w:rPr>
        <w:t>: Trình bày đặc điểm cấu tạo ngoài của nhện?</w:t>
      </w:r>
    </w:p>
    <w:p w:rsidR="00586EFA" w:rsidRDefault="00586EFA" w:rsidP="00586EFA">
      <w:pPr>
        <w:autoSpaceDE w:val="0"/>
        <w:autoSpaceDN w:val="0"/>
        <w:adjustRightInd w:val="0"/>
        <w:spacing w:line="276" w:lineRule="auto"/>
        <w:ind w:right="25"/>
        <w:jc w:val="both"/>
        <w:rPr>
          <w:rFonts w:eastAsia="SimSun"/>
          <w:lang w:val="vi-VN" w:eastAsia="zh-CN"/>
        </w:rPr>
      </w:pPr>
      <w:r>
        <w:rPr>
          <w:rFonts w:eastAsia="SimSun"/>
          <w:b/>
          <w:bCs/>
          <w:u w:val="single"/>
          <w:lang w:val="vi-VN" w:eastAsia="zh-CN"/>
        </w:rPr>
        <w:t>Câu 2(2điểm)</w:t>
      </w:r>
      <w:r>
        <w:rPr>
          <w:rFonts w:eastAsia="SimSun"/>
          <w:lang w:val="vi-VN" w:eastAsia="zh-CN"/>
        </w:rPr>
        <w:t xml:space="preserve">: Vì sao trâu, bò nước ta mắc bệnh sán lá gan nhiều? </w:t>
      </w:r>
    </w:p>
    <w:p w:rsidR="00586EFA" w:rsidRDefault="00586EFA" w:rsidP="00586EFA">
      <w:pPr>
        <w:autoSpaceDE w:val="0"/>
        <w:autoSpaceDN w:val="0"/>
        <w:adjustRightInd w:val="0"/>
        <w:spacing w:line="276" w:lineRule="auto"/>
        <w:ind w:right="25"/>
        <w:jc w:val="both"/>
        <w:rPr>
          <w:rFonts w:eastAsia="SimSun"/>
          <w:b/>
          <w:bCs/>
          <w:u w:val="single"/>
          <w:lang w:val="vi-VN" w:eastAsia="zh-CN"/>
        </w:rPr>
      </w:pPr>
      <w:r>
        <w:rPr>
          <w:rFonts w:eastAsia="SimSun"/>
          <w:b/>
          <w:bCs/>
          <w:u w:val="single"/>
          <w:lang w:val="vi-VN" w:eastAsia="zh-CN"/>
        </w:rPr>
        <w:t>Câu 3(2điểm)</w:t>
      </w:r>
      <w:r>
        <w:rPr>
          <w:rFonts w:eastAsia="SimSun"/>
          <w:lang w:val="vi-VN" w:eastAsia="zh-CN"/>
        </w:rPr>
        <w:t>: Trình bày vai trò của nghành thân mềm đối với đời sống?</w:t>
      </w:r>
    </w:p>
    <w:p w:rsidR="00586EFA" w:rsidRDefault="00586EFA" w:rsidP="00586EFA">
      <w:pPr>
        <w:spacing w:line="276" w:lineRule="auto"/>
        <w:rPr>
          <w:rFonts w:eastAsia="SimSun"/>
          <w:lang w:val="vi-VN" w:eastAsia="zh-CN"/>
        </w:rPr>
      </w:pPr>
      <w:r>
        <w:rPr>
          <w:rFonts w:eastAsia="SimSun"/>
          <w:b/>
          <w:bCs/>
          <w:u w:val="single"/>
          <w:lang w:val="vi-VN" w:eastAsia="zh-CN"/>
        </w:rPr>
        <w:t>Câu 4(1điểm)</w:t>
      </w:r>
      <w:r>
        <w:rPr>
          <w:rFonts w:eastAsia="SimSun"/>
          <w:lang w:val="vi-VN" w:eastAsia="zh-CN"/>
        </w:rPr>
        <w:t>: Tại sao nhiều ao đào thả cá, không thả trai mà tự nhiện lại có trai?</w:t>
      </w:r>
    </w:p>
    <w:p w:rsidR="00586EFA" w:rsidRDefault="00586EFA" w:rsidP="00586EFA">
      <w:pPr>
        <w:autoSpaceDE w:val="0"/>
        <w:autoSpaceDN w:val="0"/>
        <w:adjustRightInd w:val="0"/>
        <w:spacing w:line="276" w:lineRule="auto"/>
        <w:jc w:val="center"/>
        <w:rPr>
          <w:b/>
          <w:lang w:val="vi-VN"/>
        </w:rPr>
      </w:pPr>
      <w:r>
        <w:rPr>
          <w:b/>
          <w:lang w:val="vi-VN"/>
        </w:rPr>
        <w:t>HƯỚNG DẪN CHẤM</w:t>
      </w:r>
    </w:p>
    <w:p w:rsidR="00586EFA" w:rsidRDefault="00586EFA" w:rsidP="00586EFA">
      <w:pPr>
        <w:autoSpaceDE w:val="0"/>
        <w:autoSpaceDN w:val="0"/>
        <w:adjustRightInd w:val="0"/>
        <w:spacing w:line="276" w:lineRule="auto"/>
        <w:ind w:right="-540"/>
        <w:rPr>
          <w:lang w:val="vi-VN"/>
        </w:rPr>
      </w:pPr>
      <w:r>
        <w:rPr>
          <w:b/>
          <w:bCs/>
          <w:lang w:val="vi-VN"/>
        </w:rPr>
        <w:t>I.TRẮC NGHIỆM:</w:t>
      </w:r>
      <w:r>
        <w:rPr>
          <w:lang w:val="vi-VN"/>
        </w:rPr>
        <w:t xml:space="preserve"> </w:t>
      </w:r>
      <w:r>
        <w:rPr>
          <w:b/>
          <w:lang w:val="vi-VN"/>
        </w:rPr>
        <w:t>(2,0 điểm)</w:t>
      </w:r>
      <w:r>
        <w:rPr>
          <w:b/>
          <w:bCs/>
          <w:lang w:val="vi-VN"/>
        </w:rPr>
        <w:t xml:space="preserve">  </w:t>
      </w:r>
      <w:r>
        <w:rPr>
          <w:lang w:val="vi-VN"/>
        </w:rPr>
        <w:t>Mỗi câu đúng 0,5 điểm</w:t>
      </w:r>
    </w:p>
    <w:tbl>
      <w:tblPr>
        <w:tblW w:w="9600" w:type="dxa"/>
        <w:tblInd w:w="108" w:type="dxa"/>
        <w:tblLayout w:type="fixed"/>
        <w:tblLook w:val="0000" w:firstRow="0" w:lastRow="0" w:firstColumn="0" w:lastColumn="0" w:noHBand="0" w:noVBand="0"/>
      </w:tblPr>
      <w:tblGrid>
        <w:gridCol w:w="2832"/>
        <w:gridCol w:w="1800"/>
        <w:gridCol w:w="1560"/>
        <w:gridCol w:w="1680"/>
        <w:gridCol w:w="1728"/>
      </w:tblGrid>
      <w:tr w:rsidR="00586EFA" w:rsidTr="00705C50">
        <w:trPr>
          <w:trHeight w:val="1"/>
        </w:trPr>
        <w:tc>
          <w:tcPr>
            <w:tcW w:w="2832"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ind w:hanging="324"/>
              <w:jc w:val="center"/>
              <w:rPr>
                <w:b/>
              </w:rPr>
            </w:pPr>
            <w:r>
              <w:rPr>
                <w:b/>
              </w:rPr>
              <w:t>Câu</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1</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2</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3</w:t>
            </w:r>
          </w:p>
        </w:tc>
        <w:tc>
          <w:tcPr>
            <w:tcW w:w="1728"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4</w:t>
            </w:r>
          </w:p>
        </w:tc>
      </w:tr>
      <w:tr w:rsidR="00586EFA" w:rsidTr="00705C50">
        <w:trPr>
          <w:trHeight w:val="1"/>
        </w:trPr>
        <w:tc>
          <w:tcPr>
            <w:tcW w:w="2832"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Đáp án</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c</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b</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b</w:t>
            </w:r>
          </w:p>
        </w:tc>
        <w:tc>
          <w:tcPr>
            <w:tcW w:w="1728"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c</w:t>
            </w:r>
          </w:p>
        </w:tc>
      </w:tr>
    </w:tbl>
    <w:p w:rsidR="00586EFA" w:rsidRDefault="00586EFA" w:rsidP="00586EFA">
      <w:pPr>
        <w:autoSpaceDE w:val="0"/>
        <w:autoSpaceDN w:val="0"/>
        <w:adjustRightInd w:val="0"/>
        <w:spacing w:line="276" w:lineRule="auto"/>
        <w:ind w:right="-540"/>
      </w:pPr>
      <w:r>
        <w:rPr>
          <w:b/>
          <w:bCs/>
        </w:rPr>
        <w:t>II. TỰ LUẬN (8 điểm)</w:t>
      </w:r>
      <w:r>
        <w:rPr>
          <w:b/>
          <w:bCs/>
        </w:rPr>
        <w:tab/>
      </w:r>
      <w:r>
        <w:t xml:space="preserve">  </w:t>
      </w:r>
    </w:p>
    <w:tbl>
      <w:tblPr>
        <w:tblW w:w="9747" w:type="dxa"/>
        <w:tblLayout w:type="fixed"/>
        <w:tblLook w:val="0000" w:firstRow="0" w:lastRow="0" w:firstColumn="0" w:lastColumn="0" w:noHBand="0" w:noVBand="0"/>
      </w:tblPr>
      <w:tblGrid>
        <w:gridCol w:w="1418"/>
        <w:gridCol w:w="6770"/>
        <w:gridCol w:w="1559"/>
      </w:tblGrid>
      <w:tr w:rsidR="00586EFA" w:rsidTr="00705C50">
        <w:trPr>
          <w:trHeight w:val="1"/>
        </w:trPr>
        <w:tc>
          <w:tcPr>
            <w:tcW w:w="1418"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20"/>
              <w:jc w:val="center"/>
              <w:rPr>
                <w:b/>
              </w:rPr>
            </w:pPr>
            <w:r>
              <w:rPr>
                <w:b/>
                <w:bCs/>
              </w:rPr>
              <w:t>Câu</w:t>
            </w:r>
          </w:p>
        </w:tc>
        <w:tc>
          <w:tcPr>
            <w:tcW w:w="677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08"/>
              <w:jc w:val="center"/>
            </w:pPr>
            <w:r>
              <w:rPr>
                <w:b/>
                <w:bCs/>
              </w:rPr>
              <w:t>Đáp án</w:t>
            </w:r>
          </w:p>
        </w:tc>
        <w:tc>
          <w:tcPr>
            <w:tcW w:w="1559"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8"/>
              <w:jc w:val="center"/>
            </w:pPr>
            <w:r>
              <w:rPr>
                <w:b/>
                <w:bCs/>
              </w:rPr>
              <w:t>Điểm</w:t>
            </w:r>
          </w:p>
        </w:tc>
      </w:tr>
      <w:tr w:rsidR="00586EFA" w:rsidTr="00705C50">
        <w:trPr>
          <w:trHeight w:val="1"/>
        </w:trPr>
        <w:tc>
          <w:tcPr>
            <w:tcW w:w="1418"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20"/>
              <w:jc w:val="center"/>
              <w:rPr>
                <w:b/>
              </w:rPr>
            </w:pPr>
            <w:r>
              <w:rPr>
                <w:b/>
              </w:rPr>
              <w:t>Câu 1</w:t>
            </w:r>
          </w:p>
          <w:p w:rsidR="00586EFA" w:rsidRDefault="00586EFA" w:rsidP="00705C50">
            <w:pPr>
              <w:autoSpaceDE w:val="0"/>
              <w:autoSpaceDN w:val="0"/>
              <w:adjustRightInd w:val="0"/>
              <w:spacing w:line="276" w:lineRule="auto"/>
              <w:ind w:right="-120"/>
              <w:jc w:val="center"/>
              <w:rPr>
                <w:b/>
              </w:rPr>
            </w:pPr>
            <w:r>
              <w:rPr>
                <w:b/>
              </w:rPr>
              <w:t>(3,0 điểm)</w:t>
            </w:r>
          </w:p>
        </w:tc>
        <w:tc>
          <w:tcPr>
            <w:tcW w:w="677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08"/>
              <w:jc w:val="both"/>
              <w:rPr>
                <w:b/>
                <w:bCs/>
                <w:i/>
                <w:iCs/>
              </w:rPr>
            </w:pPr>
            <w:r>
              <w:rPr>
                <w:b/>
                <w:bCs/>
              </w:rPr>
              <w:t xml:space="preserve"> </w:t>
            </w:r>
            <w:r>
              <w:rPr>
                <w:b/>
                <w:bCs/>
                <w:i/>
                <w:iCs/>
              </w:rPr>
              <w:t>*Cấu tạo ngoài của nhện: Gồm 2 phần: Đầu – Ngực và phần bụng.</w:t>
            </w:r>
          </w:p>
          <w:p w:rsidR="00586EFA" w:rsidRDefault="00586EFA" w:rsidP="00705C50">
            <w:pPr>
              <w:autoSpaceDE w:val="0"/>
              <w:autoSpaceDN w:val="0"/>
              <w:adjustRightInd w:val="0"/>
              <w:spacing w:line="276" w:lineRule="auto"/>
              <w:ind w:right="-108"/>
              <w:jc w:val="both"/>
              <w:rPr>
                <w:b/>
                <w:bCs/>
                <w:u w:val="single"/>
              </w:rPr>
            </w:pPr>
            <w:r>
              <w:rPr>
                <w:b/>
                <w:bCs/>
                <w:i/>
                <w:iCs/>
              </w:rPr>
              <w:t xml:space="preserve">- Phần đầu- ngực: </w:t>
            </w:r>
          </w:p>
          <w:p w:rsidR="00586EFA" w:rsidRDefault="00586EFA" w:rsidP="00705C50">
            <w:pPr>
              <w:autoSpaceDE w:val="0"/>
              <w:autoSpaceDN w:val="0"/>
              <w:adjustRightInd w:val="0"/>
              <w:spacing w:line="276" w:lineRule="auto"/>
              <w:ind w:right="-108"/>
            </w:pPr>
            <w:r>
              <w:t>+ Đôi kìm có tuyến độc - bắt mồi - tự vệ.</w:t>
            </w:r>
          </w:p>
          <w:p w:rsidR="00586EFA" w:rsidRDefault="00586EFA" w:rsidP="00705C50">
            <w:pPr>
              <w:tabs>
                <w:tab w:val="left" w:pos="1260"/>
              </w:tabs>
              <w:autoSpaceDE w:val="0"/>
              <w:autoSpaceDN w:val="0"/>
              <w:adjustRightInd w:val="0"/>
              <w:spacing w:line="276" w:lineRule="auto"/>
              <w:ind w:right="-108"/>
            </w:pPr>
            <w:r>
              <w:t>+ Đôi chân xúc giác - cảm giác về khứu giác và xúc giác.</w:t>
            </w:r>
          </w:p>
          <w:p w:rsidR="00586EFA" w:rsidRDefault="00586EFA" w:rsidP="00705C50">
            <w:pPr>
              <w:tabs>
                <w:tab w:val="left" w:pos="1260"/>
              </w:tabs>
              <w:autoSpaceDE w:val="0"/>
              <w:autoSpaceDN w:val="0"/>
              <w:adjustRightInd w:val="0"/>
              <w:spacing w:line="276" w:lineRule="auto"/>
              <w:ind w:right="-108"/>
            </w:pPr>
            <w:r>
              <w:t>+ 4 đôi chân bò - di chuyển và chăng lưới.</w:t>
            </w:r>
          </w:p>
          <w:p w:rsidR="00586EFA" w:rsidRDefault="00586EFA" w:rsidP="00705C50">
            <w:pPr>
              <w:autoSpaceDE w:val="0"/>
              <w:autoSpaceDN w:val="0"/>
              <w:adjustRightInd w:val="0"/>
              <w:spacing w:line="276" w:lineRule="auto"/>
              <w:ind w:right="-108"/>
              <w:rPr>
                <w:b/>
                <w:bCs/>
                <w:i/>
                <w:iCs/>
              </w:rPr>
            </w:pPr>
            <w:r>
              <w:rPr>
                <w:b/>
                <w:bCs/>
                <w:i/>
                <w:iCs/>
              </w:rPr>
              <w:t xml:space="preserve">- Phần bụng: </w:t>
            </w:r>
          </w:p>
          <w:p w:rsidR="00586EFA" w:rsidRDefault="00586EFA" w:rsidP="00705C50">
            <w:pPr>
              <w:tabs>
                <w:tab w:val="left" w:pos="1260"/>
              </w:tabs>
              <w:autoSpaceDE w:val="0"/>
              <w:autoSpaceDN w:val="0"/>
              <w:adjustRightInd w:val="0"/>
              <w:spacing w:line="276" w:lineRule="auto"/>
              <w:ind w:right="-108"/>
            </w:pPr>
            <w:r>
              <w:t>+ Đôi khe thở- hô hấp.</w:t>
            </w:r>
          </w:p>
          <w:p w:rsidR="00586EFA" w:rsidRDefault="00586EFA" w:rsidP="00705C50">
            <w:pPr>
              <w:tabs>
                <w:tab w:val="left" w:pos="1260"/>
              </w:tabs>
              <w:autoSpaceDE w:val="0"/>
              <w:autoSpaceDN w:val="0"/>
              <w:adjustRightInd w:val="0"/>
              <w:spacing w:line="276" w:lineRule="auto"/>
              <w:ind w:right="-108"/>
            </w:pPr>
            <w:r>
              <w:t>+ Lỗ sinh dục- sinh sản.</w:t>
            </w:r>
          </w:p>
          <w:p w:rsidR="00586EFA" w:rsidRDefault="00586EFA" w:rsidP="00705C50">
            <w:pPr>
              <w:tabs>
                <w:tab w:val="left" w:pos="1260"/>
              </w:tabs>
              <w:autoSpaceDE w:val="0"/>
              <w:autoSpaceDN w:val="0"/>
              <w:adjustRightInd w:val="0"/>
              <w:spacing w:line="276" w:lineRule="auto"/>
              <w:ind w:right="-108"/>
              <w:rPr>
                <w:lang w:val="vi-VN"/>
              </w:rPr>
            </w:pPr>
            <w:r>
              <w:t>+ Núm tuyến t</w:t>
            </w:r>
            <w:r>
              <w:rPr>
                <w:lang w:val="vi-VN"/>
              </w:rPr>
              <w:t>ơ- sinh ra tơ nhện</w:t>
            </w:r>
            <w:r>
              <w:t>.</w:t>
            </w:r>
          </w:p>
        </w:tc>
        <w:tc>
          <w:tcPr>
            <w:tcW w:w="1559"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8"/>
              <w:jc w:val="center"/>
              <w:rPr>
                <w:lang w:val="vi-VN"/>
              </w:rPr>
            </w:pP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r>
              <w:t>0,5 điểm</w:t>
            </w:r>
          </w:p>
        </w:tc>
      </w:tr>
      <w:tr w:rsidR="00586EFA" w:rsidTr="00705C50">
        <w:trPr>
          <w:trHeight w:val="1"/>
        </w:trPr>
        <w:tc>
          <w:tcPr>
            <w:tcW w:w="1418"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20"/>
              <w:jc w:val="center"/>
              <w:rPr>
                <w:b/>
              </w:rPr>
            </w:pPr>
            <w:r>
              <w:rPr>
                <w:b/>
              </w:rPr>
              <w:t>Câu 2</w:t>
            </w:r>
          </w:p>
          <w:p w:rsidR="00586EFA" w:rsidRDefault="00586EFA" w:rsidP="00705C50">
            <w:pPr>
              <w:autoSpaceDE w:val="0"/>
              <w:autoSpaceDN w:val="0"/>
              <w:adjustRightInd w:val="0"/>
              <w:spacing w:line="276" w:lineRule="auto"/>
              <w:ind w:right="-120"/>
              <w:jc w:val="center"/>
              <w:rPr>
                <w:b/>
              </w:rPr>
            </w:pPr>
            <w:r>
              <w:rPr>
                <w:b/>
              </w:rPr>
              <w:t>(2,0 điểm)</w:t>
            </w:r>
          </w:p>
        </w:tc>
        <w:tc>
          <w:tcPr>
            <w:tcW w:w="677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08"/>
              <w:rPr>
                <w:b/>
                <w:bCs/>
                <w:highlight w:val="white"/>
                <w:u w:val="single"/>
                <w:lang w:val="vi-VN"/>
              </w:rPr>
            </w:pPr>
            <w:r>
              <w:rPr>
                <w:highlight w:val="white"/>
              </w:rPr>
              <w:t>- Vì chúng sống và làm việc ở môi tr</w:t>
            </w:r>
            <w:r>
              <w:rPr>
                <w:highlight w:val="white"/>
                <w:lang w:val="vi-VN"/>
              </w:rPr>
              <w:t>ường đất ngập nước, trong đó có nhiều ốc nhỏ là vật ch</w:t>
            </w:r>
            <w:r>
              <w:rPr>
                <w:highlight w:val="white"/>
              </w:rPr>
              <w:t>ủ</w:t>
            </w:r>
            <w:r>
              <w:rPr>
                <w:highlight w:val="white"/>
                <w:lang w:val="vi-VN"/>
              </w:rPr>
              <w:t xml:space="preserve"> trung gian thích hợp </w:t>
            </w:r>
            <w:r>
              <w:rPr>
                <w:highlight w:val="white"/>
              </w:rPr>
              <w:t>cho</w:t>
            </w:r>
            <w:r>
              <w:rPr>
                <w:highlight w:val="white"/>
                <w:lang w:val="vi-VN"/>
              </w:rPr>
              <w:t xml:space="preserve"> ấu trùng sán lá gan</w:t>
            </w:r>
            <w:r>
              <w:rPr>
                <w:highlight w:val="white"/>
              </w:rPr>
              <w:t xml:space="preserve"> kí sinh</w:t>
            </w:r>
            <w:r>
              <w:rPr>
                <w:highlight w:val="white"/>
                <w:lang w:val="vi-VN"/>
              </w:rPr>
              <w:t>.</w:t>
            </w:r>
          </w:p>
          <w:p w:rsidR="00586EFA" w:rsidRDefault="00586EFA" w:rsidP="00705C50">
            <w:pPr>
              <w:tabs>
                <w:tab w:val="left" w:pos="180"/>
                <w:tab w:val="left" w:pos="360"/>
                <w:tab w:val="left" w:pos="540"/>
                <w:tab w:val="left" w:pos="700"/>
                <w:tab w:val="left" w:pos="900"/>
                <w:tab w:val="left" w:pos="1605"/>
                <w:tab w:val="left" w:pos="3990"/>
              </w:tabs>
              <w:autoSpaceDE w:val="0"/>
              <w:autoSpaceDN w:val="0"/>
              <w:adjustRightInd w:val="0"/>
              <w:spacing w:line="276" w:lineRule="auto"/>
              <w:ind w:right="-108"/>
              <w:rPr>
                <w:lang w:val="vi-VN"/>
              </w:rPr>
            </w:pPr>
            <w:r>
              <w:rPr>
                <w:highlight w:val="white"/>
                <w:lang w:val="vi-VN"/>
              </w:rPr>
              <w:t>-Trâu bò ở nước ta thường uống nước và gặm cỏ trực tiếp ngoài thiên nhiên, ở đó có rất nhiều kén sán, sẽ được đưa vào cơ thể chúng</w:t>
            </w:r>
          </w:p>
        </w:tc>
        <w:tc>
          <w:tcPr>
            <w:tcW w:w="1559"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8"/>
              <w:jc w:val="center"/>
              <w:rPr>
                <w:lang w:val="vi-VN"/>
              </w:rPr>
            </w:pPr>
          </w:p>
          <w:p w:rsidR="00586EFA" w:rsidRDefault="00586EFA" w:rsidP="00705C50">
            <w:pPr>
              <w:autoSpaceDE w:val="0"/>
              <w:autoSpaceDN w:val="0"/>
              <w:adjustRightInd w:val="0"/>
              <w:spacing w:line="276" w:lineRule="auto"/>
              <w:ind w:right="-8"/>
              <w:jc w:val="center"/>
            </w:pPr>
            <w:r>
              <w:t>1 điểm</w:t>
            </w: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t>1 điểm</w:t>
            </w:r>
          </w:p>
          <w:p w:rsidR="00586EFA" w:rsidRDefault="00586EFA" w:rsidP="00705C50">
            <w:pPr>
              <w:autoSpaceDE w:val="0"/>
              <w:autoSpaceDN w:val="0"/>
              <w:adjustRightInd w:val="0"/>
              <w:spacing w:line="276" w:lineRule="auto"/>
              <w:ind w:right="-8"/>
              <w:jc w:val="center"/>
            </w:pPr>
          </w:p>
        </w:tc>
      </w:tr>
      <w:tr w:rsidR="00586EFA" w:rsidTr="00705C50">
        <w:trPr>
          <w:trHeight w:val="1"/>
        </w:trPr>
        <w:tc>
          <w:tcPr>
            <w:tcW w:w="1418"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20"/>
              <w:jc w:val="center"/>
              <w:rPr>
                <w:b/>
              </w:rPr>
            </w:pPr>
            <w:r>
              <w:rPr>
                <w:b/>
              </w:rPr>
              <w:t>Câu 3</w:t>
            </w:r>
          </w:p>
          <w:p w:rsidR="00586EFA" w:rsidRDefault="00586EFA" w:rsidP="00705C50">
            <w:pPr>
              <w:autoSpaceDE w:val="0"/>
              <w:autoSpaceDN w:val="0"/>
              <w:adjustRightInd w:val="0"/>
              <w:spacing w:line="276" w:lineRule="auto"/>
              <w:ind w:right="-120"/>
              <w:jc w:val="center"/>
              <w:rPr>
                <w:b/>
              </w:rPr>
            </w:pPr>
            <w:r>
              <w:rPr>
                <w:b/>
              </w:rPr>
              <w:t>(2,0 điểm)</w:t>
            </w:r>
          </w:p>
        </w:tc>
        <w:tc>
          <w:tcPr>
            <w:tcW w:w="677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08"/>
              <w:jc w:val="both"/>
              <w:rPr>
                <w:b/>
                <w:bCs/>
                <w:i/>
                <w:iCs/>
              </w:rPr>
            </w:pPr>
            <w:r>
              <w:rPr>
                <w:b/>
                <w:bCs/>
                <w:i/>
                <w:iCs/>
              </w:rPr>
              <w:t>Vai trò của thân mềm:</w:t>
            </w:r>
          </w:p>
          <w:p w:rsidR="00586EFA" w:rsidRDefault="00586EFA" w:rsidP="00705C50">
            <w:pPr>
              <w:autoSpaceDE w:val="0"/>
              <w:autoSpaceDN w:val="0"/>
              <w:adjustRightInd w:val="0"/>
              <w:spacing w:line="276" w:lineRule="auto"/>
              <w:ind w:right="-108"/>
              <w:jc w:val="both"/>
            </w:pPr>
            <w:r>
              <w:t>- Lợi ích:</w:t>
            </w:r>
          </w:p>
          <w:p w:rsidR="00586EFA" w:rsidRDefault="00586EFA" w:rsidP="00705C50">
            <w:pPr>
              <w:autoSpaceDE w:val="0"/>
              <w:autoSpaceDN w:val="0"/>
              <w:adjustRightInd w:val="0"/>
              <w:spacing w:line="276" w:lineRule="auto"/>
              <w:ind w:right="-108"/>
              <w:jc w:val="both"/>
              <w:rPr>
                <w:lang w:val="vi-VN"/>
              </w:rPr>
            </w:pPr>
            <w:r>
              <w:tab/>
              <w:t>+ Làm thực phẩm cho con ng</w:t>
            </w:r>
            <w:r>
              <w:rPr>
                <w:lang w:val="vi-VN"/>
              </w:rPr>
              <w:t>ười.</w:t>
            </w:r>
          </w:p>
          <w:p w:rsidR="00586EFA" w:rsidRDefault="00586EFA" w:rsidP="00705C50">
            <w:pPr>
              <w:autoSpaceDE w:val="0"/>
              <w:autoSpaceDN w:val="0"/>
              <w:adjustRightInd w:val="0"/>
              <w:spacing w:line="276" w:lineRule="auto"/>
              <w:ind w:right="-108"/>
              <w:jc w:val="both"/>
            </w:pPr>
            <w:r>
              <w:tab/>
              <w:t>+ Nguyên liệu xuất khẩu.</w:t>
            </w:r>
          </w:p>
          <w:p w:rsidR="00586EFA" w:rsidRDefault="00586EFA" w:rsidP="00705C50">
            <w:pPr>
              <w:autoSpaceDE w:val="0"/>
              <w:autoSpaceDN w:val="0"/>
              <w:adjustRightInd w:val="0"/>
              <w:spacing w:line="276" w:lineRule="auto"/>
              <w:ind w:right="-108"/>
              <w:jc w:val="both"/>
            </w:pPr>
            <w:r>
              <w:tab/>
              <w:t>+ Làm thức ăn cho động vật.</w:t>
            </w:r>
          </w:p>
          <w:p w:rsidR="00586EFA" w:rsidRDefault="00586EFA" w:rsidP="00705C50">
            <w:pPr>
              <w:autoSpaceDE w:val="0"/>
              <w:autoSpaceDN w:val="0"/>
              <w:adjustRightInd w:val="0"/>
              <w:spacing w:line="276" w:lineRule="auto"/>
              <w:ind w:right="-108"/>
              <w:jc w:val="both"/>
              <w:rPr>
                <w:lang w:val="vi-VN"/>
              </w:rPr>
            </w:pPr>
            <w:r>
              <w:tab/>
              <w:t>+ Làm sạch môi tr</w:t>
            </w:r>
            <w:r>
              <w:rPr>
                <w:lang w:val="vi-VN"/>
              </w:rPr>
              <w:t>ường nước.</w:t>
            </w:r>
          </w:p>
          <w:p w:rsidR="00586EFA" w:rsidRDefault="00586EFA" w:rsidP="00705C50">
            <w:pPr>
              <w:autoSpaceDE w:val="0"/>
              <w:autoSpaceDN w:val="0"/>
              <w:adjustRightInd w:val="0"/>
              <w:spacing w:line="276" w:lineRule="auto"/>
              <w:ind w:right="-108"/>
              <w:jc w:val="both"/>
              <w:rPr>
                <w:lang w:val="fr-FR"/>
              </w:rPr>
            </w:pPr>
            <w:r>
              <w:tab/>
            </w:r>
            <w:r>
              <w:rPr>
                <w:lang w:val="fr-FR"/>
              </w:rPr>
              <w:t>+ Làm đồ trang trí, trang sức.</w:t>
            </w:r>
          </w:p>
          <w:p w:rsidR="00586EFA" w:rsidRDefault="00586EFA" w:rsidP="00705C50">
            <w:pPr>
              <w:autoSpaceDE w:val="0"/>
              <w:autoSpaceDN w:val="0"/>
              <w:adjustRightInd w:val="0"/>
              <w:spacing w:line="276" w:lineRule="auto"/>
              <w:ind w:right="-108"/>
              <w:jc w:val="both"/>
              <w:rPr>
                <w:lang w:val="fr-FR"/>
              </w:rPr>
            </w:pPr>
            <w:r>
              <w:rPr>
                <w:lang w:val="fr-FR"/>
              </w:rPr>
              <w:t>+ Có giá trị về mặt địa chất.</w:t>
            </w:r>
          </w:p>
          <w:p w:rsidR="00586EFA" w:rsidRDefault="00586EFA" w:rsidP="00705C50">
            <w:pPr>
              <w:autoSpaceDE w:val="0"/>
              <w:autoSpaceDN w:val="0"/>
              <w:adjustRightInd w:val="0"/>
              <w:spacing w:line="276" w:lineRule="auto"/>
              <w:ind w:right="-108"/>
              <w:jc w:val="both"/>
            </w:pPr>
            <w:r>
              <w:t>- Tác hại:</w:t>
            </w:r>
          </w:p>
          <w:p w:rsidR="00586EFA" w:rsidRDefault="00586EFA" w:rsidP="00705C50">
            <w:pPr>
              <w:autoSpaceDE w:val="0"/>
              <w:autoSpaceDN w:val="0"/>
              <w:adjustRightInd w:val="0"/>
              <w:spacing w:line="276" w:lineRule="auto"/>
              <w:ind w:right="-108"/>
              <w:jc w:val="both"/>
            </w:pPr>
            <w:r>
              <w:lastRenderedPageBreak/>
              <w:tab/>
              <w:t>+ Là vật trung gian truyền bệnh.</w:t>
            </w:r>
          </w:p>
          <w:p w:rsidR="00586EFA" w:rsidRDefault="00586EFA" w:rsidP="00705C50">
            <w:pPr>
              <w:autoSpaceDE w:val="0"/>
              <w:autoSpaceDN w:val="0"/>
              <w:adjustRightInd w:val="0"/>
              <w:spacing w:line="276" w:lineRule="auto"/>
              <w:ind w:right="-108"/>
              <w:rPr>
                <w:b/>
                <w:bCs/>
                <w:highlight w:val="white"/>
                <w:u w:val="single"/>
              </w:rPr>
            </w:pPr>
            <w:r>
              <w:rPr>
                <w:highlight w:val="white"/>
              </w:rPr>
              <w:tab/>
              <w:t>+ Ăn hại cây trồng</w:t>
            </w:r>
          </w:p>
        </w:tc>
        <w:tc>
          <w:tcPr>
            <w:tcW w:w="1559"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r>
              <w:t>0,25 điểm</w:t>
            </w: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lastRenderedPageBreak/>
              <w:t>0,25 điểm</w:t>
            </w:r>
          </w:p>
          <w:p w:rsidR="00586EFA" w:rsidRDefault="00586EFA" w:rsidP="00705C50">
            <w:pPr>
              <w:autoSpaceDE w:val="0"/>
              <w:autoSpaceDN w:val="0"/>
              <w:adjustRightInd w:val="0"/>
              <w:spacing w:line="276" w:lineRule="auto"/>
              <w:ind w:right="-8"/>
              <w:jc w:val="center"/>
            </w:pPr>
            <w:r>
              <w:t>0,25 điểm</w:t>
            </w:r>
          </w:p>
        </w:tc>
      </w:tr>
      <w:tr w:rsidR="00586EFA" w:rsidTr="00705C50">
        <w:trPr>
          <w:trHeight w:val="1"/>
        </w:trPr>
        <w:tc>
          <w:tcPr>
            <w:tcW w:w="1418"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20"/>
              <w:jc w:val="center"/>
              <w:rPr>
                <w:b/>
              </w:rPr>
            </w:pPr>
            <w:r>
              <w:rPr>
                <w:b/>
              </w:rPr>
              <w:lastRenderedPageBreak/>
              <w:t>Câu 4</w:t>
            </w:r>
          </w:p>
          <w:p w:rsidR="00586EFA" w:rsidRDefault="00586EFA" w:rsidP="00705C50">
            <w:pPr>
              <w:autoSpaceDE w:val="0"/>
              <w:autoSpaceDN w:val="0"/>
              <w:adjustRightInd w:val="0"/>
              <w:spacing w:line="276" w:lineRule="auto"/>
              <w:ind w:right="-120"/>
              <w:jc w:val="center"/>
              <w:rPr>
                <w:b/>
              </w:rPr>
            </w:pPr>
            <w:r>
              <w:rPr>
                <w:b/>
              </w:rPr>
              <w:t>(1,0 điểm)</w:t>
            </w:r>
          </w:p>
        </w:tc>
        <w:tc>
          <w:tcPr>
            <w:tcW w:w="677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108"/>
            </w:pPr>
            <w:r>
              <w:t>Nhiều ao đào thả cá, không thả trai mà tự nhiên lại có là do:</w:t>
            </w:r>
          </w:p>
          <w:p w:rsidR="00586EFA" w:rsidRDefault="00586EFA" w:rsidP="00705C50">
            <w:pPr>
              <w:autoSpaceDE w:val="0"/>
              <w:autoSpaceDN w:val="0"/>
              <w:adjustRightInd w:val="0"/>
              <w:spacing w:line="276" w:lineRule="auto"/>
              <w:ind w:right="-108"/>
              <w:jc w:val="both"/>
            </w:pPr>
            <w:r>
              <w:t>- Ấu trùng của trai khi nở ra, sống bám vào da và mang cá một vài tuần tr</w:t>
            </w:r>
            <w:r>
              <w:rPr>
                <w:lang w:val="vi-VN"/>
              </w:rPr>
              <w:t xml:space="preserve">ước khi rơi xuống bùn. </w:t>
            </w:r>
          </w:p>
          <w:p w:rsidR="00586EFA" w:rsidRDefault="00586EFA" w:rsidP="00705C50">
            <w:pPr>
              <w:autoSpaceDE w:val="0"/>
              <w:autoSpaceDN w:val="0"/>
              <w:adjustRightInd w:val="0"/>
              <w:spacing w:line="276" w:lineRule="auto"/>
              <w:ind w:right="-108"/>
              <w:jc w:val="both"/>
              <w:rPr>
                <w:lang w:val="pt-BR"/>
              </w:rPr>
            </w:pPr>
            <w:r>
              <w:rPr>
                <w:lang w:val="pt-BR"/>
              </w:rPr>
              <w:t xml:space="preserve">- </w:t>
            </w:r>
            <w:r>
              <w:rPr>
                <w:lang w:val="vi-VN"/>
              </w:rPr>
              <w:t>Khi thả cá, ấu trùng trai theo cá vào ao.</w:t>
            </w:r>
          </w:p>
        </w:tc>
        <w:tc>
          <w:tcPr>
            <w:tcW w:w="1559"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ind w:right="-8"/>
              <w:jc w:val="center"/>
              <w:rPr>
                <w:lang w:val="pt-BR"/>
              </w:rPr>
            </w:pPr>
          </w:p>
          <w:p w:rsidR="00586EFA" w:rsidRDefault="00586EFA" w:rsidP="00705C50">
            <w:pPr>
              <w:autoSpaceDE w:val="0"/>
              <w:autoSpaceDN w:val="0"/>
              <w:adjustRightInd w:val="0"/>
              <w:spacing w:line="276" w:lineRule="auto"/>
              <w:ind w:right="-8"/>
              <w:jc w:val="center"/>
            </w:pPr>
            <w:r>
              <w:t>0,5 điểm</w:t>
            </w:r>
          </w:p>
          <w:p w:rsidR="00586EFA" w:rsidRDefault="00586EFA" w:rsidP="00705C50">
            <w:pPr>
              <w:autoSpaceDE w:val="0"/>
              <w:autoSpaceDN w:val="0"/>
              <w:adjustRightInd w:val="0"/>
              <w:spacing w:line="276" w:lineRule="auto"/>
              <w:ind w:right="-8"/>
              <w:jc w:val="center"/>
            </w:pPr>
          </w:p>
          <w:p w:rsidR="00586EFA" w:rsidRDefault="00586EFA" w:rsidP="00705C50">
            <w:pPr>
              <w:autoSpaceDE w:val="0"/>
              <w:autoSpaceDN w:val="0"/>
              <w:adjustRightInd w:val="0"/>
              <w:spacing w:line="276" w:lineRule="auto"/>
              <w:ind w:right="-8"/>
              <w:jc w:val="center"/>
            </w:pPr>
            <w:r>
              <w:t>0,5 điểm</w:t>
            </w:r>
          </w:p>
        </w:tc>
      </w:tr>
    </w:tbl>
    <w:p w:rsidR="00586EFA" w:rsidRDefault="00586EFA" w:rsidP="00586EFA">
      <w:pPr>
        <w:autoSpaceDE w:val="0"/>
        <w:autoSpaceDN w:val="0"/>
        <w:adjustRightInd w:val="0"/>
        <w:spacing w:line="276" w:lineRule="auto"/>
        <w:rPr>
          <w:rFonts w:eastAsia="SimSun"/>
          <w:b/>
          <w:bCs/>
          <w:lang w:eastAsia="zh-CN"/>
        </w:rPr>
      </w:pPr>
      <w:r>
        <w:rPr>
          <w:rFonts w:eastAsia="SimSun"/>
          <w:b/>
          <w:bCs/>
          <w:lang w:eastAsia="zh-CN"/>
        </w:rPr>
        <w:t>2. Học sinh:</w:t>
      </w:r>
    </w:p>
    <w:p w:rsidR="00586EFA" w:rsidRDefault="00586EFA" w:rsidP="00586EFA">
      <w:pPr>
        <w:autoSpaceDE w:val="0"/>
        <w:autoSpaceDN w:val="0"/>
        <w:adjustRightInd w:val="0"/>
        <w:spacing w:line="276" w:lineRule="auto"/>
        <w:rPr>
          <w:rFonts w:eastAsia="SimSun"/>
          <w:bCs/>
          <w:lang w:eastAsia="zh-CN"/>
        </w:rPr>
      </w:pPr>
      <w:r>
        <w:rPr>
          <w:rFonts w:eastAsia="SimSun"/>
          <w:bCs/>
          <w:lang w:eastAsia="zh-CN"/>
        </w:rPr>
        <w:t>- Ôn lại toàn bộ nội dung đã học trong học kì I.</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Phương pháp đặt vấn đề, động não, so sánh, tổng hợp.</w:t>
      </w:r>
    </w:p>
    <w:p w:rsidR="00586EFA" w:rsidRDefault="00586EFA" w:rsidP="00586EFA">
      <w:pPr>
        <w:autoSpaceDE w:val="0"/>
        <w:autoSpaceDN w:val="0"/>
        <w:adjustRightInd w:val="0"/>
        <w:spacing w:line="276" w:lineRule="auto"/>
        <w:rPr>
          <w:b/>
          <w:lang w:val="da-DK"/>
        </w:rPr>
      </w:pPr>
      <w:r>
        <w:rPr>
          <w:b/>
          <w:spacing w:val="2"/>
          <w:position w:val="-2"/>
          <w:lang w:val="da-DK"/>
        </w:rPr>
        <w:t xml:space="preserve">III. </w:t>
      </w:r>
      <w:r>
        <w:rPr>
          <w:b/>
          <w:lang w:val="da-DK"/>
        </w:rPr>
        <w:t>TIẾN TRÌNH:</w:t>
      </w:r>
    </w:p>
    <w:p w:rsidR="00586EFA" w:rsidRDefault="00586EFA" w:rsidP="00586EFA">
      <w:pPr>
        <w:spacing w:line="276" w:lineRule="auto"/>
        <w:rPr>
          <w:b/>
          <w:lang w:val="da-DK"/>
        </w:rPr>
      </w:pPr>
      <w:r>
        <w:rPr>
          <w:b/>
          <w:lang w:val="da-DK"/>
        </w:rPr>
        <w:t>1.Kiểm tra: ko</w:t>
      </w:r>
    </w:p>
    <w:p w:rsidR="00586EFA" w:rsidRDefault="00586EFA" w:rsidP="00586EFA">
      <w:pPr>
        <w:spacing w:line="276" w:lineRule="auto"/>
        <w:rPr>
          <w:b/>
          <w:lang w:val="da-DK"/>
        </w:rPr>
      </w:pPr>
      <w:r>
        <w:rPr>
          <w:b/>
          <w:lang w:val="da-DK"/>
        </w:rPr>
        <w:t>2. Bài mới:</w:t>
      </w:r>
    </w:p>
    <w:p w:rsidR="00586EFA" w:rsidRDefault="00586EFA" w:rsidP="00586EFA">
      <w:pPr>
        <w:spacing w:line="276" w:lineRule="auto"/>
        <w:ind w:left="360"/>
        <w:jc w:val="center"/>
        <w:rPr>
          <w:lang w:val="da-DK"/>
        </w:rPr>
      </w:pPr>
      <w:r>
        <w:rPr>
          <w:lang w:val="da-DK"/>
        </w:rPr>
        <w:t>Phát đề thi cho học sinh.</w:t>
      </w:r>
    </w:p>
    <w:p w:rsidR="00586EFA" w:rsidRDefault="00586EFA" w:rsidP="00586EFA">
      <w:pPr>
        <w:spacing w:line="276" w:lineRule="auto"/>
        <w:rPr>
          <w:b/>
          <w:lang w:val="da-DK"/>
        </w:rPr>
      </w:pPr>
      <w:r>
        <w:rPr>
          <w:b/>
          <w:lang w:val="da-DK"/>
        </w:rPr>
        <w:t>3. Củng cố:</w:t>
      </w:r>
    </w:p>
    <w:p w:rsidR="00586EFA" w:rsidRDefault="00586EFA" w:rsidP="00586EFA">
      <w:pPr>
        <w:spacing w:line="276" w:lineRule="auto"/>
        <w:ind w:left="360"/>
        <w:jc w:val="center"/>
        <w:rPr>
          <w:lang w:val="da-DK"/>
        </w:rPr>
      </w:pPr>
      <w:r>
        <w:rPr>
          <w:lang w:val="da-DK"/>
        </w:rPr>
        <w:t>Thu bài, nhận xét giờ làm bài.</w:t>
      </w:r>
    </w:p>
    <w:p w:rsidR="00586EFA" w:rsidRDefault="00586EFA" w:rsidP="00586EFA">
      <w:pPr>
        <w:spacing w:line="276" w:lineRule="auto"/>
        <w:rPr>
          <w:b/>
          <w:lang w:val="da-DK"/>
        </w:rPr>
      </w:pPr>
      <w:r>
        <w:rPr>
          <w:b/>
          <w:lang w:val="da-DK"/>
        </w:rPr>
        <w:t>4. Dặn dò:</w:t>
      </w:r>
    </w:p>
    <w:p w:rsidR="00586EFA" w:rsidRDefault="00586EFA" w:rsidP="00586EFA">
      <w:pPr>
        <w:spacing w:line="276" w:lineRule="auto"/>
        <w:ind w:left="360"/>
        <w:jc w:val="center"/>
        <w:rPr>
          <w:lang w:val="da-DK"/>
        </w:rPr>
      </w:pPr>
      <w:r>
        <w:rPr>
          <w:lang w:val="da-DK"/>
        </w:rPr>
        <w:t>Về ôn lại toàn bộ nội dung đã học.</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p>
    <w:p w:rsidR="00586EFA" w:rsidRDefault="00586EFA" w:rsidP="00586EFA">
      <w:pPr>
        <w:spacing w:line="276" w:lineRule="auto"/>
        <w:outlineLvl w:val="0"/>
        <w:rPr>
          <w:b/>
          <w:spacing w:val="2"/>
          <w:position w:val="-2"/>
          <w:lang w:val="nl-NL"/>
        </w:rPr>
      </w:pPr>
      <w:r>
        <w:rPr>
          <w:b/>
          <w:spacing w:val="2"/>
          <w:position w:val="-2"/>
          <w:lang w:val="nl-NL"/>
        </w:rPr>
        <w:t>Tiết 36</w:t>
      </w:r>
    </w:p>
    <w:p w:rsidR="00586EFA" w:rsidRDefault="00586EFA" w:rsidP="00586EFA">
      <w:pPr>
        <w:spacing w:line="276" w:lineRule="auto"/>
        <w:jc w:val="center"/>
        <w:outlineLvl w:val="0"/>
        <w:rPr>
          <w:b/>
          <w:spacing w:val="2"/>
          <w:position w:val="-2"/>
          <w:lang w:val="nl-NL"/>
        </w:rPr>
      </w:pPr>
      <w:r>
        <w:rPr>
          <w:b/>
          <w:spacing w:val="2"/>
          <w:position w:val="-2"/>
          <w:lang w:val="nl-NL"/>
        </w:rPr>
        <w:t xml:space="preserve"> Bài 34</w:t>
      </w:r>
    </w:p>
    <w:p w:rsidR="00586EFA" w:rsidRDefault="00586EFA" w:rsidP="00586EFA">
      <w:pPr>
        <w:spacing w:line="276" w:lineRule="auto"/>
        <w:jc w:val="center"/>
        <w:outlineLvl w:val="0"/>
        <w:rPr>
          <w:b/>
          <w:spacing w:val="2"/>
          <w:position w:val="-2"/>
          <w:u w:val="single"/>
          <w:lang w:val="nl-NL"/>
        </w:rPr>
      </w:pPr>
      <w:r>
        <w:rPr>
          <w:b/>
          <w:spacing w:val="2"/>
          <w:position w:val="-2"/>
          <w:lang w:val="nl-NL"/>
        </w:rPr>
        <w:t>ĐA DẠNG VÀ ĐẶC ĐIỂM CHUNG CỦA CÁC LỚP CÁ</w:t>
      </w:r>
    </w:p>
    <w:p w:rsidR="00586EFA" w:rsidRDefault="00586EFA" w:rsidP="00586EFA">
      <w:pPr>
        <w:spacing w:line="276" w:lineRule="auto"/>
        <w:jc w:val="both"/>
        <w:outlineLvl w:val="0"/>
        <w:rPr>
          <w:b/>
          <w:spacing w:val="2"/>
          <w:position w:val="-2"/>
          <w:lang w:val="nl-NL"/>
        </w:rPr>
      </w:pPr>
      <w:r>
        <w:rPr>
          <w:b/>
          <w:spacing w:val="2"/>
          <w:position w:val="-2"/>
          <w:lang w:val="nl-NL"/>
        </w:rPr>
        <w:t xml:space="preserve">I. MỤC TIÊU </w:t>
      </w:r>
    </w:p>
    <w:p w:rsidR="00586EFA" w:rsidRDefault="00586EFA" w:rsidP="00586EFA">
      <w:pPr>
        <w:spacing w:line="276" w:lineRule="auto"/>
        <w:jc w:val="both"/>
        <w:rPr>
          <w:b/>
          <w:spacing w:val="2"/>
          <w:position w:val="-2"/>
          <w:lang w:val="nl-NL"/>
        </w:rPr>
      </w:pPr>
      <w:r>
        <w:rPr>
          <w:b/>
          <w:spacing w:val="2"/>
          <w:position w:val="-2"/>
          <w:lang w:val="nl-NL"/>
        </w:rPr>
        <w:t>1. Kiến thức.</w:t>
      </w:r>
    </w:p>
    <w:p w:rsidR="00586EFA" w:rsidRDefault="00586EFA" w:rsidP="00586EFA">
      <w:pPr>
        <w:spacing w:line="276" w:lineRule="auto"/>
        <w:ind w:firstLine="360"/>
        <w:jc w:val="both"/>
        <w:rPr>
          <w:spacing w:val="2"/>
          <w:position w:val="-2"/>
          <w:lang w:val="nl-NL"/>
        </w:rPr>
      </w:pPr>
      <w:r>
        <w:rPr>
          <w:spacing w:val="2"/>
          <w:position w:val="-2"/>
          <w:lang w:val="nl-NL"/>
        </w:rPr>
        <w:t xml:space="preserve">- HS hiểusự đa dạng về thành phần loài cá và môi trường sống của chúng và nêu được đặc điểm quan trọng nhất để phân biệt được cá sụn và cá xương. </w:t>
      </w:r>
    </w:p>
    <w:p w:rsidR="00586EFA" w:rsidRDefault="00586EFA" w:rsidP="00586EFA">
      <w:pPr>
        <w:spacing w:line="276" w:lineRule="auto"/>
        <w:ind w:firstLine="360"/>
        <w:jc w:val="both"/>
        <w:rPr>
          <w:spacing w:val="2"/>
          <w:position w:val="-2"/>
          <w:lang w:val="nl-NL"/>
        </w:rPr>
      </w:pPr>
      <w:r>
        <w:rPr>
          <w:spacing w:val="2"/>
          <w:position w:val="-2"/>
          <w:lang w:val="nl-NL"/>
        </w:rPr>
        <w:t>- Nêu được sự đa dạng cuả môi trường ảnh hưởng đến cấu tạo và khả năng di chuyển của cá.</w:t>
      </w:r>
    </w:p>
    <w:p w:rsidR="00586EFA" w:rsidRDefault="00586EFA" w:rsidP="00586EFA">
      <w:pPr>
        <w:spacing w:line="276" w:lineRule="auto"/>
        <w:ind w:firstLine="360"/>
        <w:jc w:val="both"/>
        <w:rPr>
          <w:spacing w:val="2"/>
          <w:position w:val="-2"/>
          <w:lang w:val="nl-NL"/>
        </w:rPr>
      </w:pPr>
      <w:r>
        <w:rPr>
          <w:spacing w:val="2"/>
          <w:position w:val="-2"/>
          <w:lang w:val="nl-NL"/>
        </w:rPr>
        <w:lastRenderedPageBreak/>
        <w:t>- Nêu được vai trò của cá đối với con người.</w:t>
      </w:r>
    </w:p>
    <w:p w:rsidR="00586EFA" w:rsidRDefault="00586EFA" w:rsidP="00586EFA">
      <w:pPr>
        <w:spacing w:line="276" w:lineRule="auto"/>
        <w:ind w:firstLine="360"/>
        <w:jc w:val="both"/>
        <w:rPr>
          <w:spacing w:val="2"/>
          <w:position w:val="-2"/>
          <w:lang w:val="nl-NL"/>
        </w:rPr>
      </w:pPr>
      <w:r>
        <w:rPr>
          <w:spacing w:val="2"/>
          <w:position w:val="-2"/>
          <w:lang w:val="nl-NL"/>
        </w:rPr>
        <w:t>- Nêu được đặc điểm chung của cá.</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spacing w:val="2"/>
          <w:position w:val="-2"/>
          <w:lang w:val="nl-NL"/>
        </w:rPr>
      </w:pPr>
      <w:r>
        <w:rPr>
          <w:b/>
          <w:spacing w:val="2"/>
          <w:position w:val="-2"/>
          <w:lang w:val="nl-NL"/>
        </w:rPr>
        <w:t>1. Giáo viên:</w:t>
      </w:r>
    </w:p>
    <w:p w:rsidR="00586EFA" w:rsidRDefault="00586EFA" w:rsidP="00586EFA">
      <w:pPr>
        <w:spacing w:line="276" w:lineRule="auto"/>
        <w:ind w:firstLine="360"/>
        <w:jc w:val="both"/>
        <w:rPr>
          <w:spacing w:val="2"/>
          <w:position w:val="-2"/>
          <w:lang w:val="nl-NL"/>
        </w:rPr>
      </w:pPr>
      <w:r>
        <w:rPr>
          <w:spacing w:val="2"/>
          <w:position w:val="-2"/>
          <w:lang w:val="nl-NL"/>
        </w:rPr>
        <w:t>- Tranh ảnh một số loài cá sống trong các điều kiện sống khác nhau</w:t>
      </w:r>
    </w:p>
    <w:p w:rsidR="00586EFA" w:rsidRDefault="00586EFA" w:rsidP="00586EFA">
      <w:pPr>
        <w:spacing w:line="276" w:lineRule="auto"/>
        <w:ind w:firstLine="360"/>
        <w:jc w:val="both"/>
        <w:rPr>
          <w:spacing w:val="2"/>
          <w:position w:val="-2"/>
          <w:lang w:val="nl-NL"/>
        </w:rPr>
      </w:pPr>
      <w:r>
        <w:rPr>
          <w:spacing w:val="2"/>
          <w:position w:val="-2"/>
          <w:lang w:val="nl-NL"/>
        </w:rPr>
        <w:t>- Bảng phụ ghi nội dung bảng (SGK tr.111)</w:t>
      </w:r>
    </w:p>
    <w:p w:rsidR="00586EFA" w:rsidRDefault="00586EFA" w:rsidP="00586EFA">
      <w:pPr>
        <w:spacing w:line="276" w:lineRule="auto"/>
        <w:jc w:val="both"/>
        <w:rPr>
          <w:b/>
          <w:spacing w:val="2"/>
          <w:position w:val="-2"/>
          <w:lang w:val="nl-NL"/>
        </w:rPr>
      </w:pPr>
      <w:r>
        <w:rPr>
          <w:b/>
          <w:spacing w:val="2"/>
          <w:position w:val="-2"/>
          <w:lang w:val="nl-NL"/>
        </w:rPr>
        <w:t>2. Học sinh:</w:t>
      </w:r>
    </w:p>
    <w:p w:rsidR="00586EFA" w:rsidRDefault="00586EFA" w:rsidP="00586EFA">
      <w:pPr>
        <w:spacing w:line="276" w:lineRule="auto"/>
        <w:ind w:firstLine="360"/>
        <w:jc w:val="both"/>
        <w:rPr>
          <w:spacing w:val="2"/>
          <w:position w:val="-2"/>
          <w:lang w:val="nl-NL"/>
        </w:rPr>
      </w:pPr>
      <w:r>
        <w:rPr>
          <w:spacing w:val="2"/>
          <w:position w:val="-2"/>
          <w:lang w:val="nl-NL"/>
        </w:rPr>
        <w:t xml:space="preserve">- Đọc trước bài </w:t>
      </w:r>
    </w:p>
    <w:p w:rsidR="00586EFA" w:rsidRDefault="00586EFA" w:rsidP="00586EFA">
      <w:pPr>
        <w:spacing w:line="276" w:lineRule="auto"/>
        <w:ind w:firstLine="360"/>
        <w:jc w:val="both"/>
        <w:rPr>
          <w:spacing w:val="2"/>
          <w:position w:val="-2"/>
          <w:lang w:val="nl-NL"/>
        </w:rPr>
      </w:pPr>
      <w:r>
        <w:rPr>
          <w:spacing w:val="2"/>
          <w:position w:val="-2"/>
          <w:lang w:val="nl-NL"/>
        </w:rPr>
        <w:t>- Tranh ảnh về các loại cá</w:t>
      </w:r>
    </w:p>
    <w:p w:rsidR="00586EFA" w:rsidRDefault="00586EFA" w:rsidP="00586EFA">
      <w:pPr>
        <w:spacing w:line="276" w:lineRule="auto"/>
        <w:jc w:val="both"/>
        <w:outlineLvl w:val="0"/>
        <w:rPr>
          <w:b/>
          <w:spacing w:val="2"/>
          <w:position w:val="-2"/>
          <w:lang w:val="nl-NL"/>
        </w:rPr>
      </w:pPr>
      <w:r>
        <w:rPr>
          <w:b/>
          <w:spacing w:val="2"/>
          <w:position w:val="-2"/>
          <w:lang w:val="nl-NL"/>
        </w:rPr>
        <w:t>III. TIẾN TRÌNH DẠY HỌC</w:t>
      </w:r>
    </w:p>
    <w:p w:rsidR="00586EFA" w:rsidRDefault="00586EFA" w:rsidP="00586EFA">
      <w:pPr>
        <w:spacing w:line="276" w:lineRule="auto"/>
        <w:jc w:val="both"/>
        <w:outlineLvl w:val="0"/>
        <w:rPr>
          <w:b/>
          <w:spacing w:val="2"/>
          <w:position w:val="-2"/>
          <w:lang w:val="nl-NL"/>
        </w:rPr>
      </w:pPr>
      <w:r>
        <w:rPr>
          <w:b/>
          <w:spacing w:val="2"/>
          <w:position w:val="-2"/>
          <w:lang w:val="nl-NL"/>
        </w:rPr>
        <w:t>1. Kiểm tra bài cũ: Không</w:t>
      </w:r>
    </w:p>
    <w:p w:rsidR="00586EFA" w:rsidRDefault="00586EFA" w:rsidP="00586EFA">
      <w:pPr>
        <w:spacing w:line="276" w:lineRule="auto"/>
        <w:jc w:val="both"/>
        <w:rPr>
          <w:b/>
          <w:spacing w:val="2"/>
          <w:position w:val="-2"/>
          <w:lang w:val="nl-NL"/>
        </w:rPr>
      </w:pPr>
      <w:r>
        <w:rPr>
          <w:b/>
          <w:spacing w:val="2"/>
          <w:position w:val="-2"/>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
        <w:gridCol w:w="3526"/>
        <w:gridCol w:w="541"/>
        <w:gridCol w:w="221"/>
        <w:gridCol w:w="2618"/>
        <w:gridCol w:w="75"/>
        <w:gridCol w:w="276"/>
        <w:gridCol w:w="2616"/>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8"/>
          </w:tcPr>
          <w:p w:rsidR="00586EFA" w:rsidRDefault="00586EFA" w:rsidP="00705C50">
            <w:pPr>
              <w:tabs>
                <w:tab w:val="left" w:pos="2460"/>
                <w:tab w:val="left" w:pos="5760"/>
              </w:tabs>
              <w:spacing w:line="276" w:lineRule="auto"/>
              <w:jc w:val="both"/>
              <w:rPr>
                <w:lang w:val="pt-BR"/>
              </w:rPr>
            </w:pPr>
            <w:r>
              <w:rPr>
                <w:lang w:val="pt-BR"/>
              </w:rPr>
              <w:t>Qua kết quả vừa kiểm tra rút ra nhận xét gì về lớp cá?</w:t>
            </w:r>
          </w:p>
          <w:p w:rsidR="00586EFA" w:rsidRDefault="00586EFA" w:rsidP="00705C50">
            <w:pPr>
              <w:spacing w:line="276" w:lineRule="auto"/>
              <w:ind w:firstLine="720"/>
              <w:jc w:val="both"/>
            </w:pPr>
            <w:r>
              <w:rPr>
                <w:lang w:val="pt-BR"/>
              </w:rPr>
              <w:t xml:space="preserve">   Lớp cá rất đa dạng. Vậy sự đa dạng đó thể hịên như thế nào? với số lượng lớn như vậy làm thế nào nghiên cứu hết được? </w:t>
            </w:r>
            <w:r>
              <w:rPr>
                <w:lang w:val="sv-SE"/>
              </w:rPr>
              <w:t>Ta Đặt vấn đề vào bài mới hôm nay</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r>
              <w:t>HS biết được các nội dung cơ bản của bài học cần đạt được, tạo tâm thế cho học sinh đi vào tìm hiểu bài mới.</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center"/>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Pr>
        <w:tc>
          <w:tcPr>
            <w:tcW w:w="9781" w:type="dxa"/>
            <w:gridSpan w:val="7"/>
          </w:tcPr>
          <w:p w:rsidR="00586EFA" w:rsidRDefault="00586EFA" w:rsidP="00705C50">
            <w:pPr>
              <w:spacing w:line="276" w:lineRule="auto"/>
              <w:rPr>
                <w:spacing w:val="2"/>
                <w:position w:val="-2"/>
                <w:lang w:val="nl-NL"/>
              </w:rPr>
            </w:pPr>
            <w:r>
              <w:rPr>
                <w:b/>
                <w:spacing w:val="2"/>
                <w:position w:val="-2"/>
                <w:lang w:val="nl-NL"/>
              </w:rPr>
              <w:t>1</w:t>
            </w:r>
            <w:r>
              <w:rPr>
                <w:spacing w:val="2"/>
                <w:position w:val="-2"/>
                <w:lang w:val="nl-NL"/>
              </w:rPr>
              <w:t xml:space="preserve">. </w:t>
            </w:r>
            <w:r>
              <w:rPr>
                <w:b/>
                <w:spacing w:val="2"/>
                <w:position w:val="-2"/>
                <w:lang w:val="nl-NL"/>
              </w:rPr>
              <w:t>Sự đa dạng về thành phần loài và đa dạng về môi trường sống. (18’)</w:t>
            </w:r>
          </w:p>
        </w:tc>
      </w:tr>
      <w:tr w:rsidR="00586EFA" w:rsidTr="00705C50">
        <w:trPr>
          <w:gridBefore w:val="1"/>
          <w:wBefore w:w="108" w:type="dxa"/>
        </w:trPr>
        <w:tc>
          <w:tcPr>
            <w:tcW w:w="3997"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Đa dạng về thành phần loài</w:t>
            </w:r>
          </w:p>
          <w:p w:rsidR="00586EFA" w:rsidRDefault="00586EFA" w:rsidP="00705C50">
            <w:pPr>
              <w:spacing w:line="276" w:lineRule="auto"/>
              <w:jc w:val="both"/>
              <w:rPr>
                <w:spacing w:val="2"/>
                <w:position w:val="-2"/>
                <w:lang w:val="nl-NL"/>
              </w:rPr>
            </w:pPr>
            <w:r>
              <w:rPr>
                <w:spacing w:val="2"/>
                <w:position w:val="-2"/>
                <w:lang w:val="nl-NL"/>
              </w:rPr>
              <w:t>- GV yêu cầu HS đọc thông tin → hoàn thành bài tập sau</w:t>
            </w:r>
          </w:p>
          <w:p w:rsidR="00586EFA" w:rsidRDefault="00586EFA" w:rsidP="00705C50">
            <w:pPr>
              <w:spacing w:line="276" w:lineRule="auto"/>
              <w:jc w:val="both"/>
              <w:rPr>
                <w:spacing w:val="2"/>
                <w:position w:val="-2"/>
                <w:lang w:val="nl-NL"/>
              </w:rPr>
            </w:pPr>
            <w:r>
              <w:rPr>
                <w:spacing w:val="2"/>
                <w:position w:val="-2"/>
                <w:lang w:val="nl-NL"/>
              </w:rPr>
              <w:t xml:space="preserve">- GV chốt lại đáp án đúng </w:t>
            </w:r>
          </w:p>
          <w:p w:rsidR="00586EFA" w:rsidRDefault="00586EFA" w:rsidP="00705C50">
            <w:pPr>
              <w:spacing w:line="276" w:lineRule="auto"/>
              <w:jc w:val="both"/>
              <w:rPr>
                <w:spacing w:val="2"/>
                <w:position w:val="-2"/>
                <w:lang w:val="nl-NL"/>
              </w:rPr>
            </w:pPr>
            <w:r>
              <w:rPr>
                <w:spacing w:val="2"/>
                <w:position w:val="-2"/>
                <w:lang w:val="nl-NL"/>
              </w:rPr>
              <w:t>- GV tiếp tục cho HS thảo luận:</w:t>
            </w:r>
          </w:p>
          <w:p w:rsidR="00586EFA" w:rsidRDefault="00586EFA" w:rsidP="00705C50">
            <w:pPr>
              <w:spacing w:line="276" w:lineRule="auto"/>
              <w:jc w:val="both"/>
              <w:rPr>
                <w:spacing w:val="2"/>
                <w:position w:val="-2"/>
                <w:lang w:val="nl-NL"/>
              </w:rPr>
            </w:pPr>
            <w:r>
              <w:rPr>
                <w:spacing w:val="2"/>
                <w:position w:val="-2"/>
                <w:lang w:val="nl-NL"/>
              </w:rPr>
              <w:t>+ Đặc điểm cơ bản nhất để phân biệt lớp cá sụn và lớp cá xương?</w:t>
            </w:r>
          </w:p>
          <w:p w:rsidR="00586EFA" w:rsidRDefault="00586EFA" w:rsidP="00705C50">
            <w:pPr>
              <w:spacing w:line="276" w:lineRule="auto"/>
              <w:ind w:right="-144"/>
              <w:jc w:val="both"/>
              <w:rPr>
                <w:spacing w:val="2"/>
                <w:position w:val="-2"/>
                <w:lang w:val="nl-NL"/>
              </w:rPr>
            </w:pPr>
            <w:r>
              <w:rPr>
                <w:spacing w:val="2"/>
                <w:position w:val="-2"/>
                <w:lang w:val="nl-NL"/>
              </w:rPr>
              <w:t xml:space="preserve">* Đa dạng về môi trường sống </w:t>
            </w:r>
          </w:p>
          <w:p w:rsidR="00586EFA" w:rsidRDefault="00586EFA" w:rsidP="00705C50">
            <w:pPr>
              <w:spacing w:line="276" w:lineRule="auto"/>
              <w:jc w:val="both"/>
              <w:rPr>
                <w:spacing w:val="2"/>
                <w:position w:val="-2"/>
                <w:lang w:val="nl-NL"/>
              </w:rPr>
            </w:pPr>
            <w:r>
              <w:rPr>
                <w:spacing w:val="2"/>
                <w:position w:val="-2"/>
                <w:lang w:val="nl-NL"/>
              </w:rPr>
              <w:t>- GV yêu cầu HS quan sát H34.1-7 SGK → hoàn thành bảng SGK tr.111</w:t>
            </w:r>
          </w:p>
          <w:p w:rsidR="00586EFA" w:rsidRDefault="00586EFA" w:rsidP="00705C50">
            <w:pPr>
              <w:spacing w:line="276" w:lineRule="auto"/>
              <w:jc w:val="both"/>
              <w:rPr>
                <w:spacing w:val="2"/>
                <w:position w:val="-2"/>
                <w:lang w:val="nl-NL"/>
              </w:rPr>
            </w:pPr>
            <w:r>
              <w:rPr>
                <w:spacing w:val="2"/>
                <w:position w:val="-2"/>
                <w:lang w:val="nl-NL"/>
              </w:rPr>
              <w:t xml:space="preserve">- GV treo bảng phụ. gọi HS lên chữa bài </w:t>
            </w:r>
          </w:p>
          <w:p w:rsidR="00586EFA" w:rsidRDefault="00586EFA" w:rsidP="00705C50">
            <w:pPr>
              <w:spacing w:line="276" w:lineRule="auto"/>
              <w:jc w:val="both"/>
              <w:rPr>
                <w:spacing w:val="2"/>
                <w:position w:val="-2"/>
                <w:lang w:val="nl-NL"/>
              </w:rPr>
            </w:pPr>
            <w:r>
              <w:rPr>
                <w:spacing w:val="2"/>
                <w:position w:val="-2"/>
                <w:lang w:val="nl-NL"/>
              </w:rPr>
              <w:t xml:space="preserve">- GV chốt lại bằng bảng chuẩn </w:t>
            </w:r>
          </w:p>
          <w:p w:rsidR="00586EFA" w:rsidRDefault="00586EFA" w:rsidP="00705C50">
            <w:pPr>
              <w:spacing w:line="276" w:lineRule="auto"/>
              <w:jc w:val="both"/>
              <w:rPr>
                <w:spacing w:val="2"/>
                <w:position w:val="-2"/>
                <w:lang w:val="nl-NL"/>
              </w:rPr>
            </w:pPr>
            <w:r>
              <w:rPr>
                <w:spacing w:val="2"/>
                <w:position w:val="-2"/>
                <w:lang w:val="nl-NL"/>
              </w:rPr>
              <w:t xml:space="preserve">- GV cho HS thảo luận </w:t>
            </w:r>
          </w:p>
          <w:p w:rsidR="00586EFA" w:rsidRDefault="00586EFA" w:rsidP="00705C50">
            <w:pPr>
              <w:spacing w:line="276" w:lineRule="auto"/>
              <w:jc w:val="both"/>
              <w:rPr>
                <w:spacing w:val="2"/>
                <w:position w:val="-2"/>
                <w:lang w:val="nl-NL"/>
              </w:rPr>
            </w:pPr>
            <w:r>
              <w:rPr>
                <w:spacing w:val="2"/>
                <w:position w:val="-2"/>
                <w:lang w:val="nl-NL"/>
              </w:rPr>
              <w:t>+ Điều kiện sống ảnh hưởng tới cấu tạo ngoài của cá như thế nào?</w:t>
            </w:r>
          </w:p>
        </w:tc>
        <w:tc>
          <w:tcPr>
            <w:tcW w:w="2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Mỗi HS tự thu thập thông tin → hoàn thành bài tập </w:t>
            </w:r>
          </w:p>
          <w:p w:rsidR="00586EFA" w:rsidRDefault="00586EFA" w:rsidP="00705C50">
            <w:pPr>
              <w:spacing w:line="276" w:lineRule="auto"/>
              <w:jc w:val="both"/>
              <w:rPr>
                <w:spacing w:val="2"/>
                <w:position w:val="-2"/>
                <w:lang w:val="nl-NL"/>
              </w:rPr>
            </w:pPr>
            <w:r>
              <w:rPr>
                <w:spacing w:val="2"/>
                <w:position w:val="-2"/>
                <w:lang w:val="nl-NL"/>
              </w:rPr>
              <w:t xml:space="preserve">- Các thành viên trong nhóm thảo luận thống nhất đáp án </w:t>
            </w:r>
          </w:p>
          <w:p w:rsidR="00586EFA" w:rsidRDefault="00586EFA" w:rsidP="00705C50">
            <w:pPr>
              <w:spacing w:line="276" w:lineRule="auto"/>
              <w:jc w:val="both"/>
              <w:rPr>
                <w:spacing w:val="2"/>
                <w:position w:val="-2"/>
                <w:lang w:val="nl-NL"/>
              </w:rPr>
            </w:pPr>
            <w:r>
              <w:rPr>
                <w:spacing w:val="2"/>
                <w:position w:val="-2"/>
                <w:lang w:val="nl-NL"/>
              </w:rPr>
              <w:t xml:space="preserve">- Đại diện nhóm lên điền bảng → Các nhóm khác nhận xét bổ sung </w:t>
            </w:r>
          </w:p>
          <w:p w:rsidR="00586EFA" w:rsidRDefault="00586EFA" w:rsidP="00705C50">
            <w:pPr>
              <w:spacing w:line="276" w:lineRule="auto"/>
              <w:jc w:val="both"/>
              <w:rPr>
                <w:spacing w:val="2"/>
                <w:position w:val="-2"/>
                <w:lang w:val="nl-NL"/>
              </w:rPr>
            </w:pPr>
            <w:r>
              <w:rPr>
                <w:spacing w:val="2"/>
                <w:position w:val="-2"/>
                <w:lang w:val="nl-NL"/>
              </w:rPr>
              <w:t>- Căn cứ bảng HS nêu đặc điểm cơ bản phân biệt 2 lớp: là bộ xương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quan sát hình đọc kĩ chú thích hoàn thành bảng </w:t>
            </w:r>
          </w:p>
          <w:p w:rsidR="00586EFA" w:rsidRDefault="00586EFA" w:rsidP="00705C50">
            <w:pPr>
              <w:spacing w:line="276" w:lineRule="auto"/>
              <w:jc w:val="both"/>
              <w:rPr>
                <w:spacing w:val="2"/>
                <w:position w:val="-2"/>
                <w:lang w:val="nl-NL"/>
              </w:rPr>
            </w:pPr>
            <w:r>
              <w:rPr>
                <w:spacing w:val="2"/>
                <w:position w:val="-2"/>
                <w:lang w:val="nl-NL"/>
              </w:rPr>
              <w:t xml:space="preserve">- HS điền bảng lớp nhận xét bổ sung </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đối chiếu sữa chữa sai sót nếu có </w:t>
            </w:r>
          </w:p>
        </w:tc>
        <w:tc>
          <w:tcPr>
            <w:tcW w:w="3028" w:type="dxa"/>
            <w:gridSpan w:val="2"/>
          </w:tcPr>
          <w:p w:rsidR="00586EFA" w:rsidRDefault="00586EFA" w:rsidP="00705C50">
            <w:pPr>
              <w:spacing w:line="276" w:lineRule="auto"/>
              <w:jc w:val="both"/>
              <w:rPr>
                <w:b/>
                <w:spacing w:val="2"/>
                <w:position w:val="-2"/>
                <w:lang w:val="nl-NL"/>
              </w:rPr>
            </w:pPr>
            <w:r>
              <w:rPr>
                <w:b/>
                <w:spacing w:val="2"/>
                <w:position w:val="-2"/>
                <w:lang w:val="nl-NL"/>
              </w:rPr>
              <w:t>I. Sự đa dạng về thành phần loài và đa dạng về môi trường sống</w:t>
            </w:r>
          </w:p>
          <w:p w:rsidR="00586EFA" w:rsidRDefault="00586EFA" w:rsidP="00705C50">
            <w:pPr>
              <w:spacing w:line="276" w:lineRule="auto"/>
              <w:jc w:val="both"/>
              <w:rPr>
                <w:b/>
                <w:i/>
                <w:spacing w:val="2"/>
                <w:position w:val="-2"/>
                <w:lang w:val="nl-NL"/>
              </w:rPr>
            </w:pPr>
            <w:r>
              <w:rPr>
                <w:b/>
                <w:i/>
                <w:spacing w:val="2"/>
                <w:position w:val="-2"/>
                <w:lang w:val="nl-NL"/>
              </w:rPr>
              <w:t>* Đa dạng về thành phần loài</w:t>
            </w:r>
          </w:p>
          <w:p w:rsidR="00586EFA" w:rsidRDefault="00586EFA" w:rsidP="00705C50">
            <w:pPr>
              <w:spacing w:line="276" w:lineRule="auto"/>
              <w:jc w:val="both"/>
              <w:rPr>
                <w:spacing w:val="2"/>
                <w:position w:val="-2"/>
                <w:lang w:val="nl-NL"/>
              </w:rPr>
            </w:pPr>
            <w:r>
              <w:rPr>
                <w:spacing w:val="2"/>
                <w:position w:val="-2"/>
                <w:lang w:val="nl-NL"/>
              </w:rPr>
              <w:t xml:space="preserve"> - Số lượng loài cá lớn khoảng 26000 loài</w:t>
            </w:r>
          </w:p>
          <w:p w:rsidR="00586EFA" w:rsidRDefault="00586EFA" w:rsidP="00705C50">
            <w:pPr>
              <w:spacing w:line="276" w:lineRule="auto"/>
              <w:jc w:val="both"/>
              <w:rPr>
                <w:spacing w:val="2"/>
                <w:position w:val="-2"/>
                <w:lang w:val="nl-NL"/>
              </w:rPr>
            </w:pPr>
            <w:r>
              <w:rPr>
                <w:spacing w:val="2"/>
                <w:position w:val="-2"/>
                <w:lang w:val="nl-NL"/>
              </w:rPr>
              <w:t>- Cá gồm:</w:t>
            </w:r>
          </w:p>
          <w:p w:rsidR="00586EFA" w:rsidRDefault="00586EFA" w:rsidP="00705C50">
            <w:pPr>
              <w:spacing w:line="276" w:lineRule="auto"/>
              <w:jc w:val="both"/>
              <w:rPr>
                <w:spacing w:val="2"/>
                <w:position w:val="-2"/>
                <w:lang w:val="nl-NL"/>
              </w:rPr>
            </w:pPr>
            <w:r>
              <w:rPr>
                <w:spacing w:val="2"/>
                <w:position w:val="-2"/>
                <w:lang w:val="nl-NL"/>
              </w:rPr>
              <w:t xml:space="preserve">+ Lớp cá sụn: Bộ xương bằng chất sụn </w:t>
            </w:r>
          </w:p>
          <w:p w:rsidR="00586EFA" w:rsidRDefault="00586EFA" w:rsidP="00705C50">
            <w:pPr>
              <w:spacing w:line="276" w:lineRule="auto"/>
              <w:jc w:val="both"/>
              <w:rPr>
                <w:spacing w:val="2"/>
                <w:position w:val="-2"/>
                <w:lang w:val="nl-NL"/>
              </w:rPr>
            </w:pPr>
            <w:r>
              <w:rPr>
                <w:spacing w:val="2"/>
                <w:position w:val="-2"/>
                <w:lang w:val="nl-NL"/>
              </w:rPr>
              <w:t>+ Lớp cá xương: Bộ xương bằng chất xương</w:t>
            </w:r>
          </w:p>
          <w:p w:rsidR="00586EFA" w:rsidRDefault="00586EFA" w:rsidP="00705C50">
            <w:pPr>
              <w:spacing w:line="276" w:lineRule="auto"/>
              <w:jc w:val="both"/>
              <w:rPr>
                <w:b/>
                <w:i/>
                <w:spacing w:val="2"/>
                <w:position w:val="-2"/>
                <w:lang w:val="nl-NL"/>
              </w:rPr>
            </w:pPr>
            <w:r>
              <w:rPr>
                <w:b/>
                <w:i/>
                <w:spacing w:val="2"/>
                <w:position w:val="-2"/>
                <w:lang w:val="nl-NL"/>
              </w:rPr>
              <w:t xml:space="preserve">* Đa dạng về môi trường sống </w:t>
            </w:r>
          </w:p>
          <w:p w:rsidR="00586EFA" w:rsidRDefault="00586EFA" w:rsidP="00705C50">
            <w:pPr>
              <w:spacing w:line="276" w:lineRule="auto"/>
              <w:ind w:right="-180"/>
              <w:jc w:val="both"/>
              <w:rPr>
                <w:spacing w:val="2"/>
                <w:position w:val="-2"/>
                <w:lang w:val="nl-NL"/>
              </w:rPr>
            </w:pPr>
          </w:p>
          <w:p w:rsidR="00586EFA" w:rsidRDefault="00586EFA" w:rsidP="00705C50">
            <w:pPr>
              <w:spacing w:line="276" w:lineRule="auto"/>
              <w:ind w:right="-28"/>
              <w:rPr>
                <w:spacing w:val="2"/>
                <w:position w:val="-2"/>
                <w:lang w:val="nl-NL"/>
              </w:rPr>
            </w:pPr>
            <w:r>
              <w:rPr>
                <w:spacing w:val="2"/>
                <w:position w:val="-2"/>
                <w:lang w:val="nl-NL"/>
              </w:rPr>
              <w:t>- Điều kiện sống khác nhau đã ảnh hưởng đến cấu tạo và tập tính của cá</w:t>
            </w:r>
          </w:p>
          <w:p w:rsidR="00586EFA" w:rsidRDefault="00586EFA" w:rsidP="00705C50">
            <w:pPr>
              <w:spacing w:line="276" w:lineRule="auto"/>
              <w:jc w:val="both"/>
              <w:rPr>
                <w:spacing w:val="2"/>
                <w:position w:val="-2"/>
                <w:lang w:val="nl-NL"/>
              </w:rPr>
            </w:pPr>
          </w:p>
        </w:tc>
      </w:tr>
      <w:tr w:rsidR="00586EFA" w:rsidTr="00705C50">
        <w:trPr>
          <w:gridBefore w:val="1"/>
          <w:wBefore w:w="108" w:type="dxa"/>
        </w:trPr>
        <w:tc>
          <w:tcPr>
            <w:tcW w:w="9781" w:type="dxa"/>
            <w:gridSpan w:val="7"/>
          </w:tcPr>
          <w:p w:rsidR="00586EFA" w:rsidRDefault="00586EFA" w:rsidP="00705C50">
            <w:pPr>
              <w:spacing w:line="276" w:lineRule="auto"/>
              <w:jc w:val="center"/>
              <w:rPr>
                <w:spacing w:val="2"/>
                <w:position w:val="-2"/>
                <w:lang w:val="nl-NL"/>
              </w:rPr>
            </w:pPr>
            <w:r>
              <w:rPr>
                <w:b/>
                <w:spacing w:val="2"/>
                <w:position w:val="-2"/>
                <w:lang w:val="nl-NL"/>
              </w:rPr>
              <w:t>2</w:t>
            </w:r>
            <w:r>
              <w:rPr>
                <w:spacing w:val="2"/>
                <w:position w:val="-2"/>
                <w:lang w:val="nl-NL"/>
              </w:rPr>
              <w:t xml:space="preserve">: </w:t>
            </w:r>
            <w:r>
              <w:rPr>
                <w:b/>
                <w:spacing w:val="2"/>
                <w:position w:val="-2"/>
                <w:lang w:val="nl-NL"/>
              </w:rPr>
              <w:t>Đặc điểm chung của cá. (11’)</w:t>
            </w:r>
          </w:p>
        </w:tc>
      </w:tr>
      <w:tr w:rsidR="00586EFA" w:rsidTr="00705C50">
        <w:trPr>
          <w:gridBefore w:val="1"/>
          <w:wBefore w:w="108" w:type="dxa"/>
        </w:trPr>
        <w:tc>
          <w:tcPr>
            <w:tcW w:w="3997"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thảo luận đặc điểm của cá về:</w:t>
            </w:r>
          </w:p>
          <w:p w:rsidR="00586EFA" w:rsidRDefault="00586EFA" w:rsidP="00705C50">
            <w:pPr>
              <w:spacing w:line="276" w:lineRule="auto"/>
              <w:jc w:val="both"/>
              <w:rPr>
                <w:spacing w:val="2"/>
                <w:position w:val="-2"/>
                <w:lang w:val="nl-NL"/>
              </w:rPr>
            </w:pPr>
            <w:r>
              <w:rPr>
                <w:spacing w:val="2"/>
                <w:position w:val="-2"/>
                <w:lang w:val="nl-NL"/>
              </w:rPr>
              <w:t>+ Môi trường sống.</w:t>
            </w:r>
          </w:p>
          <w:p w:rsidR="00586EFA" w:rsidRDefault="00586EFA" w:rsidP="00705C50">
            <w:pPr>
              <w:spacing w:line="276" w:lineRule="auto"/>
              <w:jc w:val="both"/>
              <w:rPr>
                <w:spacing w:val="2"/>
                <w:position w:val="-2"/>
                <w:lang w:val="nl-NL"/>
              </w:rPr>
            </w:pPr>
            <w:r>
              <w:rPr>
                <w:spacing w:val="2"/>
                <w:position w:val="-2"/>
                <w:lang w:val="nl-NL"/>
              </w:rPr>
              <w:t>+ Cơ quan di chuyển.</w:t>
            </w:r>
          </w:p>
          <w:p w:rsidR="00586EFA" w:rsidRDefault="00586EFA" w:rsidP="00705C50">
            <w:pPr>
              <w:spacing w:line="276" w:lineRule="auto"/>
              <w:jc w:val="both"/>
              <w:rPr>
                <w:spacing w:val="2"/>
                <w:position w:val="-2"/>
                <w:lang w:val="nl-NL"/>
              </w:rPr>
            </w:pPr>
            <w:r>
              <w:rPr>
                <w:spacing w:val="2"/>
                <w:position w:val="-2"/>
                <w:lang w:val="nl-NL"/>
              </w:rPr>
              <w:t>+ Hệ hô hấp.</w:t>
            </w:r>
          </w:p>
          <w:p w:rsidR="00586EFA" w:rsidRDefault="00586EFA" w:rsidP="00705C50">
            <w:pPr>
              <w:spacing w:line="276" w:lineRule="auto"/>
              <w:jc w:val="both"/>
              <w:rPr>
                <w:spacing w:val="2"/>
                <w:position w:val="-2"/>
                <w:lang w:val="nl-NL"/>
              </w:rPr>
            </w:pPr>
            <w:r>
              <w:rPr>
                <w:spacing w:val="2"/>
                <w:position w:val="-2"/>
                <w:lang w:val="nl-NL"/>
              </w:rPr>
              <w:t>+ Hệ tuần hoàn.</w:t>
            </w:r>
          </w:p>
          <w:p w:rsidR="00586EFA" w:rsidRDefault="00586EFA" w:rsidP="00705C50">
            <w:pPr>
              <w:spacing w:line="276" w:lineRule="auto"/>
              <w:jc w:val="both"/>
              <w:rPr>
                <w:spacing w:val="2"/>
                <w:position w:val="-2"/>
                <w:lang w:val="nl-NL"/>
              </w:rPr>
            </w:pPr>
            <w:r>
              <w:rPr>
                <w:spacing w:val="2"/>
                <w:position w:val="-2"/>
                <w:lang w:val="nl-NL"/>
              </w:rPr>
              <w:t>+ Đặc điểm sinh sản.</w:t>
            </w:r>
          </w:p>
          <w:p w:rsidR="00586EFA" w:rsidRDefault="00586EFA" w:rsidP="00705C50">
            <w:pPr>
              <w:spacing w:line="276" w:lineRule="auto"/>
              <w:jc w:val="both"/>
              <w:rPr>
                <w:spacing w:val="2"/>
                <w:position w:val="-2"/>
                <w:lang w:val="nl-NL"/>
              </w:rPr>
            </w:pPr>
            <w:r>
              <w:rPr>
                <w:spacing w:val="2"/>
                <w:position w:val="-2"/>
                <w:lang w:val="nl-NL"/>
              </w:rPr>
              <w:t>+ Nhiệt độ cơ thể.</w:t>
            </w:r>
          </w:p>
          <w:p w:rsidR="00586EFA" w:rsidRDefault="00586EFA" w:rsidP="00705C50">
            <w:pPr>
              <w:spacing w:line="276" w:lineRule="auto"/>
              <w:jc w:val="both"/>
              <w:rPr>
                <w:spacing w:val="2"/>
                <w:position w:val="-2"/>
                <w:lang w:val="nl-NL"/>
              </w:rPr>
            </w:pPr>
            <w:r>
              <w:rPr>
                <w:spacing w:val="2"/>
                <w:position w:val="-2"/>
                <w:lang w:val="nl-NL"/>
              </w:rPr>
              <w:t>- GV gọi 1-2 HS nhắc lại đặc điểm chung của cá</w:t>
            </w:r>
          </w:p>
        </w:tc>
        <w:tc>
          <w:tcPr>
            <w:tcW w:w="2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Cá nhân nhớ lại kiến thức bài trước thảo luận nhóm </w:t>
            </w:r>
          </w:p>
          <w:p w:rsidR="00586EFA" w:rsidRDefault="00586EFA" w:rsidP="00705C50">
            <w:pPr>
              <w:spacing w:line="276" w:lineRule="auto"/>
              <w:jc w:val="both"/>
              <w:rPr>
                <w:spacing w:val="2"/>
                <w:position w:val="-2"/>
                <w:lang w:val="nl-NL"/>
              </w:rPr>
            </w:pPr>
            <w:r>
              <w:rPr>
                <w:spacing w:val="2"/>
                <w:position w:val="-2"/>
                <w:lang w:val="nl-NL"/>
              </w:rPr>
              <w:t xml:space="preserve">- Đại dịên nhóm trình bày đáp án nhóm khác bổ sung </w:t>
            </w:r>
          </w:p>
          <w:p w:rsidR="00586EFA" w:rsidRDefault="00586EFA" w:rsidP="00705C50">
            <w:pPr>
              <w:spacing w:line="276" w:lineRule="auto"/>
              <w:jc w:val="both"/>
              <w:rPr>
                <w:spacing w:val="2"/>
                <w:position w:val="-2"/>
                <w:lang w:val="nl-NL"/>
              </w:rPr>
            </w:pPr>
            <w:r>
              <w:rPr>
                <w:spacing w:val="2"/>
                <w:position w:val="-2"/>
                <w:lang w:val="nl-NL"/>
              </w:rPr>
              <w:t>- HS thông qua các câu trả lời rút ra đặc điểm chung của cá</w:t>
            </w:r>
          </w:p>
        </w:tc>
        <w:tc>
          <w:tcPr>
            <w:tcW w:w="3028" w:type="dxa"/>
            <w:gridSpan w:val="2"/>
          </w:tcPr>
          <w:p w:rsidR="00586EFA" w:rsidRDefault="00586EFA" w:rsidP="00705C50">
            <w:pPr>
              <w:spacing w:line="276" w:lineRule="auto"/>
              <w:jc w:val="both"/>
              <w:rPr>
                <w:b/>
                <w:spacing w:val="2"/>
                <w:position w:val="-2"/>
                <w:lang w:val="nl-NL"/>
              </w:rPr>
            </w:pPr>
            <w:r>
              <w:rPr>
                <w:b/>
                <w:spacing w:val="2"/>
                <w:position w:val="-2"/>
                <w:lang w:val="nl-NL"/>
              </w:rPr>
              <w:t>II. Đặc điểm chung của cá</w:t>
            </w: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Cá là động vật có xương sống thích nghi với đời sống hoàn toàn ở nước:</w:t>
            </w:r>
          </w:p>
          <w:p w:rsidR="00586EFA" w:rsidRDefault="00586EFA" w:rsidP="00705C50">
            <w:pPr>
              <w:spacing w:line="276" w:lineRule="auto"/>
              <w:jc w:val="both"/>
              <w:rPr>
                <w:spacing w:val="2"/>
                <w:position w:val="-2"/>
                <w:lang w:val="nl-NL"/>
              </w:rPr>
            </w:pPr>
            <w:r>
              <w:rPr>
                <w:spacing w:val="2"/>
                <w:position w:val="-2"/>
                <w:lang w:val="nl-NL"/>
              </w:rPr>
              <w:t>+ Bơi bằng vây hô hấp bằng mang</w:t>
            </w:r>
          </w:p>
          <w:p w:rsidR="00586EFA" w:rsidRDefault="00586EFA" w:rsidP="00705C50">
            <w:pPr>
              <w:spacing w:line="276" w:lineRule="auto"/>
              <w:jc w:val="both"/>
              <w:rPr>
                <w:spacing w:val="2"/>
                <w:position w:val="-2"/>
                <w:lang w:val="nl-NL"/>
              </w:rPr>
            </w:pPr>
            <w:r>
              <w:rPr>
                <w:spacing w:val="2"/>
                <w:position w:val="-2"/>
                <w:lang w:val="nl-NL"/>
              </w:rPr>
              <w:t>+ Tim 2 ngăn, 1 vòng tuần hoàn, máu đi nuôi cơ thể là máu đỏ tươi</w:t>
            </w:r>
          </w:p>
          <w:p w:rsidR="00586EFA" w:rsidRDefault="00586EFA" w:rsidP="00705C50">
            <w:pPr>
              <w:spacing w:line="276" w:lineRule="auto"/>
              <w:jc w:val="both"/>
              <w:rPr>
                <w:spacing w:val="2"/>
                <w:position w:val="-2"/>
                <w:lang w:val="nl-NL"/>
              </w:rPr>
            </w:pPr>
            <w:r>
              <w:rPr>
                <w:spacing w:val="2"/>
                <w:position w:val="-2"/>
                <w:lang w:val="nl-NL"/>
              </w:rPr>
              <w:t xml:space="preserve">+ Thụ tinh ngoài </w:t>
            </w:r>
          </w:p>
          <w:p w:rsidR="00586EFA" w:rsidRDefault="00586EFA" w:rsidP="00705C50">
            <w:pPr>
              <w:spacing w:line="276" w:lineRule="auto"/>
              <w:jc w:val="both"/>
              <w:rPr>
                <w:spacing w:val="2"/>
                <w:position w:val="-2"/>
                <w:lang w:val="nl-NL"/>
              </w:rPr>
            </w:pPr>
            <w:r>
              <w:rPr>
                <w:spacing w:val="2"/>
                <w:position w:val="-2"/>
                <w:lang w:val="nl-NL"/>
              </w:rPr>
              <w:t>+ Là động vật biến nhiệt</w:t>
            </w:r>
          </w:p>
        </w:tc>
      </w:tr>
      <w:tr w:rsidR="00586EFA" w:rsidTr="00705C50">
        <w:trPr>
          <w:gridBefore w:val="1"/>
          <w:wBefore w:w="108" w:type="dxa"/>
        </w:trPr>
        <w:tc>
          <w:tcPr>
            <w:tcW w:w="9781" w:type="dxa"/>
            <w:gridSpan w:val="7"/>
          </w:tcPr>
          <w:p w:rsidR="00586EFA" w:rsidRDefault="00586EFA" w:rsidP="00705C50">
            <w:pPr>
              <w:spacing w:line="276" w:lineRule="auto"/>
              <w:jc w:val="center"/>
              <w:rPr>
                <w:spacing w:val="2"/>
                <w:position w:val="-2"/>
                <w:lang w:val="nl-NL"/>
              </w:rPr>
            </w:pPr>
            <w:r>
              <w:rPr>
                <w:b/>
                <w:spacing w:val="2"/>
                <w:position w:val="-2"/>
                <w:lang w:val="nl-NL"/>
              </w:rPr>
              <w:t>3</w:t>
            </w:r>
            <w:r>
              <w:rPr>
                <w:spacing w:val="2"/>
                <w:position w:val="-2"/>
                <w:lang w:val="nl-NL"/>
              </w:rPr>
              <w:t xml:space="preserve">: </w:t>
            </w:r>
            <w:r>
              <w:rPr>
                <w:b/>
                <w:spacing w:val="2"/>
                <w:position w:val="-2"/>
                <w:lang w:val="nl-NL"/>
              </w:rPr>
              <w:t>Vai trò của cá. (10’)</w:t>
            </w:r>
          </w:p>
        </w:tc>
      </w:tr>
      <w:tr w:rsidR="00586EFA" w:rsidTr="00705C50">
        <w:trPr>
          <w:gridBefore w:val="1"/>
          <w:wBefore w:w="108" w:type="dxa"/>
        </w:trPr>
        <w:tc>
          <w:tcPr>
            <w:tcW w:w="3997" w:type="dxa"/>
            <w:gridSpan w:val="3"/>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thảo luận:</w:t>
            </w:r>
          </w:p>
          <w:p w:rsidR="00586EFA" w:rsidRDefault="00586EFA" w:rsidP="00705C50">
            <w:pPr>
              <w:spacing w:line="276" w:lineRule="auto"/>
              <w:jc w:val="both"/>
              <w:rPr>
                <w:spacing w:val="2"/>
                <w:position w:val="-2"/>
                <w:lang w:val="nl-NL"/>
              </w:rPr>
            </w:pPr>
            <w:r>
              <w:rPr>
                <w:spacing w:val="2"/>
                <w:position w:val="-2"/>
                <w:lang w:val="nl-NL"/>
              </w:rPr>
              <w:t>+ Cá có vai trò gì trong tự nhiên và đời sống con người?</w:t>
            </w:r>
          </w:p>
          <w:p w:rsidR="00586EFA" w:rsidRDefault="00586EFA" w:rsidP="00705C50">
            <w:pPr>
              <w:spacing w:line="276" w:lineRule="auto"/>
              <w:jc w:val="both"/>
              <w:rPr>
                <w:spacing w:val="2"/>
                <w:position w:val="-2"/>
                <w:lang w:val="nl-NL"/>
              </w:rPr>
            </w:pPr>
            <w:r>
              <w:rPr>
                <w:spacing w:val="2"/>
                <w:position w:val="-2"/>
                <w:lang w:val="nl-NL"/>
              </w:rPr>
              <w:t>+ Mỗi vai trò lấy VD minh họa</w:t>
            </w:r>
          </w:p>
          <w:p w:rsidR="00586EFA" w:rsidRDefault="00586EFA" w:rsidP="00705C50">
            <w:pPr>
              <w:spacing w:line="276" w:lineRule="auto"/>
              <w:jc w:val="both"/>
              <w:rPr>
                <w:spacing w:val="2"/>
                <w:position w:val="-2"/>
                <w:lang w:val="nl-NL"/>
              </w:rPr>
            </w:pPr>
            <w:r>
              <w:rPr>
                <w:spacing w:val="2"/>
                <w:position w:val="-2"/>
                <w:lang w:val="nl-NL"/>
              </w:rPr>
              <w:t>- GV lưu ý HS 1 số loài cá coa thể gây ngộ độc cho người như cá nóc, mật cá trắm ...</w:t>
            </w:r>
          </w:p>
          <w:p w:rsidR="00586EFA" w:rsidRDefault="00586EFA" w:rsidP="00705C50">
            <w:pPr>
              <w:spacing w:line="276" w:lineRule="auto"/>
              <w:jc w:val="both"/>
              <w:rPr>
                <w:spacing w:val="2"/>
                <w:position w:val="-2"/>
                <w:lang w:val="nl-NL"/>
              </w:rPr>
            </w:pPr>
            <w:r>
              <w:rPr>
                <w:spacing w:val="2"/>
                <w:position w:val="-2"/>
                <w:lang w:val="nl-NL"/>
              </w:rPr>
              <w:t>+ Để bảo vệ và phát triển nguồn lợi cá ta cần phải làm gì?</w:t>
            </w:r>
          </w:p>
          <w:p w:rsidR="00586EFA" w:rsidRDefault="00586EFA" w:rsidP="00705C50">
            <w:pPr>
              <w:spacing w:line="276" w:lineRule="auto"/>
              <w:jc w:val="both"/>
              <w:rPr>
                <w:spacing w:val="2"/>
                <w:position w:val="-2"/>
                <w:lang w:val="nl-NL"/>
              </w:rPr>
            </w:pPr>
            <w:r>
              <w:rPr>
                <w:spacing w:val="2"/>
                <w:position w:val="-2"/>
                <w:lang w:val="nl-NL"/>
              </w:rPr>
              <w:t>- GV yêu cầu HS đọc KL chung SGK.</w:t>
            </w:r>
          </w:p>
        </w:tc>
        <w:tc>
          <w:tcPr>
            <w:tcW w:w="2756" w:type="dxa"/>
            <w:gridSpan w:val="2"/>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xml:space="preserve">- HS thu thập thông tin SGK và hiểu biết của bản thân trả lời </w:t>
            </w:r>
          </w:p>
          <w:p w:rsidR="00586EFA" w:rsidRDefault="00586EFA" w:rsidP="00705C50">
            <w:pPr>
              <w:spacing w:line="276" w:lineRule="auto"/>
              <w:jc w:val="both"/>
              <w:rPr>
                <w:spacing w:val="2"/>
                <w:position w:val="-2"/>
                <w:lang w:val="nl-NL"/>
              </w:rPr>
            </w:pPr>
            <w:r>
              <w:rPr>
                <w:spacing w:val="2"/>
                <w:position w:val="-2"/>
                <w:lang w:val="nl-NL"/>
              </w:rPr>
              <w:t>- Một vài HS trình bày lớp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đọc KL chung SGK.</w:t>
            </w:r>
          </w:p>
          <w:p w:rsidR="00586EFA" w:rsidRDefault="00586EFA" w:rsidP="00705C50">
            <w:pPr>
              <w:spacing w:line="276" w:lineRule="auto"/>
              <w:jc w:val="both"/>
              <w:rPr>
                <w:spacing w:val="2"/>
                <w:position w:val="-2"/>
                <w:lang w:val="nl-NL"/>
              </w:rPr>
            </w:pPr>
          </w:p>
        </w:tc>
        <w:tc>
          <w:tcPr>
            <w:tcW w:w="3028"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III. Vai trò của cá</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xml:space="preserve">- Cung cấp thực phẩm </w:t>
            </w:r>
          </w:p>
          <w:p w:rsidR="00586EFA" w:rsidRDefault="00586EFA" w:rsidP="00705C50">
            <w:pPr>
              <w:spacing w:line="276" w:lineRule="auto"/>
              <w:rPr>
                <w:spacing w:val="2"/>
                <w:position w:val="-2"/>
                <w:lang w:val="nl-NL"/>
              </w:rPr>
            </w:pPr>
            <w:r>
              <w:rPr>
                <w:spacing w:val="2"/>
                <w:position w:val="-2"/>
                <w:lang w:val="nl-NL"/>
              </w:rPr>
              <w:t xml:space="preserve">- Nguyên liệu chế biến thuốc chữa bệnh </w:t>
            </w:r>
          </w:p>
          <w:p w:rsidR="00586EFA" w:rsidRDefault="00586EFA" w:rsidP="00705C50">
            <w:pPr>
              <w:spacing w:line="276" w:lineRule="auto"/>
              <w:rPr>
                <w:spacing w:val="2"/>
                <w:position w:val="-2"/>
                <w:lang w:val="nl-NL"/>
              </w:rPr>
            </w:pPr>
            <w:r>
              <w:rPr>
                <w:spacing w:val="2"/>
                <w:position w:val="-2"/>
                <w:lang w:val="nl-NL"/>
              </w:rPr>
              <w:t>- Cung cấp nguyên liệu cho các ngành công nghiệp</w:t>
            </w:r>
          </w:p>
          <w:p w:rsidR="00586EFA" w:rsidRDefault="00586EFA" w:rsidP="00705C50">
            <w:pPr>
              <w:spacing w:line="276" w:lineRule="auto"/>
              <w:jc w:val="both"/>
              <w:rPr>
                <w:spacing w:val="2"/>
                <w:position w:val="-2"/>
                <w:lang w:val="nl-NL"/>
              </w:rPr>
            </w:pPr>
            <w:r>
              <w:rPr>
                <w:spacing w:val="2"/>
                <w:position w:val="-2"/>
                <w:lang w:val="nl-NL"/>
              </w:rPr>
              <w:t>- Diệt bọ gậy, sâu bọ có hại.</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 </w:t>
            </w:r>
            <w:r>
              <w:t>Trong đời sống con người, vai trò quan trọng nhất của cá là gì?</w:t>
            </w:r>
          </w:p>
          <w:p w:rsidR="00586EFA" w:rsidRDefault="00586EFA" w:rsidP="00705C50">
            <w:pPr>
              <w:spacing w:line="276" w:lineRule="auto"/>
              <w:ind w:left="48" w:right="48"/>
              <w:jc w:val="both"/>
              <w:rPr>
                <w:lang w:val="fr-FR"/>
              </w:rPr>
            </w:pPr>
            <w:r>
              <w:rPr>
                <w:lang w:val="fr-FR"/>
              </w:rPr>
              <w:t>A. Là nguồn dược liệu quan trọng.</w:t>
            </w:r>
          </w:p>
          <w:p w:rsidR="00586EFA" w:rsidRDefault="00586EFA" w:rsidP="00705C50">
            <w:pPr>
              <w:spacing w:line="276" w:lineRule="auto"/>
              <w:ind w:left="48" w:right="48"/>
              <w:jc w:val="both"/>
              <w:rPr>
                <w:lang w:val="fr-FR"/>
              </w:rPr>
            </w:pPr>
            <w:r>
              <w:rPr>
                <w:lang w:val="fr-FR"/>
              </w:rPr>
              <w:t>B. Là nguồn thực phẩm quan trọng.</w:t>
            </w:r>
          </w:p>
          <w:p w:rsidR="00586EFA" w:rsidRDefault="00586EFA" w:rsidP="00705C50">
            <w:pPr>
              <w:spacing w:line="276" w:lineRule="auto"/>
              <w:ind w:left="48" w:right="48"/>
              <w:jc w:val="both"/>
              <w:rPr>
                <w:lang w:val="fr-FR"/>
              </w:rPr>
            </w:pPr>
            <w:r>
              <w:rPr>
                <w:lang w:val="fr-FR"/>
              </w:rPr>
              <w:t>C. Làm phân bón hữu cơ cho các loại cây công nghiệp.</w:t>
            </w:r>
          </w:p>
          <w:p w:rsidR="00586EFA" w:rsidRDefault="00586EFA" w:rsidP="00705C50">
            <w:pPr>
              <w:spacing w:line="276" w:lineRule="auto"/>
              <w:ind w:left="48" w:right="48"/>
              <w:jc w:val="both"/>
              <w:rPr>
                <w:lang w:val="fr-FR"/>
              </w:rPr>
            </w:pPr>
            <w:r>
              <w:rPr>
                <w:lang w:val="fr-FR"/>
              </w:rPr>
              <w:t>D. Tiêu diệt các động vật có hại.</w:t>
            </w:r>
          </w:p>
          <w:p w:rsidR="00586EFA" w:rsidRDefault="00586EFA" w:rsidP="00705C50">
            <w:pPr>
              <w:spacing w:line="276" w:lineRule="auto"/>
              <w:ind w:left="48" w:right="48"/>
              <w:jc w:val="both"/>
              <w:rPr>
                <w:lang w:val="fr-FR"/>
              </w:rPr>
            </w:pPr>
            <w:r>
              <w:rPr>
                <w:b/>
                <w:bCs/>
                <w:lang w:val="fr-FR"/>
              </w:rPr>
              <w:t>Câu 2. </w:t>
            </w:r>
            <w:r>
              <w:rPr>
                <w:lang w:val="fr-FR"/>
              </w:rPr>
              <w:t>Những loài cá sống ở tầng nước giữa thường có màu sắc như thế nào?</w:t>
            </w:r>
          </w:p>
          <w:p w:rsidR="00586EFA" w:rsidRDefault="00586EFA" w:rsidP="00705C50">
            <w:pPr>
              <w:spacing w:line="276" w:lineRule="auto"/>
              <w:ind w:left="48" w:right="48"/>
              <w:jc w:val="both"/>
              <w:rPr>
                <w:lang w:val="fr-FR"/>
              </w:rPr>
            </w:pPr>
            <w:r>
              <w:rPr>
                <w:lang w:val="fr-FR"/>
              </w:rPr>
              <w:t>A. Thường có màu tối ở phần lưng và máu sáng ở phần bụng.</w:t>
            </w:r>
          </w:p>
          <w:p w:rsidR="00586EFA" w:rsidRDefault="00586EFA" w:rsidP="00705C50">
            <w:pPr>
              <w:spacing w:line="276" w:lineRule="auto"/>
              <w:ind w:left="48" w:right="48"/>
              <w:jc w:val="both"/>
              <w:rPr>
                <w:lang w:val="fr-FR"/>
              </w:rPr>
            </w:pPr>
            <w:r>
              <w:rPr>
                <w:lang w:val="fr-FR"/>
              </w:rPr>
              <w:t>B. Thường có màu tối ở phía bên trái và máu sáng ở phía bên phải.</w:t>
            </w:r>
          </w:p>
          <w:p w:rsidR="00586EFA" w:rsidRDefault="00586EFA" w:rsidP="00705C50">
            <w:pPr>
              <w:spacing w:line="276" w:lineRule="auto"/>
              <w:ind w:left="48" w:right="48"/>
              <w:jc w:val="both"/>
              <w:rPr>
                <w:lang w:val="fr-FR"/>
              </w:rPr>
            </w:pPr>
            <w:r>
              <w:rPr>
                <w:lang w:val="fr-FR"/>
              </w:rPr>
              <w:t>C. Thường có màu sáng ở phía bên trái và máu tối ở phía bên phải.</w:t>
            </w:r>
          </w:p>
          <w:p w:rsidR="00586EFA" w:rsidRDefault="00586EFA" w:rsidP="00705C50">
            <w:pPr>
              <w:spacing w:line="276" w:lineRule="auto"/>
              <w:ind w:left="48" w:right="48"/>
              <w:jc w:val="both"/>
              <w:rPr>
                <w:lang w:val="fr-FR"/>
              </w:rPr>
            </w:pPr>
            <w:r>
              <w:rPr>
                <w:lang w:val="fr-FR"/>
              </w:rPr>
              <w:t>D. Thường có màu sáng ở phần lưng và máu tối ở phần bụng.</w:t>
            </w:r>
          </w:p>
          <w:p w:rsidR="00586EFA" w:rsidRDefault="00586EFA" w:rsidP="00705C50">
            <w:pPr>
              <w:spacing w:line="276" w:lineRule="auto"/>
              <w:ind w:left="48" w:right="48"/>
              <w:jc w:val="both"/>
              <w:rPr>
                <w:lang w:val="fr-FR"/>
              </w:rPr>
            </w:pPr>
            <w:r>
              <w:rPr>
                <w:b/>
                <w:bCs/>
                <w:lang w:val="fr-FR"/>
              </w:rPr>
              <w:t>Câu 3. </w:t>
            </w:r>
            <w:r>
              <w:rPr>
                <w:lang w:val="fr-FR"/>
              </w:rPr>
              <w:t>Chất tiết từ buồng trứng và nội quan của loài cá nào dưới đây được dùng để chế thuốc chữa bệnh thần kinh, sưng khớp và uốn ván?</w:t>
            </w:r>
          </w:p>
          <w:p w:rsidR="00586EFA" w:rsidRDefault="00586EFA" w:rsidP="00705C50">
            <w:pPr>
              <w:spacing w:line="276" w:lineRule="auto"/>
              <w:ind w:left="48" w:right="48"/>
              <w:jc w:val="both"/>
              <w:rPr>
                <w:lang w:val="fr-FR"/>
              </w:rPr>
            </w:pPr>
            <w:r>
              <w:rPr>
                <w:lang w:val="fr-FR"/>
              </w:rPr>
              <w:t>A. Cá thu.         B. Cá nhám.         C. Cá đuối.         D. Cá nóc.</w:t>
            </w:r>
          </w:p>
          <w:p w:rsidR="00586EFA" w:rsidRDefault="00586EFA" w:rsidP="00705C50">
            <w:pPr>
              <w:spacing w:line="276" w:lineRule="auto"/>
              <w:ind w:left="48" w:right="48"/>
              <w:jc w:val="both"/>
              <w:rPr>
                <w:lang w:val="fr-FR"/>
              </w:rPr>
            </w:pPr>
            <w:r>
              <w:rPr>
                <w:b/>
                <w:bCs/>
                <w:lang w:val="fr-FR"/>
              </w:rPr>
              <w:t>Câu 4. </w:t>
            </w:r>
            <w:r>
              <w:rPr>
                <w:lang w:val="fr-FR"/>
              </w:rPr>
              <w:t>Trong các ý sau, có bao nhiêu ý là đặc điểm chung của các loài cá?</w:t>
            </w:r>
          </w:p>
          <w:p w:rsidR="00586EFA" w:rsidRDefault="00586EFA" w:rsidP="00705C50">
            <w:pPr>
              <w:spacing w:line="276" w:lineRule="auto"/>
              <w:ind w:left="48" w:right="48"/>
              <w:jc w:val="both"/>
              <w:rPr>
                <w:lang w:val="fr-FR"/>
              </w:rPr>
            </w:pPr>
            <w:r>
              <w:rPr>
                <w:lang w:val="fr-FR"/>
              </w:rPr>
              <w:t>1. Là động vật hằng nhiệt.</w:t>
            </w:r>
          </w:p>
          <w:p w:rsidR="00586EFA" w:rsidRDefault="00586EFA" w:rsidP="00705C50">
            <w:pPr>
              <w:spacing w:line="276" w:lineRule="auto"/>
              <w:ind w:left="48" w:right="48"/>
              <w:jc w:val="both"/>
              <w:rPr>
                <w:lang w:val="fr-FR"/>
              </w:rPr>
            </w:pPr>
            <w:r>
              <w:rPr>
                <w:lang w:val="fr-FR"/>
              </w:rPr>
              <w:t>2. Tim 2 ngăn, một vòng tuần hoàn.</w:t>
            </w:r>
          </w:p>
          <w:p w:rsidR="00586EFA" w:rsidRDefault="00586EFA" w:rsidP="00705C50">
            <w:pPr>
              <w:spacing w:line="276" w:lineRule="auto"/>
              <w:ind w:left="48" w:right="48"/>
              <w:jc w:val="both"/>
              <w:rPr>
                <w:lang w:val="fr-FR"/>
              </w:rPr>
            </w:pPr>
            <w:r>
              <w:rPr>
                <w:lang w:val="fr-FR"/>
              </w:rPr>
              <w:t>3. Bộ xương được cấu tạo từ chất xương.</w:t>
            </w:r>
          </w:p>
          <w:p w:rsidR="00586EFA" w:rsidRDefault="00586EFA" w:rsidP="00705C50">
            <w:pPr>
              <w:spacing w:line="276" w:lineRule="auto"/>
              <w:ind w:left="48" w:right="48"/>
              <w:jc w:val="both"/>
              <w:rPr>
                <w:lang w:val="fr-FR"/>
              </w:rPr>
            </w:pPr>
            <w:r>
              <w:rPr>
                <w:lang w:val="fr-FR"/>
              </w:rPr>
              <w:t>4. Hô hấp bằng mang, sống dưới nước.</w:t>
            </w:r>
          </w:p>
          <w:p w:rsidR="00586EFA" w:rsidRDefault="00586EFA" w:rsidP="00705C50">
            <w:pPr>
              <w:spacing w:line="276" w:lineRule="auto"/>
              <w:ind w:left="48" w:right="48"/>
              <w:jc w:val="both"/>
              <w:rPr>
                <w:lang w:val="fr-FR"/>
              </w:rPr>
            </w:pPr>
            <w:r>
              <w:rPr>
                <w:lang w:val="fr-FR"/>
              </w:rPr>
              <w:t>A. 1.                B. 2.               C. 3.               D. 4.</w:t>
            </w:r>
          </w:p>
          <w:p w:rsidR="00586EFA" w:rsidRDefault="00586EFA" w:rsidP="00705C50">
            <w:pPr>
              <w:spacing w:line="276" w:lineRule="auto"/>
              <w:ind w:left="48" w:right="48"/>
              <w:jc w:val="both"/>
              <w:rPr>
                <w:lang w:val="fr-FR"/>
              </w:rPr>
            </w:pPr>
            <w:r>
              <w:rPr>
                <w:b/>
                <w:bCs/>
                <w:lang w:val="fr-FR"/>
              </w:rPr>
              <w:t>Câu 5. </w:t>
            </w:r>
            <w:r>
              <w:rPr>
                <w:lang w:val="fr-FR"/>
              </w:rPr>
              <w:t>Đặc điểm nào dưới đây thường xuất hiện ở các loài cá sống ở tầng mặt?</w:t>
            </w:r>
          </w:p>
          <w:p w:rsidR="00586EFA" w:rsidRDefault="00586EFA" w:rsidP="00705C50">
            <w:pPr>
              <w:spacing w:line="276" w:lineRule="auto"/>
              <w:ind w:left="48" w:right="48"/>
              <w:jc w:val="both"/>
              <w:rPr>
                <w:lang w:val="fr-FR"/>
              </w:rPr>
            </w:pPr>
            <w:r>
              <w:rPr>
                <w:lang w:val="fr-FR"/>
              </w:rPr>
              <w:t>A. Thân dẹt mỏng, khúc đuôi khoẻ.</w:t>
            </w:r>
          </w:p>
          <w:p w:rsidR="00586EFA" w:rsidRDefault="00586EFA" w:rsidP="00705C50">
            <w:pPr>
              <w:spacing w:line="276" w:lineRule="auto"/>
              <w:ind w:left="48" w:right="48"/>
              <w:jc w:val="both"/>
              <w:rPr>
                <w:lang w:val="fr-FR"/>
              </w:rPr>
            </w:pPr>
            <w:r>
              <w:rPr>
                <w:lang w:val="fr-FR"/>
              </w:rPr>
              <w:t>B. Thân thon dài, khúc đuôi yếu.</w:t>
            </w:r>
          </w:p>
          <w:p w:rsidR="00586EFA" w:rsidRDefault="00586EFA" w:rsidP="00705C50">
            <w:pPr>
              <w:spacing w:line="276" w:lineRule="auto"/>
              <w:ind w:left="48" w:right="48"/>
              <w:jc w:val="both"/>
              <w:rPr>
                <w:lang w:val="fr-FR"/>
              </w:rPr>
            </w:pPr>
            <w:r>
              <w:rPr>
                <w:lang w:val="fr-FR"/>
              </w:rPr>
              <w:t>C. Thân ngắn, khúc đuôi yếu.</w:t>
            </w:r>
          </w:p>
          <w:p w:rsidR="00586EFA" w:rsidRDefault="00586EFA" w:rsidP="00705C50">
            <w:pPr>
              <w:spacing w:line="276" w:lineRule="auto"/>
              <w:ind w:left="48" w:right="48"/>
              <w:jc w:val="both"/>
              <w:rPr>
                <w:lang w:val="fr-FR"/>
              </w:rPr>
            </w:pPr>
            <w:r>
              <w:rPr>
                <w:lang w:val="fr-FR"/>
              </w:rPr>
              <w:t>D. Thân thon dài, khúc đuôi khoẻ.</w:t>
            </w:r>
          </w:p>
          <w:p w:rsidR="00586EFA" w:rsidRDefault="00586EFA" w:rsidP="00705C50">
            <w:pPr>
              <w:spacing w:line="276" w:lineRule="auto"/>
              <w:ind w:left="48" w:right="48"/>
              <w:jc w:val="both"/>
              <w:rPr>
                <w:lang w:val="fr-FR"/>
              </w:rPr>
            </w:pPr>
            <w:r>
              <w:rPr>
                <w:b/>
                <w:bCs/>
                <w:lang w:val="fr-FR"/>
              </w:rPr>
              <w:t>Câu 6. </w:t>
            </w:r>
            <w:r>
              <w:rPr>
                <w:lang w:val="fr-FR"/>
              </w:rPr>
              <w:t>Điền từ/cụm từ thích hợp vào chỗ trống để hoàn thiện nghĩa của câu sau:</w:t>
            </w:r>
          </w:p>
          <w:p w:rsidR="00586EFA" w:rsidRDefault="00586EFA" w:rsidP="00705C50">
            <w:pPr>
              <w:spacing w:line="276" w:lineRule="auto"/>
              <w:ind w:left="48" w:right="48"/>
              <w:jc w:val="both"/>
              <w:rPr>
                <w:lang w:val="fr-FR"/>
              </w:rPr>
            </w:pPr>
            <w:r>
              <w:rPr>
                <w:lang w:val="fr-FR"/>
              </w:rPr>
              <w:t>Cá sụn có bộ xương bằng …(1)…, khe mang …(2)…, da nhám, miệng nằm ở …(3)….</w:t>
            </w:r>
          </w:p>
          <w:p w:rsidR="00586EFA" w:rsidRDefault="00586EFA" w:rsidP="00705C50">
            <w:pPr>
              <w:spacing w:line="276" w:lineRule="auto"/>
              <w:ind w:left="48" w:right="48"/>
              <w:jc w:val="both"/>
              <w:rPr>
                <w:lang w:val="fr-FR"/>
              </w:rPr>
            </w:pPr>
            <w:r>
              <w:rPr>
                <w:lang w:val="fr-FR"/>
              </w:rPr>
              <w:t>A. (1): chất xương; (2): trần; (3): mặt bụng</w:t>
            </w:r>
          </w:p>
          <w:p w:rsidR="00586EFA" w:rsidRDefault="00586EFA" w:rsidP="00705C50">
            <w:pPr>
              <w:spacing w:line="276" w:lineRule="auto"/>
              <w:ind w:left="48" w:right="48"/>
              <w:jc w:val="both"/>
              <w:rPr>
                <w:lang w:val="fr-FR"/>
              </w:rPr>
            </w:pPr>
            <w:r>
              <w:rPr>
                <w:lang w:val="fr-FR"/>
              </w:rPr>
              <w:t>B. (1): chất sụn; (2): kín; (3): mặt lưng</w:t>
            </w:r>
          </w:p>
          <w:p w:rsidR="00586EFA" w:rsidRDefault="00586EFA" w:rsidP="00705C50">
            <w:pPr>
              <w:spacing w:line="276" w:lineRule="auto"/>
              <w:ind w:left="48" w:right="48"/>
              <w:jc w:val="both"/>
              <w:rPr>
                <w:lang w:val="fr-FR"/>
              </w:rPr>
            </w:pPr>
            <w:r>
              <w:rPr>
                <w:lang w:val="fr-FR"/>
              </w:rPr>
              <w:t>C. (1): chất sụn; (2): trần; (3): mặt bụng</w:t>
            </w:r>
          </w:p>
          <w:p w:rsidR="00586EFA" w:rsidRDefault="00586EFA" w:rsidP="00705C50">
            <w:pPr>
              <w:spacing w:line="276" w:lineRule="auto"/>
              <w:ind w:left="48" w:right="48"/>
              <w:jc w:val="both"/>
              <w:rPr>
                <w:lang w:val="fr-FR"/>
              </w:rPr>
            </w:pPr>
            <w:r>
              <w:rPr>
                <w:lang w:val="fr-FR"/>
              </w:rPr>
              <w:t>D. (1): chất sụn; (2): trần; (3): mặt lưng</w:t>
            </w:r>
          </w:p>
          <w:p w:rsidR="00586EFA" w:rsidRDefault="00586EFA" w:rsidP="00705C50">
            <w:pPr>
              <w:spacing w:line="276" w:lineRule="auto"/>
              <w:ind w:left="48" w:right="48"/>
              <w:jc w:val="both"/>
              <w:rPr>
                <w:lang w:val="fr-FR"/>
              </w:rPr>
            </w:pPr>
            <w:r>
              <w:rPr>
                <w:b/>
                <w:bCs/>
                <w:lang w:val="fr-FR"/>
              </w:rPr>
              <w:t>Câu 7.</w:t>
            </w:r>
            <w:r>
              <w:rPr>
                <w:lang w:val="fr-FR"/>
              </w:rPr>
              <w:t> Loài nào dưới đây là đại diện lớp Cá?</w:t>
            </w:r>
          </w:p>
          <w:p w:rsidR="00586EFA" w:rsidRDefault="00586EFA" w:rsidP="00705C50">
            <w:pPr>
              <w:spacing w:line="276" w:lineRule="auto"/>
              <w:ind w:left="48" w:right="48"/>
              <w:jc w:val="both"/>
              <w:rPr>
                <w:lang w:val="fr-FR"/>
              </w:rPr>
            </w:pPr>
            <w:r>
              <w:rPr>
                <w:lang w:val="fr-FR"/>
              </w:rPr>
              <w:t>A. Cá đuối bông đỏ.</w:t>
            </w:r>
          </w:p>
          <w:p w:rsidR="00586EFA" w:rsidRDefault="00586EFA" w:rsidP="00705C50">
            <w:pPr>
              <w:spacing w:line="276" w:lineRule="auto"/>
              <w:ind w:left="48" w:right="48"/>
              <w:jc w:val="both"/>
              <w:rPr>
                <w:lang w:val="fr-FR"/>
              </w:rPr>
            </w:pPr>
            <w:r>
              <w:rPr>
                <w:lang w:val="fr-FR"/>
              </w:rPr>
              <w:t>B. Cá nhà táng lùn.</w:t>
            </w:r>
          </w:p>
          <w:p w:rsidR="00586EFA" w:rsidRDefault="00586EFA" w:rsidP="00705C50">
            <w:pPr>
              <w:spacing w:line="276" w:lineRule="auto"/>
              <w:ind w:left="48" w:right="48"/>
              <w:jc w:val="both"/>
            </w:pPr>
            <w:r>
              <w:t>C. Cá sấu sông Nile.</w:t>
            </w:r>
          </w:p>
          <w:p w:rsidR="00586EFA" w:rsidRDefault="00586EFA" w:rsidP="00705C50">
            <w:pPr>
              <w:spacing w:line="276" w:lineRule="auto"/>
              <w:ind w:left="48" w:right="48"/>
              <w:jc w:val="both"/>
            </w:pPr>
            <w:r>
              <w:t>D. Cá cóc Tam Đảo.</w:t>
            </w:r>
          </w:p>
          <w:p w:rsidR="00586EFA" w:rsidRDefault="00586EFA" w:rsidP="00705C50">
            <w:pPr>
              <w:spacing w:line="276" w:lineRule="auto"/>
              <w:ind w:left="48" w:right="48"/>
              <w:jc w:val="both"/>
            </w:pPr>
            <w:r>
              <w:rPr>
                <w:b/>
                <w:bCs/>
              </w:rPr>
              <w:t>Câu 8.</w:t>
            </w:r>
            <w:r>
              <w:t> Loài cá nào dưới đây có tập tính ngược dòng về nguồn để đẻ trứng?</w:t>
            </w:r>
          </w:p>
          <w:p w:rsidR="00586EFA" w:rsidRDefault="00586EFA" w:rsidP="00705C50">
            <w:pPr>
              <w:spacing w:line="276" w:lineRule="auto"/>
              <w:ind w:left="48" w:right="48"/>
              <w:jc w:val="both"/>
            </w:pPr>
            <w:r>
              <w:t>A. Cá trích cơm.         B. Cá hồi đỏ.</w:t>
            </w:r>
          </w:p>
          <w:p w:rsidR="00586EFA" w:rsidRDefault="00586EFA" w:rsidP="00705C50">
            <w:pPr>
              <w:spacing w:line="276" w:lineRule="auto"/>
              <w:ind w:left="48" w:right="48"/>
              <w:jc w:val="both"/>
            </w:pPr>
            <w:r>
              <w:t>C. Cá đuối điện.         D. Cá hổ kình.</w:t>
            </w:r>
          </w:p>
          <w:p w:rsidR="00586EFA" w:rsidRDefault="00586EFA" w:rsidP="00705C50">
            <w:pPr>
              <w:spacing w:line="276" w:lineRule="auto"/>
              <w:ind w:left="48" w:right="48"/>
              <w:jc w:val="both"/>
            </w:pPr>
            <w:r>
              <w:rPr>
                <w:b/>
                <w:bCs/>
              </w:rPr>
              <w:t>Câu 9.</w:t>
            </w:r>
            <w:r>
              <w:t> Loại cá nào dưới đây không thuộc lớp Cá sụn?</w:t>
            </w:r>
          </w:p>
          <w:p w:rsidR="00586EFA" w:rsidRDefault="00586EFA" w:rsidP="00705C50">
            <w:pPr>
              <w:spacing w:line="276" w:lineRule="auto"/>
              <w:ind w:left="48" w:right="48"/>
              <w:jc w:val="both"/>
            </w:pPr>
            <w:r>
              <w:t>A. Cá nhám.         B. Cá đuối.         C. Cá thu.         D. Cá toàn đầu.</w:t>
            </w:r>
          </w:p>
          <w:p w:rsidR="00586EFA" w:rsidRDefault="00586EFA" w:rsidP="00705C50">
            <w:pPr>
              <w:spacing w:line="276" w:lineRule="auto"/>
              <w:ind w:left="48" w:right="48"/>
              <w:jc w:val="both"/>
            </w:pPr>
            <w:r>
              <w:rPr>
                <w:b/>
                <w:bCs/>
              </w:rPr>
              <w:lastRenderedPageBreak/>
              <w:t>Câu 10.</w:t>
            </w:r>
            <w:r>
              <w:t> Loại cá nào dưới đây thường sống trong những hốc bùn đất ở tầng đáy?</w:t>
            </w:r>
          </w:p>
          <w:p w:rsidR="00586EFA" w:rsidRDefault="00586EFA" w:rsidP="00705C50">
            <w:pPr>
              <w:spacing w:line="276" w:lineRule="auto"/>
              <w:ind w:left="48" w:right="48"/>
              <w:jc w:val="both"/>
            </w:pPr>
            <w:r>
              <w:t>A. Lươn.         B. Cá trắm.         C. Cá chép.         D. Cá mập.</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02"/>
              <w:gridCol w:w="1138"/>
              <w:gridCol w:w="1138"/>
              <w:gridCol w:w="1102"/>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shd w:val="clear" w:color="auto" w:fill="FFFFFF"/>
              </w:rPr>
            </w:pPr>
            <w:r>
              <w:rPr>
                <w:shd w:val="clear" w:color="auto" w:fill="FFFFFF"/>
              </w:rPr>
              <w:t>a.Nêu đặc điểm quan trọng nhất để phân biệt Cá sụn và Cá xương.</w:t>
            </w:r>
          </w:p>
          <w:p w:rsidR="00586EFA" w:rsidRDefault="00586EFA" w:rsidP="00705C50">
            <w:pPr>
              <w:spacing w:line="276" w:lineRule="auto"/>
              <w:jc w:val="both"/>
              <w:rPr>
                <w:shd w:val="clear" w:color="auto" w:fill="FFFFFF"/>
              </w:rPr>
            </w:pPr>
            <w:r>
              <w:rPr>
                <w:shd w:val="clear" w:color="auto" w:fill="FFFFFF"/>
              </w:rPr>
              <w:t>b. Vai trò của cá trong đời sống con người.</w:t>
            </w:r>
          </w:p>
          <w:p w:rsidR="00586EFA" w:rsidRDefault="00586EFA" w:rsidP="00705C50">
            <w:pPr>
              <w:spacing w:line="276" w:lineRule="auto"/>
              <w:jc w:val="both"/>
            </w:pPr>
            <w:r>
              <w:rPr>
                <w:b/>
                <w:lang w:val="en-CA"/>
              </w:rPr>
              <w:t xml:space="preserve"> 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098" w:type="dxa"/>
            <w:gridSpan w:val="3"/>
          </w:tcPr>
          <w:p w:rsidR="00586EFA" w:rsidRDefault="00586EFA" w:rsidP="00705C50">
            <w:pPr>
              <w:spacing w:line="276" w:lineRule="auto"/>
            </w:pPr>
            <w:r>
              <w:t>a.</w:t>
            </w:r>
            <w:r>
              <w:rPr>
                <w:shd w:val="clear" w:color="auto" w:fill="FFFFFF"/>
              </w:rPr>
              <w:t xml:space="preserve"> Nêu đặc điểm quan trọng nhất để phân biệt Cá sụn và Cá xương.</w:t>
            </w:r>
          </w:p>
          <w:p w:rsidR="00586EFA" w:rsidRDefault="00586EFA" w:rsidP="00705C50">
            <w:pPr>
              <w:pStyle w:val="NormalWeb"/>
              <w:spacing w:before="0" w:beforeAutospacing="0" w:after="0" w:afterAutospacing="0" w:line="276" w:lineRule="auto"/>
              <w:ind w:left="48" w:right="48"/>
              <w:jc w:val="both"/>
              <w:rPr>
                <w:sz w:val="28"/>
                <w:szCs w:val="28"/>
              </w:rPr>
            </w:pPr>
            <w:r>
              <w:rPr>
                <w:b/>
                <w:sz w:val="28"/>
                <w:szCs w:val="28"/>
              </w:rPr>
              <w:t>b.</w:t>
            </w:r>
            <w:r>
              <w:rPr>
                <w:sz w:val="28"/>
                <w:szCs w:val="28"/>
              </w:rPr>
              <w:t xml:space="preserve"> - Là nguồn thực phẩm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Dược liệu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Trong sản xuất nông nghiệp, công nghiệp</w:t>
            </w:r>
          </w:p>
          <w:p w:rsidR="00586EFA" w:rsidRDefault="00586EFA" w:rsidP="00705C50">
            <w:pPr>
              <w:spacing w:line="276" w:lineRule="auto"/>
              <w:rPr>
                <w:b/>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7"/>
            <w:vAlign w:val="center"/>
          </w:tcPr>
          <w:p w:rsidR="00586EFA" w:rsidRDefault="00586EFA" w:rsidP="00705C50">
            <w:pPr>
              <w:spacing w:line="276" w:lineRule="auto"/>
              <w:jc w:val="center"/>
              <w:rPr>
                <w:b/>
                <w:lang w:val="vi-VN"/>
              </w:rPr>
            </w:pPr>
            <w:r>
              <w:rPr>
                <w:b/>
                <w:lang w:val="vi-VN"/>
              </w:rPr>
              <w:t>HOẠT ĐỘNG 5: Hoạt động tìm tòi và mở rộng (2’)</w:t>
            </w:r>
          </w:p>
          <w:p w:rsidR="00586EFA" w:rsidRDefault="00586EFA" w:rsidP="00705C50">
            <w:pPr>
              <w:spacing w:line="276" w:lineRule="auto"/>
              <w:rPr>
                <w:lang w:val="vi-VN"/>
              </w:rPr>
            </w:pPr>
            <w:r>
              <w:rPr>
                <w:b/>
                <w:lang w:val="vi-VN"/>
              </w:rPr>
              <w:t>Mục tiêu:</w:t>
            </w:r>
            <w:r>
              <w:rPr>
                <w:lang w:val="vi-VN"/>
              </w:rPr>
              <w:t xml:space="preserve"> Tìm tòi và mở rộng kiến thức, khái quát lại toàn bộ nội dung kiến thức đã học</w:t>
            </w:r>
          </w:p>
          <w:p w:rsidR="00586EFA" w:rsidRDefault="00586EFA" w:rsidP="00705C50">
            <w:pPr>
              <w:pStyle w:val="ListParagraph"/>
              <w:spacing w:line="276" w:lineRule="auto"/>
              <w:ind w:left="0"/>
              <w:jc w:val="both"/>
              <w:rPr>
                <w:lang w:val="vi-VN"/>
              </w:rPr>
            </w:pPr>
            <w:r>
              <w:rPr>
                <w:b/>
                <w:lang w:val="vi-VN"/>
              </w:rPr>
              <w:t>Phương pháp dạy học:</w:t>
            </w:r>
            <w:r>
              <w:rPr>
                <w:lang w:val="vi-VN"/>
              </w:rPr>
              <w:t xml:space="preserve">  Dạy học nhóm; dạy học nêu và giải quyết vấn đề; phương pháp thuyết trình; sử dụng đồ dung trực quan</w:t>
            </w:r>
          </w:p>
          <w:p w:rsidR="00586EFA" w:rsidRDefault="00586EFA" w:rsidP="00705C50">
            <w:pPr>
              <w:spacing w:line="276" w:lineRule="auto"/>
              <w:jc w:val="center"/>
              <w:rPr>
                <w:b/>
              </w:rPr>
            </w:pPr>
            <w:r>
              <w:rPr>
                <w:b/>
                <w:lang w:val="vi-VN"/>
              </w:rPr>
              <w:t xml:space="preserve">Định hướng phát triển năng lực: </w:t>
            </w:r>
            <w:r>
              <w:rPr>
                <w:lang w:val="vi-VN"/>
              </w:rPr>
              <w:t xml:space="preserve"> </w:t>
            </w:r>
            <w:r>
              <w:rPr>
                <w:i/>
                <w:lang w:val="vi-VN"/>
              </w:rPr>
              <w:t xml:space="preserve"> </w:t>
            </w:r>
            <w:r>
              <w:rPr>
                <w:lang w:val="nl-NL"/>
              </w:rPr>
              <w:t xml:space="preserve"> Năng lực thực nghiệm, năng lực quan sát, năng lực sáng tạo, năng lực trao đổi</w:t>
            </w:r>
            <w:r>
              <w:rPr>
                <w:lang w:val="vi-VN"/>
              </w:rPr>
              <w:t xml:space="preserve">. </w:t>
            </w:r>
            <w:r>
              <w:t>Phẩm chất tự tin, tự lập, giao tiếp.</w:t>
            </w:r>
          </w:p>
        </w:tc>
      </w:tr>
      <w:tr w:rsidR="00586EFA" w:rsidTr="00705C50">
        <w:trPr>
          <w:gridBefore w:val="1"/>
          <w:wBefore w:w="108" w:type="dxa"/>
        </w:trPr>
        <w:tc>
          <w:tcPr>
            <w:tcW w:w="9781"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lang w:val="en-US"/>
              </w:rPr>
            </w:pPr>
            <w:r>
              <w:rPr>
                <w:sz w:val="28"/>
                <w:szCs w:val="28"/>
                <w:lang w:val="en-US"/>
              </w:rPr>
              <w:lastRenderedPageBreak/>
              <w:t>Kể tên n</w:t>
            </w:r>
            <w:r>
              <w:rPr>
                <w:sz w:val="28"/>
                <w:szCs w:val="28"/>
              </w:rPr>
              <w:t xml:space="preserve">hững loài cá sống trong những môi trường và những điều kiện sống khác nhau </w:t>
            </w:r>
          </w:p>
          <w:p w:rsidR="00586EFA" w:rsidRDefault="00586EFA" w:rsidP="00705C50">
            <w:pPr>
              <w:spacing w:line="276" w:lineRule="auto"/>
            </w:pPr>
            <w:r>
              <w:rPr>
                <w:noProof/>
              </w:rPr>
              <w:drawing>
                <wp:inline distT="0" distB="0" distL="0" distR="0">
                  <wp:extent cx="5915025" cy="3390900"/>
                  <wp:effectExtent l="0" t="0" r="9525" b="0"/>
                  <wp:docPr id="17" name="Picture 17"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3390900"/>
                          </a:xfrm>
                          <a:prstGeom prst="rect">
                            <a:avLst/>
                          </a:prstGeom>
                          <a:noFill/>
                          <a:ln>
                            <a:noFill/>
                          </a:ln>
                        </pic:spPr>
                      </pic:pic>
                    </a:graphicData>
                  </a:graphic>
                </wp:inline>
              </w:drawing>
            </w:r>
            <w:r>
              <w:rPr>
                <w:noProof/>
              </w:rPr>
              <w:drawing>
                <wp:inline distT="0" distB="0" distL="0" distR="0">
                  <wp:extent cx="6115050" cy="2533650"/>
                  <wp:effectExtent l="0" t="0" r="0" b="0"/>
                  <wp:docPr id="16" name="Picture 16" descr="Lý thuyết, Trắc nghiệm Sinh học 7 Bài 34: Đa dạng và đặc điểm chung của các lớp cá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rắc nghiệm Sinh học 7 Bài 34: Đa dạng và đặc điểm chung của các lớp cá | Lý thuyết và trắc nghiệm Sinh học 7 chọn lọc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2533650"/>
                          </a:xfrm>
                          <a:prstGeom prst="rect">
                            <a:avLst/>
                          </a:prstGeom>
                          <a:noFill/>
                          <a:ln>
                            <a:noFill/>
                          </a:ln>
                        </pic:spPr>
                      </pic:pic>
                    </a:graphicData>
                  </a:graphic>
                </wp:inline>
              </w:drawing>
            </w:r>
          </w:p>
          <w:p w:rsidR="00586EFA" w:rsidRDefault="00586EFA" w:rsidP="00705C50">
            <w:pPr>
              <w:spacing w:line="276" w:lineRule="auto"/>
              <w:jc w:val="center"/>
              <w:rPr>
                <w:b/>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jc w:val="both"/>
        <w:rPr>
          <w:spacing w:val="2"/>
          <w:position w:val="-2"/>
          <w:lang w:val="nl-NL"/>
        </w:rPr>
      </w:pPr>
      <w:r>
        <w:rPr>
          <w:spacing w:val="2"/>
          <w:position w:val="-2"/>
          <w:lang w:val="nl-NL"/>
        </w:rPr>
        <w:t>- Học bài theo câu hỏi và kết luận SGK</w:t>
      </w:r>
    </w:p>
    <w:p w:rsidR="00586EFA" w:rsidRDefault="00586EFA" w:rsidP="00586EFA">
      <w:pPr>
        <w:spacing w:line="276" w:lineRule="auto"/>
        <w:ind w:firstLine="360"/>
        <w:jc w:val="both"/>
        <w:rPr>
          <w:spacing w:val="2"/>
          <w:position w:val="-2"/>
          <w:lang w:val="nl-NL"/>
        </w:rPr>
      </w:pPr>
      <w:r>
        <w:rPr>
          <w:spacing w:val="2"/>
          <w:position w:val="-2"/>
          <w:lang w:val="nl-NL"/>
        </w:rPr>
        <w:t>- Đọc mục em có biết. Chuẩn bị ếch đồng.</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center"/>
        <w:rPr>
          <w:b/>
          <w:bCs/>
          <w:lang w:val="pt-BR"/>
        </w:rPr>
      </w:pPr>
      <w:r>
        <w:rPr>
          <w:b/>
          <w:bCs/>
          <w:lang w:val="pt-BR"/>
        </w:rPr>
        <w:t>LỚP LƯỠNG CƯ</w:t>
      </w:r>
    </w:p>
    <w:p w:rsidR="00586EFA" w:rsidRDefault="00586EFA" w:rsidP="00586EFA">
      <w:pPr>
        <w:spacing w:line="276" w:lineRule="auto"/>
        <w:rPr>
          <w:b/>
          <w:lang w:val="pt-BR"/>
        </w:rPr>
      </w:pPr>
      <w:r>
        <w:rPr>
          <w:b/>
          <w:lang w:val="pt-BR"/>
        </w:rPr>
        <w:t>Tiết 37</w:t>
      </w:r>
    </w:p>
    <w:p w:rsidR="00586EFA" w:rsidRDefault="00586EFA" w:rsidP="00586EFA">
      <w:pPr>
        <w:spacing w:line="276" w:lineRule="auto"/>
        <w:jc w:val="center"/>
        <w:rPr>
          <w:b/>
          <w:bCs/>
          <w:lang w:val="pt-BR"/>
        </w:rPr>
      </w:pPr>
      <w:r>
        <w:rPr>
          <w:b/>
          <w:bCs/>
          <w:lang w:val="pt-BR"/>
        </w:rPr>
        <w:t>Bài 35. ẾCH ĐỒNG</w:t>
      </w:r>
    </w:p>
    <w:p w:rsidR="00586EFA" w:rsidRDefault="00586EFA" w:rsidP="00586EFA">
      <w:pPr>
        <w:spacing w:line="276" w:lineRule="auto"/>
        <w:rPr>
          <w:b/>
          <w:bCs/>
          <w:lang w:val="pt-BR"/>
        </w:rPr>
      </w:pPr>
      <w:r>
        <w:rPr>
          <w:b/>
          <w:bCs/>
          <w:lang w:val="pt-BR"/>
        </w:rPr>
        <w:t>I. MỤC TIÊU</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rPr>
          <w:lang w:val="pt-BR"/>
        </w:rPr>
      </w:pPr>
      <w:r>
        <w:rPr>
          <w:lang w:val="pt-BR"/>
        </w:rPr>
        <w:t>- HS hiểu các đặc điểm đời sống của ếch đồng. Mô tả được đặc điểm cấu tạo ngoài của ếch thích nghi với đời sống vừa ở nước vừa ở cạn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rPr>
          <w:lang w:val="pt-BR"/>
        </w:rPr>
      </w:pPr>
      <w:r>
        <w:rPr>
          <w:lang w:val="pt-BR"/>
        </w:rPr>
        <w:t>- Bảng phụ ghi nội dung bảng tr. 114SGK. Tranh cấu tạo ngoài của ếch đồng</w:t>
      </w:r>
    </w:p>
    <w:p w:rsidR="00586EFA" w:rsidRDefault="00586EFA" w:rsidP="00586EFA">
      <w:pPr>
        <w:spacing w:line="276" w:lineRule="auto"/>
        <w:rPr>
          <w:lang w:val="pt-BR"/>
        </w:rPr>
      </w:pPr>
      <w:r>
        <w:rPr>
          <w:lang w:val="pt-BR"/>
        </w:rPr>
        <w:t>- Mẫu vật sống: ếch nuôi trong lồng nuôi.</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rPr>
          <w:lang w:val="pt-BR"/>
        </w:rPr>
      </w:pPr>
      <w:r>
        <w:rPr>
          <w:lang w:val="pt-BR"/>
        </w:rPr>
        <w:t>- Mẫu ếch đồng theo nhóm</w:t>
      </w:r>
    </w:p>
    <w:p w:rsidR="00586EFA" w:rsidRDefault="00586EFA" w:rsidP="00586EFA">
      <w:pPr>
        <w:spacing w:line="276" w:lineRule="auto"/>
        <w:rPr>
          <w:b/>
          <w:bCs/>
          <w:lang w:val="pt-BR"/>
        </w:rPr>
      </w:pPr>
      <w:r>
        <w:rPr>
          <w:b/>
          <w:spacing w:val="2"/>
          <w:position w:val="-2"/>
          <w:lang w:val="da-DK"/>
        </w:rPr>
        <w:t xml:space="preserve">III. </w:t>
      </w:r>
      <w:r>
        <w:rPr>
          <w:b/>
          <w:bCs/>
          <w:lang w:val="pt-BR"/>
        </w:rPr>
        <w:t>TIẾN TRÌNH:</w:t>
      </w:r>
    </w:p>
    <w:p w:rsidR="00586EFA" w:rsidRDefault="00586EFA" w:rsidP="00586EFA">
      <w:pPr>
        <w:spacing w:line="276" w:lineRule="auto"/>
        <w:rPr>
          <w:b/>
          <w:bCs/>
          <w:lang w:val="pt-BR"/>
        </w:rPr>
      </w:pPr>
      <w:r>
        <w:rPr>
          <w:b/>
          <w:bCs/>
          <w:lang w:val="pt-BR"/>
        </w:rPr>
        <w:t>1.  Kiểm tra bài cũ (không)</w:t>
      </w:r>
    </w:p>
    <w:p w:rsidR="00586EFA" w:rsidRDefault="00586EFA" w:rsidP="00586EFA">
      <w:pPr>
        <w:spacing w:line="276" w:lineRule="auto"/>
        <w:rPr>
          <w:b/>
          <w:bCs/>
          <w:lang w:val="nl-NL"/>
        </w:rPr>
      </w:pPr>
      <w:r>
        <w:rPr>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37"/>
        <w:gridCol w:w="2855"/>
        <w:gridCol w:w="263"/>
        <w:gridCol w:w="64"/>
        <w:gridCol w:w="2771"/>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8"/>
          </w:tcPr>
          <w:p w:rsidR="00586EFA" w:rsidRDefault="00586EFA" w:rsidP="00705C50">
            <w:pPr>
              <w:spacing w:line="276" w:lineRule="auto"/>
              <w:ind w:firstLine="720"/>
              <w:jc w:val="both"/>
            </w:pPr>
            <w:r>
              <w:rPr>
                <w:lang w:val="pt-BR"/>
              </w:rPr>
              <w:t xml:space="preserve">Tiết trước chúng ta đã nghiên cứu xong lớp cá. Tiết này chuyển sang nghiên cứu lớp lưỡng cư. Lớp lưỡng cư bao gồm những động vật thích nghi với đời sống vừa ở nước vừa ở cạn. Vậy để thích nghi với môi trường đó chúng có những đặc điểm gì? </w:t>
            </w:r>
            <w:r>
              <w:rPr>
                <w:lang w:val="sv-SE"/>
              </w:rPr>
              <w:t>Ta vào nội dung bài hôm nay.</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before="120" w:after="120"/>
              <w:jc w:val="both"/>
              <w:rPr>
                <w:spacing w:val="2"/>
                <w:position w:val="-2"/>
                <w:lang w:val="nl-NL"/>
              </w:rPr>
            </w:pPr>
            <w:r>
              <w:rPr>
                <w:rFonts w:eastAsia="Calibri"/>
                <w:b/>
                <w:szCs w:val="18"/>
                <w:lang w:val="vi-VN"/>
              </w:rPr>
              <w:t xml:space="preserve">a) Mục </w:t>
            </w:r>
            <w:r>
              <w:rPr>
                <w:rFonts w:eastAsia="Calibri"/>
                <w:b/>
                <w:szCs w:val="18"/>
              </w:rPr>
              <w:t>tiêu</w:t>
            </w:r>
            <w:r>
              <w:rPr>
                <w:rFonts w:eastAsia="Calibri"/>
                <w:b/>
                <w:szCs w:val="18"/>
                <w:lang w:val="vi-VN"/>
              </w:rPr>
              <w:t>:</w:t>
            </w:r>
            <w:r>
              <w:rPr>
                <w:rFonts w:eastAsia="Calibri"/>
                <w:szCs w:val="18"/>
                <w:lang w:val="vi-VN"/>
              </w:rPr>
              <w:t xml:space="preserve"> </w:t>
            </w:r>
          </w:p>
          <w:p w:rsidR="00586EFA" w:rsidRDefault="00586EFA" w:rsidP="00705C50">
            <w:pPr>
              <w:pStyle w:val="ListParagraph"/>
              <w:spacing w:line="276" w:lineRule="auto"/>
              <w:ind w:left="0"/>
              <w:jc w:val="both"/>
              <w:rPr>
                <w:lang w:val="vi-VN"/>
              </w:rPr>
            </w:pPr>
            <w:r>
              <w:rPr>
                <w:lang w:val="pt-BR"/>
              </w:rPr>
              <w:t>Các đặc điểm đời sống của ếch đồng. Mô tả được đặc điểm cấu tạo ngoài của ếch thích nghi với đời sống vừa ở nước vừa ở cạn</w:t>
            </w:r>
            <w:r>
              <w:rPr>
                <w:b/>
                <w:lang w:val="pt-BR"/>
              </w:rPr>
              <w:t xml:space="preserve"> </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before="120" w:after="120" w:line="252" w:lineRule="auto"/>
              <w:jc w:val="both"/>
              <w:rPr>
                <w:rFonts w:eastAsia="Calibri"/>
                <w:iCs/>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c>
          <w:tcPr>
            <w:tcW w:w="9889" w:type="dxa"/>
            <w:gridSpan w:val="8"/>
            <w:vAlign w:val="center"/>
          </w:tcPr>
          <w:p w:rsidR="00586EFA" w:rsidRDefault="00586EFA" w:rsidP="00705C50">
            <w:pPr>
              <w:spacing w:line="276" w:lineRule="auto"/>
              <w:jc w:val="center"/>
              <w:rPr>
                <w:b/>
                <w:bCs/>
                <w:lang w:val="nl-NL"/>
              </w:rPr>
            </w:pPr>
            <w:r>
              <w:rPr>
                <w:b/>
                <w:bCs/>
                <w:lang w:val="nl-NL"/>
              </w:rPr>
              <w:t>1: Tìm hiểu Đời sống của ếch đồng(10’)</w:t>
            </w:r>
          </w:p>
        </w:tc>
      </w:tr>
      <w:tr w:rsidR="00586EFA" w:rsidTr="00705C50">
        <w:tc>
          <w:tcPr>
            <w:tcW w:w="3936" w:type="dxa"/>
            <w:gridSpan w:val="4"/>
          </w:tcPr>
          <w:p w:rsidR="00586EFA" w:rsidRDefault="00586EFA" w:rsidP="00705C50">
            <w:pPr>
              <w:spacing w:line="276" w:lineRule="auto"/>
              <w:jc w:val="both"/>
              <w:rPr>
                <w:lang w:val="nl-NL"/>
              </w:rPr>
            </w:pPr>
            <w:r>
              <w:rPr>
                <w:lang w:val="nl-NL"/>
              </w:rPr>
              <w:t xml:space="preserve">GV yêu cầu HS đọc thông tin SGK→ thảo luận </w:t>
            </w:r>
          </w:p>
          <w:p w:rsidR="00586EFA" w:rsidRDefault="00586EFA" w:rsidP="00705C50">
            <w:pPr>
              <w:spacing w:line="276" w:lineRule="auto"/>
              <w:jc w:val="both"/>
              <w:rPr>
                <w:lang w:val="nl-NL"/>
              </w:rPr>
            </w:pPr>
            <w:r>
              <w:rPr>
                <w:lang w:val="nl-NL"/>
              </w:rPr>
              <w:t>+ Thông tin cho em biết điều gì về đời sống của ếch đồng?</w:t>
            </w:r>
          </w:p>
          <w:p w:rsidR="00586EFA" w:rsidRDefault="00586EFA" w:rsidP="00705C50">
            <w:pPr>
              <w:spacing w:line="276" w:lineRule="auto"/>
              <w:jc w:val="both"/>
              <w:rPr>
                <w:lang w:val="nl-NL"/>
              </w:rPr>
            </w:pPr>
            <w:r>
              <w:rPr>
                <w:lang w:val="nl-NL"/>
              </w:rPr>
              <w:t>- GV cho SH giải thích 1 số hiện tượng :</w:t>
            </w:r>
          </w:p>
          <w:p w:rsidR="00586EFA" w:rsidRDefault="00586EFA" w:rsidP="00705C50">
            <w:pPr>
              <w:spacing w:line="276" w:lineRule="auto"/>
              <w:jc w:val="both"/>
              <w:rPr>
                <w:lang w:val="nl-NL"/>
              </w:rPr>
            </w:pPr>
            <w:r>
              <w:rPr>
                <w:lang w:val="nl-NL"/>
              </w:rPr>
              <w:t>+ Vì sao ếch thường kiếm mồi vào ban đêm ?</w:t>
            </w:r>
          </w:p>
          <w:p w:rsidR="00586EFA" w:rsidRDefault="00586EFA" w:rsidP="00705C50">
            <w:pPr>
              <w:spacing w:line="276" w:lineRule="auto"/>
              <w:jc w:val="both"/>
              <w:rPr>
                <w:lang w:val="nl-NL"/>
              </w:rPr>
            </w:pPr>
            <w:r>
              <w:rPr>
                <w:lang w:val="nl-NL"/>
              </w:rPr>
              <w:t>+ Thức ăn của ếch là sâu bọ, giun, ốc nói lên điều gì?</w:t>
            </w:r>
          </w:p>
        </w:tc>
        <w:tc>
          <w:tcPr>
            <w:tcW w:w="3118"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thu nhận thông tin SGK tr113, rút ra nhận xét</w:t>
            </w:r>
          </w:p>
          <w:p w:rsidR="00586EFA" w:rsidRDefault="00586EFA" w:rsidP="00705C50">
            <w:pPr>
              <w:spacing w:line="276" w:lineRule="auto"/>
              <w:jc w:val="both"/>
              <w:rPr>
                <w:lang w:val="nl-NL"/>
              </w:rPr>
            </w:pPr>
            <w:r>
              <w:rPr>
                <w:lang w:val="nl-NL"/>
              </w:rPr>
              <w:t>- 1 HS phát biểu lớp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khác bổ sung.</w:t>
            </w:r>
          </w:p>
        </w:tc>
        <w:tc>
          <w:tcPr>
            <w:tcW w:w="2835" w:type="dxa"/>
            <w:gridSpan w:val="2"/>
          </w:tcPr>
          <w:p w:rsidR="00586EFA" w:rsidRDefault="00586EFA" w:rsidP="00705C50">
            <w:pPr>
              <w:spacing w:line="276" w:lineRule="auto"/>
              <w:jc w:val="both"/>
              <w:rPr>
                <w:b/>
                <w:bCs/>
                <w:lang w:val="nl-NL"/>
              </w:rPr>
            </w:pPr>
            <w:r>
              <w:rPr>
                <w:b/>
                <w:bCs/>
                <w:lang w:val="nl-NL"/>
              </w:rPr>
              <w:t>I. Đời sống:</w:t>
            </w: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lang w:val="nl-NL"/>
              </w:rPr>
            </w:pPr>
            <w:r>
              <w:rPr>
                <w:lang w:val="nl-NL"/>
              </w:rPr>
              <w:t>- Ếch có đời sống vừa ở nước vừa ở cạn.</w:t>
            </w:r>
          </w:p>
          <w:p w:rsidR="00586EFA" w:rsidRDefault="00586EFA" w:rsidP="00705C50">
            <w:pPr>
              <w:spacing w:line="276" w:lineRule="auto"/>
              <w:jc w:val="both"/>
              <w:rPr>
                <w:lang w:val="nl-NL"/>
              </w:rPr>
            </w:pPr>
            <w:r>
              <w:rPr>
                <w:lang w:val="nl-NL"/>
              </w:rPr>
              <w:t>- Kiếm ăn vào ban đêm.</w:t>
            </w:r>
          </w:p>
          <w:p w:rsidR="00586EFA" w:rsidRDefault="00586EFA" w:rsidP="00705C50">
            <w:pPr>
              <w:spacing w:line="276" w:lineRule="auto"/>
              <w:jc w:val="both"/>
              <w:rPr>
                <w:lang w:val="nl-NL"/>
              </w:rPr>
            </w:pPr>
            <w:r>
              <w:rPr>
                <w:lang w:val="nl-NL"/>
              </w:rPr>
              <w:t>- Có hiện tượng trú đông.</w:t>
            </w:r>
          </w:p>
          <w:p w:rsidR="00586EFA" w:rsidRDefault="00586EFA" w:rsidP="00705C50">
            <w:pPr>
              <w:spacing w:line="276" w:lineRule="auto"/>
              <w:jc w:val="both"/>
              <w:rPr>
                <w:lang w:val="nl-NL"/>
              </w:rPr>
            </w:pPr>
            <w:r>
              <w:rPr>
                <w:lang w:val="nl-NL"/>
              </w:rPr>
              <w:t>- Là động vật biến nhiệt.</w:t>
            </w:r>
          </w:p>
        </w:tc>
      </w:tr>
      <w:tr w:rsidR="00586EFA" w:rsidTr="00705C50">
        <w:tc>
          <w:tcPr>
            <w:tcW w:w="9889" w:type="dxa"/>
            <w:gridSpan w:val="8"/>
            <w:vAlign w:val="center"/>
          </w:tcPr>
          <w:p w:rsidR="00586EFA" w:rsidRDefault="00586EFA" w:rsidP="00705C50">
            <w:pPr>
              <w:spacing w:line="276" w:lineRule="auto"/>
              <w:jc w:val="center"/>
              <w:rPr>
                <w:b/>
                <w:bCs/>
                <w:lang w:val="nl-NL"/>
              </w:rPr>
            </w:pPr>
            <w:r>
              <w:rPr>
                <w:b/>
                <w:bCs/>
                <w:lang w:val="nl-NL"/>
              </w:rPr>
              <w:t>2: Tìm hiểu Cấu tạo ngoài và sự di chuyển(18’)</w:t>
            </w:r>
          </w:p>
        </w:tc>
      </w:tr>
      <w:tr w:rsidR="00586EFA" w:rsidTr="00705C50">
        <w:tc>
          <w:tcPr>
            <w:tcW w:w="3936" w:type="dxa"/>
            <w:gridSpan w:val="4"/>
          </w:tcPr>
          <w:p w:rsidR="00586EFA" w:rsidRDefault="00586EFA" w:rsidP="00705C50">
            <w:pPr>
              <w:spacing w:line="276" w:lineRule="auto"/>
              <w:jc w:val="both"/>
              <w:rPr>
                <w:b/>
                <w:lang w:val="nl-NL"/>
              </w:rPr>
            </w:pPr>
            <w:r>
              <w:rPr>
                <w:b/>
                <w:lang w:val="nl-NL"/>
              </w:rPr>
              <w:t xml:space="preserve">1- Di chuyển </w:t>
            </w:r>
          </w:p>
          <w:p w:rsidR="00586EFA" w:rsidRDefault="00586EFA" w:rsidP="00705C50">
            <w:pPr>
              <w:spacing w:line="276" w:lineRule="auto"/>
              <w:jc w:val="both"/>
              <w:rPr>
                <w:lang w:val="nl-NL"/>
              </w:rPr>
            </w:pPr>
            <w:r>
              <w:rPr>
                <w:lang w:val="nl-NL"/>
              </w:rPr>
              <w:t xml:space="preserve">- GV yêu cầu HS quan sát cách di chuyển của ếch trong lồng nuôi H35.2 SGK→ mô tả động tác di chuyển trong nước </w:t>
            </w:r>
          </w:p>
          <w:p w:rsidR="00586EFA" w:rsidRDefault="00586EFA" w:rsidP="00705C50">
            <w:pPr>
              <w:spacing w:line="276" w:lineRule="auto"/>
              <w:jc w:val="both"/>
              <w:rPr>
                <w:b/>
                <w:lang w:val="nl-NL"/>
              </w:rPr>
            </w:pPr>
            <w:r>
              <w:rPr>
                <w:b/>
                <w:lang w:val="nl-NL"/>
              </w:rPr>
              <w:t xml:space="preserve">2- Cấu tạo ngoài </w:t>
            </w:r>
          </w:p>
          <w:p w:rsidR="00586EFA" w:rsidRDefault="00586EFA" w:rsidP="00705C50">
            <w:pPr>
              <w:spacing w:line="276" w:lineRule="auto"/>
              <w:jc w:val="both"/>
              <w:rPr>
                <w:lang w:val="nl-NL"/>
              </w:rPr>
            </w:pPr>
            <w:r>
              <w:rPr>
                <w:lang w:val="nl-NL"/>
              </w:rPr>
              <w:t>- GV yêu cầu HS quan sát kĩ H35.1-3 hoàn chỉnh bảng tr.114 SGK→ thảo luận:</w:t>
            </w:r>
          </w:p>
          <w:p w:rsidR="00586EFA" w:rsidRDefault="00586EFA" w:rsidP="00705C50">
            <w:pPr>
              <w:spacing w:line="276" w:lineRule="auto"/>
              <w:jc w:val="both"/>
              <w:rPr>
                <w:lang w:val="nl-NL"/>
              </w:rPr>
            </w:pPr>
            <w:r>
              <w:rPr>
                <w:lang w:val="nl-NL"/>
              </w:rPr>
              <w:t>+ Nêu những đặc điểm cấu tạo ngoài của ếch thích nghi với dời sống ở cạn?</w:t>
            </w:r>
          </w:p>
          <w:p w:rsidR="00586EFA" w:rsidRDefault="00586EFA" w:rsidP="00705C50">
            <w:pPr>
              <w:spacing w:line="276" w:lineRule="auto"/>
              <w:jc w:val="both"/>
              <w:rPr>
                <w:lang w:val="nl-NL"/>
              </w:rPr>
            </w:pPr>
            <w:r>
              <w:rPr>
                <w:lang w:val="nl-NL"/>
              </w:rPr>
              <w:t>+ Những đặc điểm ngoài thích nghi với đời sống ở nước?</w:t>
            </w:r>
          </w:p>
          <w:p w:rsidR="00586EFA" w:rsidRDefault="00586EFA" w:rsidP="00705C50">
            <w:pPr>
              <w:spacing w:line="276" w:lineRule="auto"/>
              <w:jc w:val="both"/>
              <w:rPr>
                <w:lang w:val="nl-NL"/>
              </w:rPr>
            </w:pPr>
            <w:r>
              <w:rPr>
                <w:lang w:val="nl-NL"/>
              </w:rPr>
              <w:lastRenderedPageBreak/>
              <w:t xml:space="preserve">- GV treo bảng phụ ghi nội  dung các điểm thích nghi </w:t>
            </w:r>
          </w:p>
          <w:p w:rsidR="00586EFA" w:rsidRDefault="00586EFA" w:rsidP="00705C50">
            <w:pPr>
              <w:spacing w:line="276" w:lineRule="auto"/>
              <w:jc w:val="both"/>
              <w:rPr>
                <w:lang w:val="nl-NL"/>
              </w:rPr>
            </w:pPr>
            <w:r>
              <w:rPr>
                <w:lang w:val="nl-NL"/>
              </w:rPr>
              <w:t>- GV chốt lại bằng bảng kiến thức chuẩn</w:t>
            </w:r>
          </w:p>
        </w:tc>
        <w:tc>
          <w:tcPr>
            <w:tcW w:w="3118"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quan sát mô tả được </w:t>
            </w:r>
          </w:p>
          <w:p w:rsidR="00586EFA" w:rsidRDefault="00586EFA" w:rsidP="00705C50">
            <w:pPr>
              <w:spacing w:line="276" w:lineRule="auto"/>
              <w:jc w:val="both"/>
              <w:rPr>
                <w:lang w:val="nl-NL"/>
              </w:rPr>
            </w:pPr>
            <w:r>
              <w:rPr>
                <w:lang w:val="nl-NL"/>
              </w:rPr>
              <w:t>+ Trên cạn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Dưới nước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dựa vào kết quả quan sát tự hoàn chỉnh bảng 1</w:t>
            </w:r>
          </w:p>
          <w:p w:rsidR="00586EFA" w:rsidRDefault="00586EFA" w:rsidP="00705C50">
            <w:pPr>
              <w:spacing w:line="276" w:lineRule="auto"/>
              <w:jc w:val="both"/>
              <w:rPr>
                <w:lang w:val="nl-NL"/>
              </w:rPr>
            </w:pPr>
            <w:r>
              <w:rPr>
                <w:lang w:val="nl-NL"/>
              </w:rPr>
              <w:t xml:space="preserve">- HS thảo luận trong nhóm thống nhất ý kiến </w:t>
            </w:r>
          </w:p>
          <w:p w:rsidR="00586EFA" w:rsidRDefault="00586EFA" w:rsidP="00705C50">
            <w:pPr>
              <w:spacing w:line="276" w:lineRule="auto"/>
              <w:jc w:val="both"/>
              <w:rPr>
                <w:lang w:val="nl-NL"/>
              </w:rPr>
            </w:pPr>
            <w:r>
              <w:rPr>
                <w:lang w:val="nl-NL"/>
              </w:rPr>
              <w:t>+ Đặc điểm ở cạn 2,4,5</w:t>
            </w:r>
          </w:p>
          <w:p w:rsidR="00586EFA" w:rsidRDefault="00586EFA" w:rsidP="00705C50">
            <w:pPr>
              <w:spacing w:line="276" w:lineRule="auto"/>
              <w:jc w:val="both"/>
              <w:rPr>
                <w:lang w:val="nl-NL"/>
              </w:rPr>
            </w:pPr>
            <w:r>
              <w:rPr>
                <w:lang w:val="nl-NL"/>
              </w:rPr>
              <w:t>+ Đặc điểm ở nước 1,3,6</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HS giải thích ý nghĩa thích nghi lớp nhận xét bổ sung</w:t>
            </w:r>
          </w:p>
        </w:tc>
        <w:tc>
          <w:tcPr>
            <w:tcW w:w="2835" w:type="dxa"/>
            <w:gridSpan w:val="2"/>
          </w:tcPr>
          <w:p w:rsidR="00586EFA" w:rsidRDefault="00586EFA" w:rsidP="00705C50">
            <w:pPr>
              <w:spacing w:line="276" w:lineRule="auto"/>
              <w:jc w:val="both"/>
              <w:rPr>
                <w:b/>
                <w:bCs/>
                <w:lang w:val="nl-NL"/>
              </w:rPr>
            </w:pPr>
            <w:r>
              <w:rPr>
                <w:b/>
                <w:bCs/>
                <w:lang w:val="nl-NL"/>
              </w:rPr>
              <w:lastRenderedPageBreak/>
              <w:t xml:space="preserve">II. Cấu tạo ngoài và sự di chuyển </w:t>
            </w:r>
          </w:p>
          <w:p w:rsidR="00586EFA" w:rsidRDefault="00586EFA" w:rsidP="00705C50">
            <w:pPr>
              <w:spacing w:line="276" w:lineRule="auto"/>
              <w:jc w:val="both"/>
              <w:rPr>
                <w:b/>
                <w:lang w:val="it-IT"/>
              </w:rPr>
            </w:pPr>
            <w:r>
              <w:rPr>
                <w:b/>
                <w:lang w:val="it-IT"/>
              </w:rPr>
              <w:t>1) Di chuyển:</w:t>
            </w:r>
          </w:p>
          <w:p w:rsidR="00586EFA" w:rsidRDefault="00586EFA" w:rsidP="00705C50">
            <w:pPr>
              <w:spacing w:line="276" w:lineRule="auto"/>
              <w:jc w:val="both"/>
              <w:rPr>
                <w:lang w:val="it-IT"/>
              </w:rPr>
            </w:pPr>
            <w:r>
              <w:rPr>
                <w:lang w:val="it-IT"/>
              </w:rPr>
              <w:t xml:space="preserve">- Ếch có 2 cách di chuyển: </w:t>
            </w:r>
          </w:p>
          <w:p w:rsidR="00586EFA" w:rsidRDefault="00586EFA" w:rsidP="00705C50">
            <w:pPr>
              <w:spacing w:line="276" w:lineRule="auto"/>
              <w:jc w:val="both"/>
              <w:rPr>
                <w:lang w:val="it-IT"/>
              </w:rPr>
            </w:pPr>
            <w:r>
              <w:rPr>
                <w:lang w:val="it-IT"/>
              </w:rPr>
              <w:t>+ Nhảy cóc (trên cạn)</w:t>
            </w:r>
          </w:p>
          <w:p w:rsidR="00586EFA" w:rsidRDefault="00586EFA" w:rsidP="00705C50">
            <w:pPr>
              <w:spacing w:line="276" w:lineRule="auto"/>
              <w:jc w:val="both"/>
              <w:rPr>
                <w:lang w:val="it-IT"/>
              </w:rPr>
            </w:pPr>
            <w:r>
              <w:rPr>
                <w:lang w:val="it-IT"/>
              </w:rPr>
              <w:t>+ Bơi( Dưới nước)</w:t>
            </w:r>
          </w:p>
          <w:p w:rsidR="00586EFA" w:rsidRDefault="00586EFA" w:rsidP="00705C50">
            <w:pPr>
              <w:spacing w:line="276" w:lineRule="auto"/>
              <w:jc w:val="both"/>
              <w:rPr>
                <w:lang w:val="it-IT"/>
              </w:rPr>
            </w:pPr>
            <w:r>
              <w:rPr>
                <w:b/>
                <w:lang w:val="it-IT"/>
              </w:rPr>
              <w:t>2) Cấu tạo ngoài</w:t>
            </w:r>
            <w:r>
              <w:rPr>
                <w:lang w:val="it-IT"/>
              </w:rPr>
              <w:t xml:space="preserve">: </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Ếch đồng có các đặc điểm cấu tạo ngoài thích nghi đời sống vừa ở nước vừa ở cạn.</w:t>
            </w:r>
          </w:p>
        </w:tc>
      </w:tr>
      <w:tr w:rsidR="00586EFA" w:rsidTr="00705C50">
        <w:tc>
          <w:tcPr>
            <w:tcW w:w="9889" w:type="dxa"/>
            <w:gridSpan w:val="8"/>
            <w:vAlign w:val="center"/>
          </w:tcPr>
          <w:p w:rsidR="00586EFA" w:rsidRDefault="00586EFA" w:rsidP="00705C50">
            <w:pPr>
              <w:spacing w:line="276" w:lineRule="auto"/>
              <w:jc w:val="center"/>
              <w:rPr>
                <w:b/>
                <w:bCs/>
                <w:lang w:val="it-IT"/>
              </w:rPr>
            </w:pPr>
            <w:r>
              <w:rPr>
                <w:b/>
                <w:bCs/>
                <w:lang w:val="it-IT"/>
              </w:rPr>
              <w:lastRenderedPageBreak/>
              <w:t>3: Tìm hiểu sự Sinh sản và phát triển của ếch(10’)</w:t>
            </w:r>
          </w:p>
        </w:tc>
      </w:tr>
      <w:tr w:rsidR="00586EFA" w:rsidTr="00705C50">
        <w:tc>
          <w:tcPr>
            <w:tcW w:w="3936" w:type="dxa"/>
            <w:gridSpan w:val="4"/>
          </w:tcPr>
          <w:p w:rsidR="00586EFA" w:rsidRDefault="00586EFA" w:rsidP="00705C50">
            <w:pPr>
              <w:spacing w:line="276" w:lineRule="auto"/>
              <w:jc w:val="both"/>
              <w:rPr>
                <w:lang w:val="it-IT"/>
              </w:rPr>
            </w:pPr>
            <w:r>
              <w:rPr>
                <w:lang w:val="it-IT"/>
              </w:rPr>
              <w:t xml:space="preserve">- GV cho HS thảo luận </w:t>
            </w:r>
          </w:p>
          <w:p w:rsidR="00586EFA" w:rsidRDefault="00586EFA" w:rsidP="00705C50">
            <w:pPr>
              <w:spacing w:line="276" w:lineRule="auto"/>
              <w:jc w:val="both"/>
              <w:rPr>
                <w:lang w:val="it-IT"/>
              </w:rPr>
            </w:pPr>
            <w:r>
              <w:rPr>
                <w:lang w:val="it-IT"/>
              </w:rPr>
              <w:t>+ Trình bày đặc điểm sinh sản của ếch ?</w:t>
            </w:r>
          </w:p>
          <w:p w:rsidR="00586EFA" w:rsidRDefault="00586EFA" w:rsidP="00705C50">
            <w:pPr>
              <w:spacing w:line="276" w:lineRule="auto"/>
              <w:jc w:val="both"/>
              <w:rPr>
                <w:lang w:val="it-IT"/>
              </w:rPr>
            </w:pPr>
            <w:r>
              <w:rPr>
                <w:lang w:val="it-IT"/>
              </w:rPr>
              <w:t>+ Trứng ếch có các đặc điểm gì?</w:t>
            </w:r>
          </w:p>
          <w:p w:rsidR="00586EFA" w:rsidRDefault="00586EFA" w:rsidP="00705C50">
            <w:pPr>
              <w:spacing w:line="276" w:lineRule="auto"/>
              <w:jc w:val="both"/>
              <w:rPr>
                <w:lang w:val="it-IT"/>
              </w:rPr>
            </w:pPr>
            <w:r>
              <w:rPr>
                <w:lang w:val="it-IT"/>
              </w:rPr>
              <w:t>+ Vì sao cùng là thụ tinh ngoài mà số lượng trứng ếch lại ít hơn cá?</w:t>
            </w:r>
          </w:p>
          <w:p w:rsidR="00586EFA" w:rsidRDefault="00586EFA" w:rsidP="00705C50">
            <w:pPr>
              <w:spacing w:line="276" w:lineRule="auto"/>
              <w:jc w:val="both"/>
              <w:rPr>
                <w:lang w:val="it-IT"/>
              </w:rPr>
            </w:pPr>
            <w:r>
              <w:rPr>
                <w:lang w:val="it-IT"/>
              </w:rPr>
              <w:t>- GV treo H35.4 trình bày sự phát triển của ếch.</w:t>
            </w:r>
          </w:p>
          <w:p w:rsidR="00586EFA" w:rsidRDefault="00586EFA" w:rsidP="00705C50">
            <w:pPr>
              <w:spacing w:line="276" w:lineRule="auto"/>
              <w:jc w:val="both"/>
              <w:rPr>
                <w:lang w:val="it-IT"/>
              </w:rPr>
            </w:pPr>
          </w:p>
        </w:tc>
        <w:tc>
          <w:tcPr>
            <w:tcW w:w="3118" w:type="dxa"/>
            <w:gridSpan w:val="2"/>
          </w:tcPr>
          <w:p w:rsidR="00586EFA" w:rsidRDefault="00586EFA" w:rsidP="00705C50">
            <w:pPr>
              <w:spacing w:line="276" w:lineRule="auto"/>
              <w:jc w:val="both"/>
              <w:rPr>
                <w:lang w:val="it-IT"/>
              </w:rPr>
            </w:pPr>
            <w:r>
              <w:rPr>
                <w:lang w:val="it-IT"/>
              </w:rPr>
              <w:t>- HS tự thu nhận thông tin SGK tr.114 nêu được các đặc điểm sinh sản</w:t>
            </w:r>
          </w:p>
          <w:p w:rsidR="00586EFA" w:rsidRDefault="00586EFA" w:rsidP="00705C50">
            <w:pPr>
              <w:spacing w:line="276" w:lineRule="auto"/>
              <w:jc w:val="both"/>
              <w:rPr>
                <w:lang w:val="it-IT"/>
              </w:rPr>
            </w:pPr>
            <w:r>
              <w:rPr>
                <w:lang w:val="it-IT"/>
              </w:rPr>
              <w:t>+ thụ tinh ngoài</w:t>
            </w:r>
          </w:p>
          <w:p w:rsidR="00586EFA" w:rsidRDefault="00586EFA" w:rsidP="00705C50">
            <w:pPr>
              <w:spacing w:line="276" w:lineRule="auto"/>
              <w:jc w:val="both"/>
              <w:rPr>
                <w:lang w:val="it-IT"/>
              </w:rPr>
            </w:pPr>
            <w:r>
              <w:rPr>
                <w:lang w:val="it-IT"/>
              </w:rPr>
              <w:t>+ Có tập tính ếch đực ôm trứng</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HS trình bày trên tranh</w:t>
            </w:r>
          </w:p>
        </w:tc>
        <w:tc>
          <w:tcPr>
            <w:tcW w:w="2835" w:type="dxa"/>
            <w:gridSpan w:val="2"/>
          </w:tcPr>
          <w:p w:rsidR="00586EFA" w:rsidRDefault="00586EFA" w:rsidP="00705C50">
            <w:pPr>
              <w:spacing w:line="276" w:lineRule="auto"/>
              <w:jc w:val="both"/>
              <w:rPr>
                <w:b/>
                <w:bCs/>
                <w:lang w:val="it-IT"/>
              </w:rPr>
            </w:pPr>
            <w:r>
              <w:rPr>
                <w:b/>
                <w:bCs/>
                <w:lang w:val="it-IT"/>
              </w:rPr>
              <w:t>III. Sinh sản và phát triển của ếch:</w:t>
            </w:r>
          </w:p>
          <w:p w:rsidR="00586EFA" w:rsidRDefault="00586EFA" w:rsidP="00705C50">
            <w:pPr>
              <w:spacing w:line="276" w:lineRule="auto"/>
              <w:jc w:val="both"/>
              <w:rPr>
                <w:lang w:val="it-IT"/>
              </w:rPr>
            </w:pPr>
            <w:r>
              <w:rPr>
                <w:lang w:val="it-IT"/>
              </w:rPr>
              <w:t>Sinh sản vào cuối mùa xuân đầu mùa hạ sau những trận mưa rào.</w:t>
            </w:r>
          </w:p>
          <w:p w:rsidR="00586EFA" w:rsidRDefault="00586EFA" w:rsidP="00705C50">
            <w:pPr>
              <w:spacing w:line="276" w:lineRule="auto"/>
              <w:jc w:val="both"/>
              <w:rPr>
                <w:lang w:val="it-IT"/>
              </w:rPr>
            </w:pPr>
            <w:r>
              <w:rPr>
                <w:lang w:val="it-IT"/>
              </w:rPr>
              <w:t xml:space="preserve">Tập tính: ếch đực ôm lưng ếch cái đẻ ở các bờ nước </w:t>
            </w:r>
          </w:p>
          <w:p w:rsidR="00586EFA" w:rsidRDefault="00586EFA" w:rsidP="00705C50">
            <w:pPr>
              <w:spacing w:line="276" w:lineRule="auto"/>
              <w:jc w:val="both"/>
              <w:rPr>
                <w:lang w:val="it-IT"/>
              </w:rPr>
            </w:pPr>
            <w:r>
              <w:rPr>
                <w:lang w:val="it-IT"/>
              </w:rPr>
              <w:t xml:space="preserve">Thụ tinh ngoài đẻ trứng </w:t>
            </w:r>
          </w:p>
          <w:p w:rsidR="00586EFA" w:rsidRDefault="00586EFA" w:rsidP="00705C50">
            <w:pPr>
              <w:spacing w:line="276" w:lineRule="auto"/>
              <w:jc w:val="both"/>
              <w:rPr>
                <w:lang w:val="it-IT"/>
              </w:rPr>
            </w:pPr>
            <w:r>
              <w:rPr>
                <w:lang w:val="it-IT"/>
              </w:rPr>
              <w:t>Phát triển: Trứng→ nòng nọc → ếch con (phát triển có biến thái).</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w:t>
            </w:r>
            <w:r>
              <w:t> Động vật nào KHÔNG thuộc lớp Lưỡng cư?</w:t>
            </w:r>
          </w:p>
          <w:p w:rsidR="00586EFA" w:rsidRDefault="00586EFA" w:rsidP="00705C50">
            <w:pPr>
              <w:spacing w:line="276" w:lineRule="auto"/>
              <w:ind w:left="48" w:right="48"/>
              <w:jc w:val="both"/>
            </w:pPr>
            <w:r>
              <w:t>a. Nhái</w:t>
            </w:r>
          </w:p>
          <w:p w:rsidR="00586EFA" w:rsidRDefault="00586EFA" w:rsidP="00705C50">
            <w:pPr>
              <w:spacing w:line="276" w:lineRule="auto"/>
              <w:ind w:left="48" w:right="48"/>
              <w:jc w:val="both"/>
            </w:pPr>
            <w:r>
              <w:t>b. Ếch</w:t>
            </w:r>
          </w:p>
          <w:p w:rsidR="00586EFA" w:rsidRDefault="00586EFA" w:rsidP="00705C50">
            <w:pPr>
              <w:spacing w:line="276" w:lineRule="auto"/>
              <w:ind w:left="48" w:right="48"/>
              <w:jc w:val="both"/>
            </w:pPr>
            <w:r>
              <w:t>c. Lươn</w:t>
            </w:r>
          </w:p>
          <w:p w:rsidR="00586EFA" w:rsidRDefault="00586EFA" w:rsidP="00705C50">
            <w:pPr>
              <w:spacing w:line="276" w:lineRule="auto"/>
              <w:ind w:left="48" w:right="48"/>
              <w:jc w:val="both"/>
            </w:pPr>
            <w:r>
              <w:t>d. Cóc</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Lớp Lưỡng cư bao gồm những động vật như ếch, nhái, ngóe, chẫu, cóc…</w:t>
            </w:r>
          </w:p>
          <w:p w:rsidR="00586EFA" w:rsidRDefault="00586EFA" w:rsidP="00705C50">
            <w:pPr>
              <w:spacing w:line="276" w:lineRule="auto"/>
              <w:ind w:left="48" w:right="48"/>
              <w:jc w:val="both"/>
            </w:pPr>
            <w:r>
              <w:t>→ Đáp án </w:t>
            </w:r>
            <w:r>
              <w:rPr>
                <w:b/>
                <w:bCs/>
              </w:rPr>
              <w:t>c</w:t>
            </w:r>
          </w:p>
          <w:p w:rsidR="00586EFA" w:rsidRDefault="00586EFA" w:rsidP="00705C50">
            <w:pPr>
              <w:spacing w:line="276" w:lineRule="auto"/>
              <w:ind w:left="48" w:right="48"/>
              <w:jc w:val="both"/>
            </w:pPr>
            <w:r>
              <w:rPr>
                <w:b/>
                <w:bCs/>
              </w:rPr>
              <w:t>Câu 2:</w:t>
            </w:r>
            <w:r>
              <w:t> Lưỡng cư sống ở</w:t>
            </w:r>
          </w:p>
          <w:p w:rsidR="00586EFA" w:rsidRDefault="00586EFA" w:rsidP="00705C50">
            <w:pPr>
              <w:spacing w:line="276" w:lineRule="auto"/>
              <w:ind w:left="48" w:right="48"/>
              <w:jc w:val="both"/>
            </w:pPr>
            <w:r>
              <w:t>a. Trên cạn</w:t>
            </w:r>
          </w:p>
          <w:p w:rsidR="00586EFA" w:rsidRDefault="00586EFA" w:rsidP="00705C50">
            <w:pPr>
              <w:spacing w:line="276" w:lineRule="auto"/>
              <w:ind w:left="48" w:right="48"/>
              <w:jc w:val="both"/>
            </w:pPr>
            <w:r>
              <w:t>b. Dưới nước</w:t>
            </w:r>
          </w:p>
          <w:p w:rsidR="00586EFA" w:rsidRDefault="00586EFA" w:rsidP="00705C50">
            <w:pPr>
              <w:spacing w:line="276" w:lineRule="auto"/>
              <w:ind w:left="48" w:right="48"/>
              <w:jc w:val="both"/>
            </w:pPr>
            <w:r>
              <w:t>c. Trong cơ thể động vật khác</w:t>
            </w:r>
          </w:p>
          <w:p w:rsidR="00586EFA" w:rsidRDefault="00586EFA" w:rsidP="00705C50">
            <w:pPr>
              <w:spacing w:line="276" w:lineRule="auto"/>
              <w:ind w:left="48" w:right="48"/>
              <w:jc w:val="both"/>
            </w:pPr>
            <w:r>
              <w:t>d. Vừa ở cạn, vừa ở nước</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Lưỡng cư có môi trường sống đa dạng, sống vừa ở cạn vừa ở nước.</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3:</w:t>
            </w:r>
            <w:r>
              <w:t> Ếch đồng là động vật</w:t>
            </w:r>
          </w:p>
          <w:p w:rsidR="00586EFA" w:rsidRDefault="00586EFA" w:rsidP="00705C50">
            <w:pPr>
              <w:spacing w:line="276" w:lineRule="auto"/>
              <w:ind w:left="48" w:right="48"/>
              <w:jc w:val="both"/>
            </w:pPr>
            <w:r>
              <w:t>a. Biến nhiệt</w:t>
            </w:r>
          </w:p>
          <w:p w:rsidR="00586EFA" w:rsidRDefault="00586EFA" w:rsidP="00705C50">
            <w:pPr>
              <w:spacing w:line="276" w:lineRule="auto"/>
              <w:ind w:left="48" w:right="48"/>
              <w:jc w:val="both"/>
            </w:pPr>
            <w:r>
              <w:t>b. Hằng nhiệt</w:t>
            </w:r>
          </w:p>
          <w:p w:rsidR="00586EFA" w:rsidRDefault="00586EFA" w:rsidP="00705C50">
            <w:pPr>
              <w:spacing w:line="276" w:lineRule="auto"/>
              <w:ind w:left="48" w:right="48"/>
              <w:jc w:val="both"/>
            </w:pPr>
            <w:r>
              <w:t>c. Đẳng nhiệt</w:t>
            </w:r>
          </w:p>
          <w:p w:rsidR="00586EFA" w:rsidRDefault="00586EFA" w:rsidP="00705C50">
            <w:pPr>
              <w:spacing w:line="276" w:lineRule="auto"/>
              <w:ind w:left="48" w:right="48"/>
              <w:jc w:val="both"/>
            </w:pPr>
            <w:r>
              <w:t>d. Cơ thể không có nhiệt độ</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đồng là động vật biến nhiệt, có nhiệt độ cơ thể biến đổi theo nhiệt độ của môi trường.</w:t>
            </w:r>
          </w:p>
          <w:p w:rsidR="00586EFA" w:rsidRDefault="00586EFA" w:rsidP="00705C50">
            <w:pPr>
              <w:spacing w:line="276" w:lineRule="auto"/>
              <w:ind w:left="48" w:right="48"/>
              <w:jc w:val="both"/>
            </w:pPr>
            <w:r>
              <w:t>→ Đáp án </w:t>
            </w:r>
            <w:r>
              <w:rPr>
                <w:b/>
                <w:bCs/>
              </w:rPr>
              <w:t>a</w:t>
            </w:r>
          </w:p>
          <w:p w:rsidR="00586EFA" w:rsidRDefault="00586EFA" w:rsidP="00705C50">
            <w:pPr>
              <w:spacing w:line="276" w:lineRule="auto"/>
              <w:ind w:left="48" w:right="48"/>
              <w:jc w:val="both"/>
            </w:pPr>
            <w:r>
              <w:rPr>
                <w:b/>
                <w:bCs/>
              </w:rPr>
              <w:t>Câu 4:</w:t>
            </w:r>
            <w:r>
              <w:t> Các di chuyển của ếch đồng là</w:t>
            </w:r>
          </w:p>
          <w:p w:rsidR="00586EFA" w:rsidRDefault="00586EFA" w:rsidP="00705C50">
            <w:pPr>
              <w:spacing w:line="276" w:lineRule="auto"/>
              <w:ind w:left="48" w:right="48"/>
              <w:jc w:val="both"/>
            </w:pPr>
            <w:r>
              <w:lastRenderedPageBreak/>
              <w:t>a. Nhảy cóc</w:t>
            </w:r>
          </w:p>
          <w:p w:rsidR="00586EFA" w:rsidRDefault="00586EFA" w:rsidP="00705C50">
            <w:pPr>
              <w:spacing w:line="276" w:lineRule="auto"/>
              <w:ind w:left="48" w:right="48"/>
              <w:jc w:val="both"/>
            </w:pPr>
            <w:r>
              <w:t>b. Bơi</w:t>
            </w:r>
          </w:p>
          <w:p w:rsidR="00586EFA" w:rsidRDefault="00586EFA" w:rsidP="00705C50">
            <w:pPr>
              <w:spacing w:line="276" w:lineRule="auto"/>
              <w:ind w:left="48" w:right="48"/>
              <w:jc w:val="both"/>
            </w:pPr>
            <w:r>
              <w:t>c. Co duỗi cơ thể</w:t>
            </w:r>
          </w:p>
          <w:p w:rsidR="00586EFA" w:rsidRDefault="00586EFA" w:rsidP="00705C50">
            <w:pPr>
              <w:spacing w:line="276" w:lineRule="auto"/>
              <w:ind w:left="48" w:right="48"/>
              <w:jc w:val="both"/>
            </w:pPr>
            <w:r>
              <w:t>d. Nhảy cóc và bơi</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có 2 cách di chuyển là nhảy trên cạn và bơi dưới nước.</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5:</w:t>
            </w:r>
            <w:r>
              <w:t> Đặc điểm ếch là đầu dẹp, nhọn, khớp với thân thành một khối thuôn nhọn về phía trước giúp ếch thích nghi với môi trường sống</w:t>
            </w:r>
          </w:p>
          <w:p w:rsidR="00586EFA" w:rsidRDefault="00586EFA" w:rsidP="00705C50">
            <w:pPr>
              <w:spacing w:line="276" w:lineRule="auto"/>
              <w:ind w:left="48" w:right="48"/>
              <w:jc w:val="both"/>
            </w:pPr>
            <w:r>
              <w:t>a. Ở cạn</w:t>
            </w:r>
          </w:p>
          <w:p w:rsidR="00586EFA" w:rsidRDefault="00586EFA" w:rsidP="00705C50">
            <w:pPr>
              <w:spacing w:line="276" w:lineRule="auto"/>
              <w:ind w:left="48" w:right="48"/>
              <w:jc w:val="both"/>
            </w:pPr>
            <w:r>
              <w:t>b. Ở nước</w:t>
            </w:r>
          </w:p>
          <w:p w:rsidR="00586EFA" w:rsidRDefault="00586EFA" w:rsidP="00705C50">
            <w:pPr>
              <w:spacing w:line="276" w:lineRule="auto"/>
              <w:ind w:left="48" w:right="48"/>
              <w:jc w:val="both"/>
            </w:pPr>
            <w:r>
              <w:t>c. Trong cơ thể vật chủ</w:t>
            </w:r>
          </w:p>
          <w:p w:rsidR="00586EFA" w:rsidRDefault="00586EFA" w:rsidP="00705C50">
            <w:pPr>
              <w:spacing w:line="276" w:lineRule="auto"/>
              <w:ind w:left="48" w:right="48"/>
              <w:jc w:val="both"/>
            </w:pPr>
            <w:r>
              <w:t>d. Ở cạn và ở nước</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đầu dẹp, nhọn, khớp với thân thành một khối thuôn nhọn về phía trước giúp ếch giảm sức cản của nước khi bơi để thích nghi với sống trong nước.</w:t>
            </w:r>
          </w:p>
          <w:p w:rsidR="00586EFA" w:rsidRDefault="00586EFA" w:rsidP="00705C50">
            <w:pPr>
              <w:spacing w:line="276" w:lineRule="auto"/>
              <w:ind w:left="48" w:right="48"/>
              <w:jc w:val="both"/>
            </w:pPr>
            <w:r>
              <w:t>→ Đáp án </w:t>
            </w:r>
            <w:r>
              <w:rPr>
                <w:b/>
                <w:bCs/>
              </w:rPr>
              <w:t>b</w:t>
            </w:r>
          </w:p>
          <w:p w:rsidR="00586EFA" w:rsidRDefault="00586EFA" w:rsidP="00705C50">
            <w:pPr>
              <w:spacing w:line="276" w:lineRule="auto"/>
              <w:ind w:left="48" w:right="48"/>
              <w:jc w:val="both"/>
            </w:pPr>
            <w:r>
              <w:rPr>
                <w:b/>
                <w:bCs/>
              </w:rPr>
              <w:t>Câu 6:</w:t>
            </w:r>
            <w:r>
              <w:t> Đặc điểm nào sau đây giúp ếch sống được trên cạn</w:t>
            </w:r>
          </w:p>
          <w:p w:rsidR="00586EFA" w:rsidRDefault="00586EFA" w:rsidP="00705C50">
            <w:pPr>
              <w:spacing w:line="276" w:lineRule="auto"/>
              <w:ind w:left="48" w:right="48"/>
              <w:jc w:val="both"/>
            </w:pPr>
            <w:r>
              <w:t>a. Mắt và lỗ mũi nằm ở vị trí cao trên đầu</w:t>
            </w:r>
          </w:p>
          <w:p w:rsidR="00586EFA" w:rsidRDefault="00586EFA" w:rsidP="00705C50">
            <w:pPr>
              <w:spacing w:line="276" w:lineRule="auto"/>
              <w:ind w:left="48" w:right="48"/>
              <w:jc w:val="both"/>
            </w:pPr>
            <w:r>
              <w:t>b. Mắt có mi giữ nước mắt do tuyến lệ tiết ra, tai có màng nhĩ, mũi thông khoang miệng</w:t>
            </w:r>
          </w:p>
          <w:p w:rsidR="00586EFA" w:rsidRDefault="00586EFA" w:rsidP="00705C50">
            <w:pPr>
              <w:spacing w:line="276" w:lineRule="auto"/>
              <w:ind w:left="48" w:right="48"/>
              <w:jc w:val="both"/>
            </w:pPr>
            <w:r>
              <w:t>c. Chi năm phần có ngón chia đốt, linh hoạt</w:t>
            </w:r>
          </w:p>
          <w:p w:rsidR="00586EFA" w:rsidRDefault="00586EFA" w:rsidP="00705C50">
            <w:pPr>
              <w:spacing w:line="276" w:lineRule="auto"/>
              <w:ind w:left="48" w:right="48"/>
              <w:jc w:val="both"/>
            </w:pPr>
            <w:r>
              <w:t>d. Tất cả các đặc điểm trên</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đã có những đặc điểm cấu tạo cơ thể thay đổi để có thể sống trên cạn như:</w:t>
            </w:r>
          </w:p>
          <w:p w:rsidR="00586EFA" w:rsidRDefault="00586EFA" w:rsidP="00705C50">
            <w:pPr>
              <w:spacing w:line="276" w:lineRule="auto"/>
              <w:ind w:left="48" w:right="48"/>
              <w:jc w:val="both"/>
            </w:pPr>
            <w:r>
              <w:t>- Mắt và lỗ mũi nằm ở vị trí cao trên đầu</w:t>
            </w:r>
          </w:p>
          <w:p w:rsidR="00586EFA" w:rsidRDefault="00586EFA" w:rsidP="00705C50">
            <w:pPr>
              <w:spacing w:line="276" w:lineRule="auto"/>
              <w:ind w:left="48" w:right="48"/>
              <w:jc w:val="both"/>
            </w:pPr>
            <w:r>
              <w:t>- Mắt có mi giữ nước mắt do tuyến lệ tiết ra, tai có màng nhĩ, mũi thông khoang miệng</w:t>
            </w:r>
          </w:p>
          <w:p w:rsidR="00586EFA" w:rsidRDefault="00586EFA" w:rsidP="00705C50">
            <w:pPr>
              <w:spacing w:line="276" w:lineRule="auto"/>
              <w:ind w:left="48" w:right="48"/>
              <w:jc w:val="both"/>
            </w:pPr>
            <w:r>
              <w:t>- Chi năm phần có ngón chia đốt, linh hoạt</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7:</w:t>
            </w:r>
            <w:r>
              <w:t> Ếch sinh sản bằng</w:t>
            </w:r>
          </w:p>
          <w:p w:rsidR="00586EFA" w:rsidRDefault="00586EFA" w:rsidP="00705C50">
            <w:pPr>
              <w:spacing w:line="276" w:lineRule="auto"/>
              <w:ind w:left="48" w:right="48"/>
              <w:jc w:val="both"/>
            </w:pPr>
            <w:r>
              <w:t>a. Phân đôi</w:t>
            </w:r>
          </w:p>
          <w:p w:rsidR="00586EFA" w:rsidRDefault="00586EFA" w:rsidP="00705C50">
            <w:pPr>
              <w:spacing w:line="276" w:lineRule="auto"/>
              <w:ind w:left="48" w:right="48"/>
              <w:jc w:val="both"/>
            </w:pPr>
            <w:r>
              <w:t>b. Thụ tinh ngoài</w:t>
            </w:r>
          </w:p>
          <w:p w:rsidR="00586EFA" w:rsidRDefault="00586EFA" w:rsidP="00705C50">
            <w:pPr>
              <w:spacing w:line="276" w:lineRule="auto"/>
              <w:ind w:left="48" w:right="48"/>
              <w:jc w:val="both"/>
            </w:pPr>
            <w:r>
              <w:t>c. Thụ tinh trong</w:t>
            </w:r>
          </w:p>
          <w:p w:rsidR="00586EFA" w:rsidRDefault="00586EFA" w:rsidP="00705C50">
            <w:pPr>
              <w:spacing w:line="276" w:lineRule="auto"/>
              <w:ind w:left="48" w:right="48"/>
              <w:jc w:val="both"/>
            </w:pPr>
            <w:r>
              <w:t>d. Nảy chồi</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cái đẻ đến đâu, ếch đực ngồi trên tưới tinh đến đó. Sự thụ tinh xảy ra bên ngoài cơ thể nên được gọi là sự thụ tinh ngoài</w:t>
            </w:r>
          </w:p>
          <w:p w:rsidR="00586EFA" w:rsidRDefault="00586EFA" w:rsidP="00705C50">
            <w:pPr>
              <w:spacing w:line="276" w:lineRule="auto"/>
              <w:ind w:left="48" w:right="48"/>
              <w:jc w:val="both"/>
            </w:pPr>
            <w:r>
              <w:t>→ Đáp án </w:t>
            </w:r>
            <w:r>
              <w:rPr>
                <w:b/>
                <w:bCs/>
              </w:rPr>
              <w:t>b</w:t>
            </w:r>
          </w:p>
          <w:p w:rsidR="00586EFA" w:rsidRDefault="00586EFA" w:rsidP="00705C50">
            <w:pPr>
              <w:spacing w:line="276" w:lineRule="auto"/>
              <w:ind w:left="48" w:right="48"/>
              <w:jc w:val="both"/>
            </w:pPr>
            <w:r>
              <w:rPr>
                <w:b/>
                <w:bCs/>
              </w:rPr>
              <w:t>Câu 8:</w:t>
            </w:r>
            <w:r>
              <w:t> Vai trò của các chi sau có màng bơi căng giữa các ngón (giống chân vịt) của ếch là</w:t>
            </w:r>
          </w:p>
          <w:p w:rsidR="00586EFA" w:rsidRDefault="00586EFA" w:rsidP="00705C50">
            <w:pPr>
              <w:spacing w:line="276" w:lineRule="auto"/>
              <w:ind w:left="48" w:right="48"/>
              <w:jc w:val="both"/>
            </w:pPr>
            <w:r>
              <w:t>a. Giúp hô hấp trong nước dễ dàng</w:t>
            </w:r>
          </w:p>
          <w:p w:rsidR="00586EFA" w:rsidRDefault="00586EFA" w:rsidP="00705C50">
            <w:pPr>
              <w:spacing w:line="276" w:lineRule="auto"/>
              <w:ind w:left="48" w:right="48"/>
              <w:jc w:val="both"/>
            </w:pPr>
            <w:r>
              <w:t>b. Khi bơi ếch vừa thở vừa quan sát</w:t>
            </w:r>
          </w:p>
          <w:p w:rsidR="00586EFA" w:rsidRDefault="00586EFA" w:rsidP="00705C50">
            <w:pPr>
              <w:spacing w:line="276" w:lineRule="auto"/>
              <w:ind w:left="48" w:right="48"/>
              <w:jc w:val="both"/>
            </w:pPr>
            <w:r>
              <w:t>c. Giảm sức cản của nước khi bơi</w:t>
            </w:r>
          </w:p>
          <w:p w:rsidR="00586EFA" w:rsidRDefault="00586EFA" w:rsidP="00705C50">
            <w:pPr>
              <w:spacing w:line="276" w:lineRule="auto"/>
              <w:ind w:left="48" w:right="48"/>
              <w:jc w:val="both"/>
            </w:pPr>
            <w:r>
              <w:t>d. Tạo thành chân bơi để đẩy nước</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Các chi sau có màng bơi căng giữa các ngón (giống chân vịt) của ếch có vai trò tạo thành chân bơi để đẩy nước giúp ếch bơi được trong nước.</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9:</w:t>
            </w:r>
            <w:r>
              <w:t> Quá trình biến thái hoàn toàn của ếch diễn ra</w:t>
            </w:r>
          </w:p>
          <w:p w:rsidR="00586EFA" w:rsidRDefault="00586EFA" w:rsidP="00705C50">
            <w:pPr>
              <w:spacing w:line="276" w:lineRule="auto"/>
              <w:ind w:left="48" w:right="48"/>
              <w:jc w:val="both"/>
            </w:pPr>
            <w:r>
              <w:lastRenderedPageBreak/>
              <w:t>a. Trứng – nòng nọc - ếch trưởng thành</w:t>
            </w:r>
          </w:p>
          <w:p w:rsidR="00586EFA" w:rsidRDefault="00586EFA" w:rsidP="00705C50">
            <w:pPr>
              <w:spacing w:line="276" w:lineRule="auto"/>
              <w:ind w:left="48" w:right="48"/>
              <w:jc w:val="both"/>
            </w:pPr>
            <w:r>
              <w:t>b. Nòng nọc – trứng - ếch trưởng thành</w:t>
            </w:r>
          </w:p>
          <w:p w:rsidR="00586EFA" w:rsidRDefault="00586EFA" w:rsidP="00705C50">
            <w:pPr>
              <w:spacing w:line="276" w:lineRule="auto"/>
              <w:ind w:left="48" w:right="48"/>
              <w:jc w:val="both"/>
            </w:pPr>
            <w:r>
              <w:t>c. Ếch trưởng thành – nòng nọc – trứng</w:t>
            </w:r>
          </w:p>
          <w:p w:rsidR="00586EFA" w:rsidRDefault="00586EFA" w:rsidP="00705C50">
            <w:pPr>
              <w:spacing w:line="276" w:lineRule="auto"/>
              <w:ind w:left="48" w:right="48"/>
              <w:jc w:val="both"/>
            </w:pPr>
            <w:r>
              <w:t>d. Trứng - ếch trưởng thành – nòng nọc</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Trứng tập trung thành từng đám trong chất nhày nổi trên mặt nước, trứng phát triển, nở thành nòng nọc. Trải qua một quá trình biến đổi phức tạp qua nhiều giai đoạn để trở thành ếch con.</w:t>
            </w:r>
          </w:p>
          <w:p w:rsidR="00586EFA" w:rsidRDefault="00586EFA" w:rsidP="00705C50">
            <w:pPr>
              <w:spacing w:line="276" w:lineRule="auto"/>
              <w:ind w:left="48" w:right="48"/>
              <w:jc w:val="both"/>
            </w:pPr>
            <w:r>
              <w:t>→ Đáp án </w:t>
            </w:r>
            <w:r>
              <w:rPr>
                <w:b/>
                <w:bCs/>
              </w:rPr>
              <w:t>a</w:t>
            </w:r>
          </w:p>
          <w:p w:rsidR="00586EFA" w:rsidRDefault="00586EFA" w:rsidP="00705C50">
            <w:pPr>
              <w:spacing w:line="276" w:lineRule="auto"/>
              <w:ind w:left="48" w:right="48"/>
              <w:jc w:val="both"/>
            </w:pPr>
            <w:r>
              <w:rPr>
                <w:b/>
                <w:bCs/>
              </w:rPr>
              <w:t>Câu 10:</w:t>
            </w:r>
            <w:r>
              <w:t> Tập tính nào KHÔNG có ở ếch</w:t>
            </w:r>
          </w:p>
          <w:p w:rsidR="00586EFA" w:rsidRDefault="00586EFA" w:rsidP="00705C50">
            <w:pPr>
              <w:spacing w:line="276" w:lineRule="auto"/>
              <w:ind w:left="48" w:right="48"/>
              <w:jc w:val="both"/>
            </w:pPr>
            <w:r>
              <w:t>a. Trú đông</w:t>
            </w:r>
          </w:p>
          <w:p w:rsidR="00586EFA" w:rsidRDefault="00586EFA" w:rsidP="00705C50">
            <w:pPr>
              <w:spacing w:line="276" w:lineRule="auto"/>
              <w:ind w:left="48" w:right="48"/>
              <w:jc w:val="both"/>
            </w:pPr>
            <w:r>
              <w:t>b. Ở nhờ</w:t>
            </w:r>
          </w:p>
          <w:p w:rsidR="00586EFA" w:rsidRDefault="00586EFA" w:rsidP="00705C50">
            <w:pPr>
              <w:spacing w:line="276" w:lineRule="auto"/>
              <w:ind w:left="48" w:right="48"/>
              <w:jc w:val="both"/>
            </w:pPr>
            <w:r>
              <w:t>c. Ghép đôi</w:t>
            </w:r>
          </w:p>
          <w:p w:rsidR="00586EFA" w:rsidRDefault="00586EFA" w:rsidP="00705C50">
            <w:pPr>
              <w:spacing w:line="276" w:lineRule="auto"/>
              <w:ind w:left="48" w:right="48"/>
              <w:jc w:val="both"/>
            </w:pPr>
            <w:r>
              <w:t>d. Kiếm ăn vào ban đêm</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Ếch có nhiều tập tính như kiếm ăn vào ban đêm, ếch ẩn trong hang qua mùa đông, và hiện tượng ghép đôi vào mùa sinh sản.</w:t>
            </w:r>
          </w:p>
          <w:p w:rsidR="00586EFA" w:rsidRDefault="00586EFA" w:rsidP="00705C50">
            <w:pPr>
              <w:spacing w:line="276" w:lineRule="auto"/>
              <w:ind w:left="48" w:right="48"/>
              <w:jc w:val="both"/>
            </w:pPr>
            <w:r>
              <w:t>→ Đáp án </w:t>
            </w:r>
            <w:r>
              <w:rPr>
                <w:b/>
                <w:bCs/>
              </w:rPr>
              <w:t>b</w:t>
            </w: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t>a.</w:t>
            </w:r>
            <w:r>
              <w:rPr>
                <w:shd w:val="clear" w:color="auto" w:fill="FFFFFF"/>
              </w:rPr>
              <w:t xml:space="preserve"> Nêu những đặc điểm cấu tạo ngoài của ếch thích nghi với dời sống ở nước?</w:t>
            </w:r>
          </w:p>
          <w:p w:rsidR="00586EFA" w:rsidRDefault="00586EFA" w:rsidP="00705C50">
            <w:pPr>
              <w:spacing w:line="276" w:lineRule="auto"/>
              <w:rPr>
                <w:lang w:val="pt-BR"/>
              </w:rPr>
            </w:pPr>
            <w:r>
              <w:rPr>
                <w:shd w:val="clear" w:color="auto" w:fill="FFFFFF"/>
              </w:rPr>
              <w:t>b. Nêu những đặc điểm cấu tạo ngoài chứng tỏ ếch cũng thích nghi với đời sống ở cạn?</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lastRenderedPageBreak/>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 Đầu dẹp, nhọn, khớp với thân thành một khối thuôn nhọn về phía trước.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Da trần, phu chất nhầy và ẩm, dễ thấm khí.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Các chi sau có màng bơi căng giữa các ngón (giống chân vịt).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Mắt và lỗ mũi nằm ở vị trí cao trên đầu (mũi ếch thông với khoang miệng và phổi vừa để ngửi vừa để thở).</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Mắt có mi giữ nước mắt do tuyến lệ tiết ra, tai có màng nhĩ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 Chi năm phần có ngón chia đốt, linh hoạt.</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7"/>
            <w:vAlign w:val="center"/>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Hãy giải thích vì sao ếch thường sống ở nơi ẩm ướt, gần bờ nước và bắt mồi về đêm?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Vì ếch hô hấp bằng da là chủ yếu, nếu sống xa nơi ẩm ướt và nguồn nước da ếch sẽ khô, cơ thể mất nước ếch sẽ có nguy cơ bị chết.</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pStyle w:val="ListParagraph"/>
        <w:widowControl/>
        <w:numPr>
          <w:ilvl w:val="0"/>
          <w:numId w:val="20"/>
        </w:numPr>
        <w:tabs>
          <w:tab w:val="left" w:pos="288"/>
        </w:tabs>
        <w:autoSpaceDE/>
        <w:autoSpaceDN/>
        <w:spacing w:line="276" w:lineRule="auto"/>
        <w:contextualSpacing/>
        <w:rPr>
          <w:lang w:val="it-IT"/>
        </w:rPr>
      </w:pPr>
      <w:r>
        <w:rPr>
          <w:lang w:val="it-IT"/>
        </w:rPr>
        <w:t>- Học bài theo câu hỏi và kết luận trong SGK</w:t>
      </w:r>
    </w:p>
    <w:p w:rsidR="00586EFA" w:rsidRDefault="00586EFA" w:rsidP="00586EFA">
      <w:pPr>
        <w:pStyle w:val="ListParagraph"/>
        <w:widowControl/>
        <w:numPr>
          <w:ilvl w:val="0"/>
          <w:numId w:val="20"/>
        </w:numPr>
        <w:tabs>
          <w:tab w:val="left" w:pos="288"/>
        </w:tabs>
        <w:autoSpaceDE/>
        <w:autoSpaceDN/>
        <w:spacing w:line="276" w:lineRule="auto"/>
        <w:contextualSpacing/>
        <w:rPr>
          <w:lang w:val="it-IT"/>
        </w:rPr>
      </w:pPr>
      <w:r>
        <w:rPr>
          <w:lang w:val="it-IT"/>
        </w:rPr>
        <w:t xml:space="preserve">- Chuẩn bị ếch đồng theo nhóm </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b/>
          <w:lang w:val="pt-BR"/>
        </w:rPr>
      </w:pPr>
      <w:r>
        <w:rPr>
          <w:b/>
          <w:lang w:val="pt-BR"/>
        </w:rPr>
        <w:t>Tiết 38</w:t>
      </w:r>
    </w:p>
    <w:p w:rsidR="00586EFA" w:rsidRDefault="00586EFA" w:rsidP="00586EFA">
      <w:pPr>
        <w:spacing w:line="276" w:lineRule="auto"/>
        <w:jc w:val="center"/>
        <w:rPr>
          <w:b/>
          <w:bCs/>
          <w:lang w:val="pt-BR"/>
        </w:rPr>
      </w:pPr>
      <w:r>
        <w:rPr>
          <w:b/>
          <w:bCs/>
          <w:lang w:val="pt-BR"/>
        </w:rPr>
        <w:t xml:space="preserve">Bài 36. THỰC HÀNH </w:t>
      </w:r>
    </w:p>
    <w:p w:rsidR="00586EFA" w:rsidRDefault="00586EFA" w:rsidP="00586EFA">
      <w:pPr>
        <w:spacing w:line="276" w:lineRule="auto"/>
        <w:jc w:val="center"/>
        <w:rPr>
          <w:b/>
          <w:bCs/>
          <w:lang w:val="pt-BR"/>
        </w:rPr>
      </w:pPr>
      <w:r>
        <w:rPr>
          <w:b/>
          <w:bCs/>
          <w:lang w:val="pt-BR"/>
        </w:rPr>
        <w:t>QUAN SÁT CẤU TRONG CỦA ẾCH ĐỒNG TRÊN MẪU MỔ</w:t>
      </w:r>
    </w:p>
    <w:p w:rsidR="00586EFA" w:rsidRDefault="00586EFA" w:rsidP="00586EFA">
      <w:pPr>
        <w:spacing w:line="276" w:lineRule="auto"/>
        <w:rPr>
          <w:b/>
          <w:bCs/>
          <w:lang w:val="pt-BR"/>
        </w:rPr>
      </w:pPr>
      <w:r>
        <w:rPr>
          <w:b/>
          <w:bCs/>
          <w:lang w:val="pt-BR"/>
        </w:rPr>
        <w:t>I. MỤC TIÊU</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ind w:firstLine="360"/>
        <w:rPr>
          <w:lang w:val="pt-BR"/>
        </w:rPr>
      </w:pPr>
      <w:r>
        <w:rPr>
          <w:lang w:val="pt-BR"/>
        </w:rPr>
        <w:t>- HS nhận dạng các cơ quan của ếch trên mẫu mổ. Tìm những cơ quan hệ cơ quan thích nghi với đời sống mới chuyển lên cạn.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lastRenderedPageBreak/>
        <w:t>1.  Giáo viên</w:t>
      </w:r>
    </w:p>
    <w:p w:rsidR="00586EFA" w:rsidRDefault="00586EFA" w:rsidP="00586EFA">
      <w:pPr>
        <w:spacing w:line="276" w:lineRule="auto"/>
        <w:ind w:firstLine="360"/>
        <w:rPr>
          <w:lang w:val="pt-BR"/>
        </w:rPr>
      </w:pPr>
      <w:r>
        <w:rPr>
          <w:lang w:val="pt-BR"/>
        </w:rPr>
        <w:t xml:space="preserve">- Mẫu mổ ếch đủ cho các nhóm </w:t>
      </w:r>
    </w:p>
    <w:p w:rsidR="00586EFA" w:rsidRDefault="00586EFA" w:rsidP="00586EFA">
      <w:pPr>
        <w:spacing w:line="276" w:lineRule="auto"/>
        <w:ind w:firstLine="360"/>
        <w:rPr>
          <w:lang w:val="pt-BR"/>
        </w:rPr>
      </w:pPr>
      <w:r>
        <w:rPr>
          <w:lang w:val="pt-BR"/>
        </w:rPr>
        <w:t xml:space="preserve">- Mẫu mổ sẵn hoặc mô hình não ếch </w:t>
      </w:r>
    </w:p>
    <w:p w:rsidR="00586EFA" w:rsidRDefault="00586EFA" w:rsidP="00586EFA">
      <w:pPr>
        <w:spacing w:line="276" w:lineRule="auto"/>
        <w:ind w:firstLine="360"/>
        <w:rPr>
          <w:lang w:val="pt-BR"/>
        </w:rPr>
      </w:pPr>
      <w:r>
        <w:rPr>
          <w:lang w:val="pt-BR"/>
        </w:rPr>
        <w:t xml:space="preserve">- Bộ xương ếch </w:t>
      </w:r>
    </w:p>
    <w:p w:rsidR="00586EFA" w:rsidRDefault="00586EFA" w:rsidP="00586EFA">
      <w:pPr>
        <w:spacing w:line="276" w:lineRule="auto"/>
        <w:ind w:firstLine="360"/>
        <w:rPr>
          <w:lang w:val="pt-BR"/>
        </w:rPr>
      </w:pPr>
      <w:r>
        <w:rPr>
          <w:lang w:val="pt-BR"/>
        </w:rPr>
        <w:t xml:space="preserve">- Tranh cấu tạo trong của ếch </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ind w:firstLine="360"/>
        <w:rPr>
          <w:lang w:val="pt-BR"/>
        </w:rPr>
      </w:pPr>
      <w:r>
        <w:rPr>
          <w:lang w:val="pt-BR"/>
        </w:rPr>
        <w:t xml:space="preserve">- Chuẩn bị ếch đồng theo nhóm </w:t>
      </w:r>
    </w:p>
    <w:p w:rsidR="00586EFA" w:rsidRDefault="00586EFA" w:rsidP="00586EFA">
      <w:pPr>
        <w:spacing w:line="276" w:lineRule="auto"/>
        <w:rPr>
          <w:b/>
          <w:bCs/>
          <w:lang w:val="da-DK"/>
        </w:rPr>
      </w:pPr>
      <w:r>
        <w:rPr>
          <w:b/>
          <w:spacing w:val="2"/>
          <w:position w:val="-2"/>
          <w:lang w:val="da-DK"/>
        </w:rPr>
        <w:t xml:space="preserve">III. </w:t>
      </w:r>
      <w:r>
        <w:rPr>
          <w:b/>
          <w:bCs/>
          <w:lang w:val="da-DK"/>
        </w:rPr>
        <w:t>TIẾN TRÌNH DẠY HỌC</w:t>
      </w:r>
    </w:p>
    <w:p w:rsidR="00586EFA" w:rsidRDefault="00586EFA" w:rsidP="00586EFA">
      <w:pPr>
        <w:spacing w:line="276" w:lineRule="auto"/>
        <w:rPr>
          <w:b/>
          <w:bCs/>
          <w:lang w:val="da-DK"/>
        </w:rPr>
      </w:pPr>
      <w:r>
        <w:rPr>
          <w:b/>
          <w:bCs/>
          <w:lang w:val="da-DK"/>
        </w:rPr>
        <w:t>1. Kiểm tra bài cũ</w:t>
      </w:r>
      <w:r>
        <w:rPr>
          <w:b/>
          <w:bCs/>
          <w:lang w:val="it-IT"/>
        </w:rPr>
        <w:t>(4’</w:t>
      </w:r>
      <w:r>
        <w:rPr>
          <w:b/>
          <w:bCs/>
          <w:lang w:val="da-DK"/>
        </w:rPr>
        <w:t>)</w:t>
      </w:r>
    </w:p>
    <w:p w:rsidR="00586EFA" w:rsidRDefault="00586EFA" w:rsidP="00586EFA">
      <w:pPr>
        <w:spacing w:line="276" w:lineRule="auto"/>
        <w:ind w:firstLine="360"/>
        <w:rPr>
          <w:lang w:val="pt-BR"/>
        </w:rPr>
      </w:pPr>
      <w:r>
        <w:rPr>
          <w:b/>
          <w:bCs/>
          <w:lang w:val="da-DK"/>
        </w:rPr>
        <w:t xml:space="preserve"> </w:t>
      </w:r>
      <w:r>
        <w:rPr>
          <w:lang w:val="pt-BR"/>
        </w:rPr>
        <w:t>- Nêu cấu tạo ngoài, cách di chuyển và đời sống của Ếch đồng?</w:t>
      </w:r>
    </w:p>
    <w:p w:rsidR="00586EFA" w:rsidRDefault="00586EFA" w:rsidP="00586EFA">
      <w:pPr>
        <w:spacing w:line="276" w:lineRule="auto"/>
        <w:rPr>
          <w:b/>
          <w:bCs/>
          <w:lang w:val="nl-NL"/>
        </w:rPr>
      </w:pPr>
      <w:r>
        <w:rPr>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195"/>
        <w:gridCol w:w="3341"/>
      </w:tblGrid>
      <w:tr w:rsidR="00586EFA" w:rsidTr="00705C50">
        <w:tc>
          <w:tcPr>
            <w:tcW w:w="3544" w:type="dxa"/>
            <w:vAlign w:val="center"/>
          </w:tcPr>
          <w:p w:rsidR="00586EFA" w:rsidRDefault="00586EFA" w:rsidP="00705C50">
            <w:pPr>
              <w:spacing w:line="276" w:lineRule="auto"/>
              <w:ind w:left="-108"/>
              <w:jc w:val="center"/>
              <w:rPr>
                <w:b/>
                <w:bCs/>
                <w:lang w:val="nl-NL"/>
              </w:rPr>
            </w:pPr>
            <w:r>
              <w:rPr>
                <w:b/>
                <w:bCs/>
                <w:lang w:val="nl-NL"/>
              </w:rPr>
              <w:t>HOẠT ĐỘNG CỦA GV</w:t>
            </w:r>
          </w:p>
        </w:tc>
        <w:tc>
          <w:tcPr>
            <w:tcW w:w="3195" w:type="dxa"/>
            <w:vAlign w:val="center"/>
          </w:tcPr>
          <w:p w:rsidR="00586EFA" w:rsidRDefault="00586EFA" w:rsidP="00705C50">
            <w:pPr>
              <w:spacing w:line="276" w:lineRule="auto"/>
              <w:jc w:val="center"/>
              <w:rPr>
                <w:b/>
                <w:bCs/>
                <w:lang w:val="nl-NL"/>
              </w:rPr>
            </w:pPr>
            <w:r>
              <w:rPr>
                <w:b/>
                <w:bCs/>
                <w:lang w:val="nl-NL"/>
              </w:rPr>
              <w:t>HOẠT ĐỘNG HS</w:t>
            </w:r>
          </w:p>
        </w:tc>
        <w:tc>
          <w:tcPr>
            <w:tcW w:w="3341" w:type="dxa"/>
            <w:vAlign w:val="center"/>
          </w:tcPr>
          <w:p w:rsidR="00586EFA" w:rsidRDefault="00586EFA" w:rsidP="00705C50">
            <w:pPr>
              <w:spacing w:line="276" w:lineRule="auto"/>
              <w:jc w:val="center"/>
              <w:rPr>
                <w:b/>
                <w:bCs/>
                <w:lang w:val="nl-NL"/>
              </w:rPr>
            </w:pPr>
            <w:r>
              <w:rPr>
                <w:b/>
                <w:bCs/>
                <w:lang w:val="nl-NL"/>
              </w:rPr>
              <w:t>NỘI DUNG</w:t>
            </w:r>
          </w:p>
        </w:tc>
      </w:tr>
      <w:tr w:rsidR="00586EFA" w:rsidTr="00705C50">
        <w:trPr>
          <w:trHeight w:val="440"/>
        </w:trPr>
        <w:tc>
          <w:tcPr>
            <w:tcW w:w="10080" w:type="dxa"/>
            <w:gridSpan w:val="3"/>
            <w:vAlign w:val="center"/>
          </w:tcPr>
          <w:p w:rsidR="00586EFA" w:rsidRDefault="00586EFA" w:rsidP="00705C50">
            <w:pPr>
              <w:spacing w:line="276" w:lineRule="auto"/>
              <w:jc w:val="center"/>
              <w:rPr>
                <w:b/>
                <w:bCs/>
                <w:lang w:val="nl-NL"/>
              </w:rPr>
            </w:pPr>
            <w:r>
              <w:rPr>
                <w:b/>
                <w:bCs/>
                <w:lang w:val="nl-NL"/>
              </w:rPr>
              <w:t>Hoạt động 1: Quan sát bộ xương Ếch(15’)</w:t>
            </w:r>
          </w:p>
        </w:tc>
      </w:tr>
      <w:tr w:rsidR="00586EFA" w:rsidTr="00705C50">
        <w:tc>
          <w:tcPr>
            <w:tcW w:w="3544" w:type="dxa"/>
          </w:tcPr>
          <w:p w:rsidR="00586EFA" w:rsidRDefault="00586EFA" w:rsidP="00705C50">
            <w:pPr>
              <w:spacing w:line="276" w:lineRule="auto"/>
              <w:rPr>
                <w:lang w:val="nl-NL"/>
              </w:rPr>
            </w:pPr>
          </w:p>
          <w:p w:rsidR="00586EFA" w:rsidRDefault="00586EFA" w:rsidP="00705C50">
            <w:pPr>
              <w:spacing w:line="276" w:lineRule="auto"/>
              <w:rPr>
                <w:lang w:val="nl-NL"/>
              </w:rPr>
            </w:pPr>
            <w:r>
              <w:rPr>
                <w:lang w:val="nl-NL"/>
              </w:rPr>
              <w:t>- GV hướng dẫn HS quan sát H36.1 SGk nhận biết các xương trong bộ xương ếch .</w:t>
            </w:r>
          </w:p>
          <w:p w:rsidR="00586EFA" w:rsidRDefault="00586EFA" w:rsidP="00705C50">
            <w:pPr>
              <w:spacing w:line="276" w:lineRule="auto"/>
              <w:rPr>
                <w:lang w:val="nl-NL"/>
              </w:rPr>
            </w:pPr>
            <w:r>
              <w:rPr>
                <w:lang w:val="nl-NL"/>
              </w:rPr>
              <w:t>- GV yêu cầu HS quan sát mẫu bộ xương ếch xác định các xương trên mẫu</w:t>
            </w:r>
          </w:p>
          <w:p w:rsidR="00586EFA" w:rsidRDefault="00586EFA" w:rsidP="00705C50">
            <w:pPr>
              <w:spacing w:line="276" w:lineRule="auto"/>
              <w:rPr>
                <w:lang w:val="nl-NL"/>
              </w:rPr>
            </w:pPr>
            <w:r>
              <w:rPr>
                <w:lang w:val="nl-NL"/>
              </w:rPr>
              <w:t>- GV gọi HS lên chỉ ..</w:t>
            </w:r>
          </w:p>
          <w:p w:rsidR="00586EFA" w:rsidRDefault="00586EFA" w:rsidP="00705C50">
            <w:pPr>
              <w:spacing w:line="276" w:lineRule="auto"/>
              <w:rPr>
                <w:lang w:val="nl-NL"/>
              </w:rPr>
            </w:pPr>
            <w:r>
              <w:rPr>
                <w:lang w:val="nl-NL"/>
              </w:rPr>
              <w:t xml:space="preserve">- GV yêu cầu HS thảo luận </w:t>
            </w:r>
          </w:p>
          <w:p w:rsidR="00586EFA" w:rsidRDefault="00586EFA" w:rsidP="00705C50">
            <w:pPr>
              <w:spacing w:line="276" w:lineRule="auto"/>
              <w:rPr>
                <w:lang w:val="nl-NL"/>
              </w:rPr>
            </w:pPr>
            <w:r>
              <w:rPr>
                <w:lang w:val="nl-NL"/>
              </w:rPr>
              <w:t>+ Bộ xương ếch có chức năng gì ?</w:t>
            </w:r>
          </w:p>
          <w:p w:rsidR="00586EFA" w:rsidRDefault="00586EFA" w:rsidP="00705C50">
            <w:pPr>
              <w:spacing w:line="276" w:lineRule="auto"/>
              <w:rPr>
                <w:lang w:val="nl-NL"/>
              </w:rPr>
            </w:pPr>
            <w:r>
              <w:rPr>
                <w:lang w:val="nl-NL"/>
              </w:rPr>
              <w:t>- GV chốt lại kiến thức.</w:t>
            </w:r>
          </w:p>
        </w:tc>
        <w:tc>
          <w:tcPr>
            <w:tcW w:w="3195" w:type="dxa"/>
          </w:tcPr>
          <w:p w:rsidR="00586EFA" w:rsidRDefault="00586EFA" w:rsidP="00705C50">
            <w:pPr>
              <w:spacing w:line="276" w:lineRule="auto"/>
              <w:rPr>
                <w:lang w:val="nl-NL"/>
              </w:rPr>
            </w:pPr>
          </w:p>
          <w:p w:rsidR="00586EFA" w:rsidRDefault="00586EFA" w:rsidP="00705C50">
            <w:pPr>
              <w:spacing w:line="276" w:lineRule="auto"/>
              <w:rPr>
                <w:lang w:val="nl-NL"/>
              </w:rPr>
            </w:pPr>
            <w:r>
              <w:rPr>
                <w:lang w:val="nl-NL"/>
              </w:rPr>
              <w:t>- HS tự thu nhận thông tin ghi nhớ vị trí tên xương: …</w:t>
            </w: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 HS thảo luận rút ra chức năng của bộ xương</w:t>
            </w:r>
          </w:p>
          <w:p w:rsidR="00586EFA" w:rsidRDefault="00586EFA" w:rsidP="00705C50">
            <w:pPr>
              <w:spacing w:line="276" w:lineRule="auto"/>
              <w:rPr>
                <w:lang w:val="nl-NL"/>
              </w:rPr>
            </w:pPr>
            <w:r>
              <w:rPr>
                <w:lang w:val="nl-NL"/>
              </w:rPr>
              <w:t>- Đại diện nhóm phát biểu các nhóm khác bổ sung</w:t>
            </w:r>
          </w:p>
        </w:tc>
        <w:tc>
          <w:tcPr>
            <w:tcW w:w="3341" w:type="dxa"/>
          </w:tcPr>
          <w:p w:rsidR="00586EFA" w:rsidRDefault="00586EFA" w:rsidP="00705C50">
            <w:pPr>
              <w:spacing w:line="276" w:lineRule="auto"/>
              <w:rPr>
                <w:b/>
                <w:bCs/>
                <w:lang w:val="nl-NL"/>
              </w:rPr>
            </w:pPr>
            <w:r>
              <w:rPr>
                <w:b/>
                <w:bCs/>
                <w:lang w:val="nl-NL"/>
              </w:rPr>
              <w:t>1. Bộ xương ếch:</w:t>
            </w:r>
          </w:p>
          <w:p w:rsidR="00586EFA" w:rsidRDefault="00586EFA" w:rsidP="00705C50">
            <w:pPr>
              <w:spacing w:line="276" w:lineRule="auto"/>
              <w:rPr>
                <w:b/>
                <w:bCs/>
                <w:lang w:val="nl-NL"/>
              </w:rPr>
            </w:pPr>
          </w:p>
          <w:p w:rsidR="00586EFA" w:rsidRDefault="00586EFA" w:rsidP="00705C50">
            <w:pPr>
              <w:spacing w:line="276" w:lineRule="auto"/>
              <w:rPr>
                <w:lang w:val="nl-NL"/>
              </w:rPr>
            </w:pPr>
            <w:r>
              <w:rPr>
                <w:lang w:val="nl-NL"/>
              </w:rPr>
              <w:t>- Bộ xương: Xương đầu, xương cột sống, xương đai, xương chi.</w:t>
            </w:r>
          </w:p>
          <w:p w:rsidR="00586EFA" w:rsidRDefault="00586EFA" w:rsidP="00705C50">
            <w:pPr>
              <w:spacing w:line="276" w:lineRule="auto"/>
              <w:rPr>
                <w:lang w:val="nl-NL"/>
              </w:rPr>
            </w:pPr>
          </w:p>
          <w:p w:rsidR="00586EFA" w:rsidRDefault="00586EFA" w:rsidP="00705C50">
            <w:pPr>
              <w:spacing w:line="276" w:lineRule="auto"/>
              <w:rPr>
                <w:lang w:val="nl-NL"/>
              </w:rPr>
            </w:pPr>
            <w:r>
              <w:rPr>
                <w:lang w:val="nl-NL"/>
              </w:rPr>
              <w:t xml:space="preserve">- Chức năng: </w:t>
            </w:r>
          </w:p>
          <w:p w:rsidR="00586EFA" w:rsidRDefault="00586EFA" w:rsidP="00705C50">
            <w:pPr>
              <w:spacing w:line="276" w:lineRule="auto"/>
              <w:rPr>
                <w:lang w:val="nl-NL"/>
              </w:rPr>
            </w:pPr>
            <w:r>
              <w:rPr>
                <w:lang w:val="nl-NL"/>
              </w:rPr>
              <w:t>+ Tạo bộ khung nâng đỡ cơ thể</w:t>
            </w:r>
          </w:p>
          <w:p w:rsidR="00586EFA" w:rsidRDefault="00586EFA" w:rsidP="00705C50">
            <w:pPr>
              <w:spacing w:line="276" w:lineRule="auto"/>
              <w:rPr>
                <w:lang w:val="nl-NL"/>
              </w:rPr>
            </w:pPr>
            <w:r>
              <w:rPr>
                <w:lang w:val="nl-NL"/>
              </w:rPr>
              <w:t xml:space="preserve">+ Là nơi bám của cơ→di chuyển </w:t>
            </w:r>
          </w:p>
          <w:p w:rsidR="00586EFA" w:rsidRDefault="00586EFA" w:rsidP="00705C50">
            <w:pPr>
              <w:spacing w:line="276" w:lineRule="auto"/>
              <w:rPr>
                <w:lang w:val="nl-NL"/>
              </w:rPr>
            </w:pPr>
            <w:r>
              <w:rPr>
                <w:lang w:val="nl-NL"/>
              </w:rPr>
              <w:t>+ Tạo thành khoang bảo vệ não, tủy sống và nội quan.</w:t>
            </w:r>
          </w:p>
        </w:tc>
      </w:tr>
      <w:tr w:rsidR="00586EFA" w:rsidTr="00705C50">
        <w:tc>
          <w:tcPr>
            <w:tcW w:w="10080" w:type="dxa"/>
            <w:gridSpan w:val="3"/>
            <w:vAlign w:val="center"/>
          </w:tcPr>
          <w:p w:rsidR="00586EFA" w:rsidRDefault="00586EFA" w:rsidP="00705C50">
            <w:pPr>
              <w:spacing w:line="276" w:lineRule="auto"/>
              <w:jc w:val="center"/>
              <w:rPr>
                <w:b/>
                <w:bCs/>
                <w:lang w:val="nl-NL"/>
              </w:rPr>
            </w:pPr>
            <w:r>
              <w:rPr>
                <w:b/>
                <w:bCs/>
                <w:lang w:val="nl-NL"/>
              </w:rPr>
              <w:t>Hoạt động 2: Quan sát da và các nội quan trên mẫu(20’)</w:t>
            </w:r>
          </w:p>
        </w:tc>
      </w:tr>
      <w:tr w:rsidR="00586EFA" w:rsidTr="00705C50">
        <w:tc>
          <w:tcPr>
            <w:tcW w:w="3544"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a- Quan sát da</w:t>
            </w:r>
          </w:p>
          <w:p w:rsidR="00586EFA" w:rsidRDefault="00586EFA" w:rsidP="00705C50">
            <w:pPr>
              <w:spacing w:line="276" w:lineRule="auto"/>
              <w:jc w:val="both"/>
              <w:rPr>
                <w:lang w:val="nl-NL"/>
              </w:rPr>
            </w:pPr>
            <w:r>
              <w:rPr>
                <w:lang w:val="nl-NL"/>
              </w:rPr>
              <w:t>- GV hướng dẫn HS sờ tay lên bề mặt da quan sát mặt trong da→ nhận xét</w:t>
            </w:r>
          </w:p>
          <w:p w:rsidR="00586EFA" w:rsidRDefault="00586EFA" w:rsidP="00705C50">
            <w:pPr>
              <w:spacing w:line="276" w:lineRule="auto"/>
              <w:jc w:val="both"/>
              <w:rPr>
                <w:lang w:val="nl-NL"/>
              </w:rPr>
            </w:pPr>
            <w:r>
              <w:rPr>
                <w:lang w:val="nl-NL"/>
              </w:rPr>
              <w:t xml:space="preserve">- GV cho HS thảo luận </w:t>
            </w:r>
          </w:p>
          <w:p w:rsidR="00586EFA" w:rsidRDefault="00586EFA" w:rsidP="00705C50">
            <w:pPr>
              <w:spacing w:line="276" w:lineRule="auto"/>
              <w:jc w:val="both"/>
              <w:rPr>
                <w:lang w:val="nl-NL"/>
              </w:rPr>
            </w:pPr>
            <w:r>
              <w:rPr>
                <w:lang w:val="nl-NL"/>
              </w:rPr>
              <w:t>+ Nêu vai trò của da?</w:t>
            </w:r>
          </w:p>
          <w:p w:rsidR="00586EFA" w:rsidRDefault="00586EFA" w:rsidP="00705C50">
            <w:pPr>
              <w:spacing w:line="276" w:lineRule="auto"/>
              <w:jc w:val="both"/>
              <w:rPr>
                <w:lang w:val="nl-NL"/>
              </w:rPr>
            </w:pPr>
            <w:r>
              <w:rPr>
                <w:lang w:val="nl-NL"/>
              </w:rPr>
              <w:t xml:space="preserve">b- Quan sát nội quan </w:t>
            </w:r>
          </w:p>
          <w:p w:rsidR="00586EFA" w:rsidRDefault="00586EFA" w:rsidP="00705C50">
            <w:pPr>
              <w:spacing w:line="276" w:lineRule="auto"/>
              <w:jc w:val="both"/>
              <w:rPr>
                <w:lang w:val="nl-NL"/>
              </w:rPr>
            </w:pPr>
            <w:r>
              <w:rPr>
                <w:lang w:val="nl-NL"/>
              </w:rPr>
              <w:t>- GV yêu cầu HS quan sát H36.3 đối chiếu với mẫu mổ→ xác định các cơ quan của ếch</w:t>
            </w:r>
          </w:p>
          <w:p w:rsidR="00586EFA" w:rsidRDefault="00586EFA" w:rsidP="00705C50">
            <w:pPr>
              <w:spacing w:line="276" w:lineRule="auto"/>
              <w:jc w:val="both"/>
              <w:rPr>
                <w:lang w:val="nl-NL"/>
              </w:rPr>
            </w:pPr>
            <w:r>
              <w:rPr>
                <w:lang w:val="nl-NL"/>
              </w:rPr>
              <w:t>- GV yêu cầu HS nghiên cứu bảng đặc điểm cấu tạo trong của ếch thảo luận:</w:t>
            </w:r>
          </w:p>
          <w:p w:rsidR="00586EFA" w:rsidRDefault="00586EFA" w:rsidP="00705C50">
            <w:pPr>
              <w:spacing w:line="276" w:lineRule="auto"/>
              <w:jc w:val="both"/>
              <w:rPr>
                <w:lang w:val="nl-NL"/>
              </w:rPr>
            </w:pPr>
            <w:r>
              <w:rPr>
                <w:lang w:val="nl-NL"/>
              </w:rPr>
              <w:t>+ Hệ tiêu hóa của ếch có đặc điểm gì khác với cá?</w:t>
            </w:r>
          </w:p>
          <w:p w:rsidR="00586EFA" w:rsidRDefault="00586EFA" w:rsidP="00705C50">
            <w:pPr>
              <w:spacing w:line="276" w:lineRule="auto"/>
              <w:jc w:val="both"/>
              <w:rPr>
                <w:lang w:val="nl-NL"/>
              </w:rPr>
            </w:pPr>
            <w:r>
              <w:rPr>
                <w:lang w:val="nl-NL"/>
              </w:rPr>
              <w:t>+ Vì sao ở ếch đã xuất hiện phổi mà vẫn TĐK qua da?</w:t>
            </w:r>
          </w:p>
          <w:p w:rsidR="00586EFA" w:rsidRDefault="00586EFA" w:rsidP="00705C50">
            <w:pPr>
              <w:spacing w:line="276" w:lineRule="auto"/>
              <w:jc w:val="both"/>
              <w:rPr>
                <w:lang w:val="pt-BR"/>
              </w:rPr>
            </w:pPr>
            <w:r>
              <w:rPr>
                <w:lang w:val="pt-BR"/>
              </w:rPr>
              <w:t>+ Tim của ếch khác cá ?</w:t>
            </w:r>
          </w:p>
          <w:p w:rsidR="00586EFA" w:rsidRDefault="00586EFA" w:rsidP="00705C50">
            <w:pPr>
              <w:spacing w:line="276" w:lineRule="auto"/>
              <w:jc w:val="both"/>
              <w:rPr>
                <w:lang w:val="pt-BR"/>
              </w:rPr>
            </w:pPr>
            <w:r>
              <w:rPr>
                <w:lang w:val="pt-BR"/>
              </w:rPr>
              <w:t>+ quan sát mô hình não cá xác định các bộ phận não?</w:t>
            </w:r>
          </w:p>
          <w:p w:rsidR="00586EFA" w:rsidRDefault="00586EFA" w:rsidP="00705C50">
            <w:pPr>
              <w:spacing w:line="276" w:lineRule="auto"/>
              <w:jc w:val="both"/>
              <w:rPr>
                <w:lang w:val="pt-BR"/>
              </w:rPr>
            </w:pPr>
            <w:r>
              <w:rPr>
                <w:lang w:val="pt-BR"/>
              </w:rPr>
              <w:lastRenderedPageBreak/>
              <w:t>- GV chốt lại kiến thức</w:t>
            </w:r>
          </w:p>
          <w:p w:rsidR="00586EFA" w:rsidRDefault="00586EFA" w:rsidP="00705C50">
            <w:pPr>
              <w:spacing w:line="276" w:lineRule="auto"/>
              <w:jc w:val="both"/>
              <w:rPr>
                <w:lang w:val="pt-BR"/>
              </w:rPr>
            </w:pPr>
            <w:r>
              <w:rPr>
                <w:lang w:val="pt-BR"/>
              </w:rPr>
              <w:t>- GV cho HS thảo luận :</w:t>
            </w:r>
          </w:p>
          <w:p w:rsidR="00586EFA" w:rsidRDefault="00586EFA" w:rsidP="00705C50">
            <w:pPr>
              <w:spacing w:line="276" w:lineRule="auto"/>
              <w:jc w:val="both"/>
              <w:rPr>
                <w:lang w:val="pt-BR"/>
              </w:rPr>
            </w:pPr>
            <w:r>
              <w:rPr>
                <w:lang w:val="pt-BR"/>
              </w:rPr>
              <w:t>+ Trình bày những đặc điểm thích nghi với đời sống trên cạn thể hiện ở cấu tạo trong của ếch?</w:t>
            </w:r>
          </w:p>
        </w:tc>
        <w:tc>
          <w:tcPr>
            <w:tcW w:w="3195" w:type="dxa"/>
          </w:tcPr>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HS thực hiện theo hướng dẫn </w:t>
            </w:r>
          </w:p>
          <w:p w:rsidR="00586EFA" w:rsidRDefault="00586EFA" w:rsidP="00705C50">
            <w:pPr>
              <w:spacing w:line="276" w:lineRule="auto"/>
              <w:jc w:val="both"/>
              <w:rPr>
                <w:lang w:val="pt-BR"/>
              </w:rPr>
            </w:pPr>
            <w:r>
              <w:rPr>
                <w:lang w:val="pt-BR"/>
              </w:rPr>
              <w:t>+ nhận xét….</w:t>
            </w:r>
          </w:p>
          <w:p w:rsidR="00586EFA" w:rsidRDefault="00586EFA" w:rsidP="00705C50">
            <w:pPr>
              <w:spacing w:line="276" w:lineRule="auto"/>
              <w:jc w:val="both"/>
              <w:rPr>
                <w:lang w:val="pt-BR"/>
              </w:rPr>
            </w:pPr>
            <w:r>
              <w:rPr>
                <w:lang w:val="pt-BR"/>
              </w:rPr>
              <w:t>- Một HS trả lời lớp nhận xét bổ sung</w:t>
            </w:r>
          </w:p>
          <w:p w:rsidR="00586EFA" w:rsidRDefault="00586EFA" w:rsidP="00705C50">
            <w:pPr>
              <w:spacing w:line="276" w:lineRule="auto"/>
              <w:jc w:val="both"/>
              <w:rPr>
                <w:lang w:val="pt-BR"/>
              </w:rPr>
            </w:pPr>
            <w:r>
              <w:rPr>
                <w:lang w:val="pt-BR"/>
              </w:rPr>
              <w:t>- HS quan sát hình đối chiếu mẫu mổ xác định các vị trí các hệ cơ quan</w:t>
            </w:r>
          </w:p>
          <w:p w:rsidR="00586EFA" w:rsidRDefault="00586EFA" w:rsidP="00705C50">
            <w:pPr>
              <w:spacing w:line="276" w:lineRule="auto"/>
              <w:jc w:val="both"/>
              <w:rPr>
                <w:lang w:val="pt-BR"/>
              </w:rPr>
            </w:pPr>
            <w:r>
              <w:rPr>
                <w:lang w:val="pt-BR"/>
              </w:rPr>
              <w:t xml:space="preserve">- Đại diện nhóm trình bày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HS trong nhóm thảo luận thống nhất ý kiến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Đại diện nhóm trình bày nhóm khác nhận xét bổ sung</w:t>
            </w:r>
          </w:p>
          <w:p w:rsidR="00586EFA" w:rsidRDefault="00586EFA" w:rsidP="00705C50">
            <w:pPr>
              <w:spacing w:line="276" w:lineRule="auto"/>
              <w:jc w:val="both"/>
              <w:rPr>
                <w:lang w:val="pt-BR"/>
              </w:rPr>
            </w:pPr>
            <w:r>
              <w:rPr>
                <w:lang w:val="pt-BR"/>
              </w:rPr>
              <w:lastRenderedPageBreak/>
              <w:t>- HS thảo luận xác định được các hệ tiêu hóa hô hấp tuần hoàn thể hiện sự thích nghi với lối sống chuyển lên ở cạn</w:t>
            </w:r>
          </w:p>
        </w:tc>
        <w:tc>
          <w:tcPr>
            <w:tcW w:w="3341" w:type="dxa"/>
          </w:tcPr>
          <w:p w:rsidR="00586EFA" w:rsidRDefault="00586EFA" w:rsidP="00705C50">
            <w:pPr>
              <w:spacing w:line="276" w:lineRule="auto"/>
              <w:jc w:val="both"/>
              <w:rPr>
                <w:b/>
                <w:bCs/>
                <w:lang w:val="pt-BR"/>
              </w:rPr>
            </w:pPr>
            <w:r>
              <w:rPr>
                <w:b/>
                <w:bCs/>
                <w:lang w:val="pt-BR"/>
              </w:rPr>
              <w:lastRenderedPageBreak/>
              <w:t>2. Quan sát da và các nội quan trên mẫu:</w:t>
            </w:r>
          </w:p>
          <w:p w:rsidR="00586EFA" w:rsidRDefault="00586EFA" w:rsidP="00705C50">
            <w:pPr>
              <w:spacing w:line="276" w:lineRule="auto"/>
              <w:jc w:val="both"/>
              <w:rPr>
                <w:b/>
                <w:bCs/>
                <w:lang w:val="pt-BR"/>
              </w:rPr>
            </w:pPr>
          </w:p>
          <w:p w:rsidR="00586EFA" w:rsidRDefault="00586EFA" w:rsidP="00705C50">
            <w:pPr>
              <w:spacing w:line="276" w:lineRule="auto"/>
              <w:jc w:val="both"/>
              <w:rPr>
                <w:b/>
                <w:bCs/>
                <w:lang w:val="pt-BR"/>
              </w:rPr>
            </w:pPr>
          </w:p>
          <w:p w:rsidR="00586EFA" w:rsidRDefault="00586EFA" w:rsidP="00705C50">
            <w:pPr>
              <w:spacing w:line="276" w:lineRule="auto"/>
              <w:jc w:val="both"/>
              <w:rPr>
                <w:lang w:val="pt-BR"/>
              </w:rPr>
            </w:pPr>
            <w:r>
              <w:rPr>
                <w:lang w:val="pt-BR"/>
              </w:rPr>
              <w:t xml:space="preserve">- Ếch có da trần ( Trơn ẩm ướt), mặt trong có nhiều mao mạch máu→ trao đổi khí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Kết luận:Cấu tạo trong của ếch ( Bảng tr.118 SGK)</w:t>
            </w:r>
          </w:p>
        </w:tc>
      </w:tr>
    </w:tbl>
    <w:p w:rsidR="00586EFA" w:rsidRDefault="00586EFA" w:rsidP="00586EFA">
      <w:pPr>
        <w:tabs>
          <w:tab w:val="left" w:pos="3945"/>
        </w:tabs>
        <w:spacing w:line="276" w:lineRule="auto"/>
        <w:rPr>
          <w:b/>
          <w:bCs/>
          <w:lang w:val="pt-BR"/>
        </w:rPr>
      </w:pPr>
      <w:r>
        <w:rPr>
          <w:b/>
          <w:bCs/>
          <w:lang w:val="pt-BR"/>
        </w:rPr>
        <w:lastRenderedPageBreak/>
        <w:t>3.  Củng cố (4’)</w:t>
      </w:r>
    </w:p>
    <w:p w:rsidR="00586EFA" w:rsidRDefault="00586EFA" w:rsidP="00586EFA">
      <w:pPr>
        <w:tabs>
          <w:tab w:val="left" w:pos="3945"/>
        </w:tabs>
        <w:spacing w:line="276" w:lineRule="auto"/>
        <w:rPr>
          <w:lang w:val="pt-BR"/>
        </w:rPr>
      </w:pPr>
      <w:r>
        <w:rPr>
          <w:lang w:val="pt-BR"/>
        </w:rPr>
        <w:t xml:space="preserve">- Gv nhận xét tinh thần thái độ của HS trong giờ thực hành </w:t>
      </w:r>
    </w:p>
    <w:p w:rsidR="00586EFA" w:rsidRDefault="00586EFA" w:rsidP="00586EFA">
      <w:pPr>
        <w:spacing w:line="276" w:lineRule="auto"/>
        <w:rPr>
          <w:lang w:val="pt-BR"/>
        </w:rPr>
      </w:pPr>
      <w:r>
        <w:rPr>
          <w:lang w:val="pt-BR"/>
        </w:rPr>
        <w:t>- Nhận xét kết quả quan sát của các nhóm</w:t>
      </w:r>
    </w:p>
    <w:p w:rsidR="00586EFA" w:rsidRDefault="00586EFA" w:rsidP="00586EFA">
      <w:pPr>
        <w:spacing w:line="276" w:lineRule="auto"/>
        <w:rPr>
          <w:lang w:val="pt-BR"/>
        </w:rPr>
      </w:pPr>
      <w:r>
        <w:rPr>
          <w:lang w:val="pt-BR"/>
        </w:rPr>
        <w:t>- GV cho HS thu dọn vệ sinh</w:t>
      </w:r>
    </w:p>
    <w:p w:rsidR="00586EFA" w:rsidRDefault="00586EFA" w:rsidP="00586EFA">
      <w:pPr>
        <w:spacing w:line="276" w:lineRule="auto"/>
        <w:rPr>
          <w:b/>
          <w:bCs/>
          <w:lang w:val="pt-BR"/>
        </w:rPr>
      </w:pPr>
      <w:r>
        <w:rPr>
          <w:b/>
          <w:bCs/>
          <w:lang w:val="pt-BR"/>
        </w:rPr>
        <w:t>4. Dặn dò (1’)</w:t>
      </w:r>
    </w:p>
    <w:p w:rsidR="00586EFA" w:rsidRDefault="00586EFA" w:rsidP="00586EFA">
      <w:pPr>
        <w:spacing w:line="276" w:lineRule="auto"/>
        <w:rPr>
          <w:lang w:val="pt-BR"/>
        </w:rPr>
      </w:pPr>
      <w:r>
        <w:rPr>
          <w:lang w:val="pt-BR"/>
        </w:rPr>
        <w:t>- Học bài, hoàn thành bài thu hoạch theo mẫu (SGK tr.119).</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bCs/>
          <w:lang w:val="pt-BR"/>
        </w:rPr>
      </w:pPr>
    </w:p>
    <w:p w:rsidR="00586EFA" w:rsidRDefault="00586EFA" w:rsidP="00586EFA">
      <w:pPr>
        <w:spacing w:line="276" w:lineRule="auto"/>
        <w:rPr>
          <w:b/>
          <w:lang w:val="pt-BR"/>
        </w:rPr>
      </w:pPr>
      <w:r>
        <w:rPr>
          <w:b/>
          <w:lang w:val="pt-BR"/>
        </w:rPr>
        <w:t>Tiết 39</w:t>
      </w:r>
    </w:p>
    <w:p w:rsidR="00586EFA" w:rsidRDefault="00586EFA" w:rsidP="00586EFA">
      <w:pPr>
        <w:spacing w:line="276" w:lineRule="auto"/>
        <w:jc w:val="center"/>
        <w:rPr>
          <w:b/>
          <w:bCs/>
          <w:lang w:val="pt-BR"/>
        </w:rPr>
      </w:pPr>
      <w:r>
        <w:rPr>
          <w:b/>
          <w:bCs/>
          <w:lang w:val="pt-BR"/>
        </w:rPr>
        <w:t>Bài 37.    ĐA DẠNG VÀ ĐẶC ĐIỂM CHUNG CỦA LỚP LƯỠNG CƯ</w:t>
      </w:r>
    </w:p>
    <w:p w:rsidR="00586EFA" w:rsidRDefault="00586EFA" w:rsidP="00586EFA">
      <w:pPr>
        <w:spacing w:line="276" w:lineRule="auto"/>
        <w:rPr>
          <w:b/>
          <w:bCs/>
          <w:lang w:val="pt-BR"/>
        </w:rPr>
      </w:pPr>
      <w:r>
        <w:rPr>
          <w:b/>
          <w:bCs/>
          <w:lang w:val="pt-BR"/>
        </w:rPr>
        <w:t>I. MỤC TIÊU</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ind w:firstLine="360"/>
        <w:jc w:val="both"/>
        <w:rPr>
          <w:lang w:val="pt-BR"/>
        </w:rPr>
      </w:pPr>
      <w:r>
        <w:rPr>
          <w:lang w:val="pt-BR"/>
        </w:rPr>
        <w:t xml:space="preserve">- HS trình bày được sự đa dạng của lưỡng cư về thành phần loài môi trường sống và tập tính của chúng. </w:t>
      </w:r>
    </w:p>
    <w:p w:rsidR="00586EFA" w:rsidRDefault="00586EFA" w:rsidP="00586EFA">
      <w:pPr>
        <w:spacing w:line="276" w:lineRule="auto"/>
        <w:ind w:firstLine="360"/>
        <w:jc w:val="both"/>
        <w:rPr>
          <w:lang w:val="pt-BR"/>
        </w:rPr>
      </w:pPr>
      <w:r>
        <w:rPr>
          <w:lang w:val="pt-BR"/>
        </w:rPr>
        <w:t>- Hiểu được vai trò của lưỡng cư với đời sống và tự nhiên. trình bày được đặc điểm chung của lưỡng cư</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ind w:firstLine="360"/>
        <w:rPr>
          <w:lang w:val="pt-BR"/>
        </w:rPr>
      </w:pPr>
      <w:r>
        <w:rPr>
          <w:lang w:val="pt-BR"/>
        </w:rPr>
        <w:t>- Tranh một số loài lưỡng cư</w:t>
      </w:r>
    </w:p>
    <w:p w:rsidR="00586EFA" w:rsidRDefault="00586EFA" w:rsidP="00586EFA">
      <w:pPr>
        <w:spacing w:line="276" w:lineRule="auto"/>
        <w:ind w:firstLine="360"/>
        <w:rPr>
          <w:lang w:val="pt-BR"/>
        </w:rPr>
      </w:pPr>
      <w:r>
        <w:rPr>
          <w:lang w:val="pt-BR"/>
        </w:rPr>
        <w:t>- Bảng phụ ghi nội dung bảng SGK tr121.</w:t>
      </w:r>
    </w:p>
    <w:p w:rsidR="00586EFA" w:rsidRDefault="00586EFA" w:rsidP="00586EFA">
      <w:pPr>
        <w:spacing w:line="276" w:lineRule="auto"/>
        <w:ind w:firstLine="360"/>
        <w:rPr>
          <w:lang w:val="pt-BR"/>
        </w:rPr>
      </w:pPr>
      <w:r>
        <w:rPr>
          <w:lang w:val="pt-BR"/>
        </w:rPr>
        <w:t>- Các mảnh giấy rời ghi câu trả lời lựa chọn</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ind w:firstLine="360"/>
        <w:rPr>
          <w:lang w:val="pt-BR"/>
        </w:rPr>
      </w:pPr>
      <w:r>
        <w:rPr>
          <w:lang w:val="pt-BR"/>
        </w:rPr>
        <w:t xml:space="preserve">- Đọc bài mới </w:t>
      </w:r>
    </w:p>
    <w:p w:rsidR="00586EFA" w:rsidRDefault="00586EFA" w:rsidP="00586EFA">
      <w:pPr>
        <w:spacing w:line="276" w:lineRule="auto"/>
        <w:rPr>
          <w:b/>
          <w:bCs/>
          <w:lang w:val="da-DK"/>
        </w:rPr>
      </w:pPr>
      <w:r>
        <w:rPr>
          <w:b/>
          <w:spacing w:val="2"/>
          <w:position w:val="-2"/>
          <w:lang w:val="da-DK"/>
        </w:rPr>
        <w:lastRenderedPageBreak/>
        <w:t xml:space="preserve">III. </w:t>
      </w:r>
      <w:r>
        <w:rPr>
          <w:b/>
          <w:bCs/>
          <w:lang w:val="da-DK"/>
        </w:rPr>
        <w:t>TIẾN TRÌNH DẠY HỌC</w:t>
      </w:r>
    </w:p>
    <w:p w:rsidR="00586EFA" w:rsidRDefault="00586EFA" w:rsidP="00586EFA">
      <w:pPr>
        <w:spacing w:line="276" w:lineRule="auto"/>
        <w:rPr>
          <w:b/>
          <w:bCs/>
          <w:lang w:val="da-DK"/>
        </w:rPr>
      </w:pPr>
      <w:r>
        <w:rPr>
          <w:b/>
          <w:bCs/>
          <w:lang w:val="da-DK"/>
        </w:rPr>
        <w:t>1. Kiểm tra bài cũ (4’)</w:t>
      </w:r>
    </w:p>
    <w:p w:rsidR="00586EFA" w:rsidRDefault="00586EFA" w:rsidP="00586EFA">
      <w:pPr>
        <w:spacing w:line="276" w:lineRule="auto"/>
        <w:ind w:firstLine="360"/>
        <w:rPr>
          <w:lang w:val="pt-BR"/>
        </w:rPr>
      </w:pPr>
      <w:r>
        <w:rPr>
          <w:lang w:val="pt-BR"/>
        </w:rPr>
        <w:t>- Nêu cấu tạo bộ xương của ếch đồng?</w:t>
      </w:r>
    </w:p>
    <w:p w:rsidR="00586EFA" w:rsidRDefault="00586EFA" w:rsidP="00586EFA">
      <w:pPr>
        <w:spacing w:line="276" w:lineRule="auto"/>
        <w:rPr>
          <w:b/>
          <w:bCs/>
          <w:lang w:val="nl-NL"/>
        </w:rPr>
      </w:pPr>
      <w:r>
        <w:rPr>
          <w:b/>
          <w:bCs/>
          <w:lang w:val="nl-NL"/>
        </w:rPr>
        <w:t>2. Bài mới.</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117"/>
        <w:gridCol w:w="102"/>
        <w:gridCol w:w="68"/>
        <w:gridCol w:w="504"/>
        <w:gridCol w:w="2223"/>
        <w:gridCol w:w="323"/>
        <w:gridCol w:w="346"/>
        <w:gridCol w:w="327"/>
        <w:gridCol w:w="2793"/>
      </w:tblGrid>
      <w:tr w:rsidR="00586EFA" w:rsidTr="00705C50">
        <w:trPr>
          <w:trHeight w:val="319"/>
        </w:trPr>
        <w:tc>
          <w:tcPr>
            <w:tcW w:w="3899" w:type="dxa"/>
            <w:gridSpan w:val="5"/>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93" w:type="dxa"/>
          </w:tcPr>
          <w:p w:rsidR="00586EFA" w:rsidRDefault="00586EFA" w:rsidP="00705C50">
            <w:pPr>
              <w:spacing w:line="276" w:lineRule="auto"/>
              <w:jc w:val="center"/>
              <w:rPr>
                <w:b/>
              </w:rPr>
            </w:pPr>
            <w:r>
              <w:rPr>
                <w:b/>
              </w:rPr>
              <w:t>NỘI DUNG</w:t>
            </w:r>
          </w:p>
        </w:tc>
      </w:tr>
      <w:tr w:rsidR="00586EFA" w:rsidTr="00705C50">
        <w:trPr>
          <w:trHeight w:val="2645"/>
        </w:trPr>
        <w:tc>
          <w:tcPr>
            <w:tcW w:w="9911"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911" w:type="dxa"/>
            <w:gridSpan w:val="10"/>
          </w:tcPr>
          <w:p w:rsidR="00586EFA" w:rsidRDefault="00586EFA" w:rsidP="00705C50">
            <w:pPr>
              <w:tabs>
                <w:tab w:val="left" w:pos="2460"/>
                <w:tab w:val="left" w:pos="5760"/>
              </w:tabs>
              <w:spacing w:line="276" w:lineRule="auto"/>
              <w:jc w:val="both"/>
              <w:rPr>
                <w:lang w:val="pt-BR"/>
              </w:rPr>
            </w:pPr>
            <w:r>
              <w:rPr>
                <w:lang w:val="pt-BR"/>
              </w:rPr>
              <w:t>? Kể tên những động vật thuộc lớp lưỡng cư mà em biết?</w:t>
            </w:r>
          </w:p>
          <w:p w:rsidR="00586EFA" w:rsidRDefault="00586EFA" w:rsidP="00705C50">
            <w:pPr>
              <w:spacing w:line="276" w:lineRule="auto"/>
              <w:ind w:firstLine="720"/>
              <w:jc w:val="both"/>
            </w:pPr>
            <w:r>
              <w:rPr>
                <w:lang w:val="pt-BR"/>
              </w:rPr>
              <w:t xml:space="preserve"> Ta thấy lưỡng cư rất đa dạng, ngoài sự đa dạng về số lượng loài còn thể hiện sự đa dạng như thế nào? </w:t>
            </w:r>
            <w:r>
              <w:rPr>
                <w:lang w:val="sv-SE"/>
              </w:rPr>
              <w:t>Ta Đặt vấn đề vào bài mới hôm nay</w:t>
            </w:r>
          </w:p>
        </w:tc>
      </w:tr>
      <w:tr w:rsidR="00586EFA" w:rsidTr="00705C50">
        <w:trPr>
          <w:trHeight w:val="146"/>
        </w:trPr>
        <w:tc>
          <w:tcPr>
            <w:tcW w:w="9911" w:type="dxa"/>
            <w:gridSpan w:val="10"/>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lang w:val="pt-BR"/>
              </w:rPr>
            </w:pPr>
            <w:r>
              <w:rPr>
                <w:b/>
              </w:rPr>
              <w:t>a) M</w:t>
            </w:r>
            <w:r>
              <w:rPr>
                <w:rFonts w:cs="Calibri"/>
                <w:b/>
              </w:rPr>
              <w:t>ụ</w:t>
            </w:r>
            <w:r>
              <w:rPr>
                <w:b/>
              </w:rPr>
              <w:t>c ti</w:t>
            </w:r>
            <w:r>
              <w:rPr>
                <w:rFonts w:cs=".VnTime"/>
                <w:b/>
              </w:rPr>
              <w:t>ê</w:t>
            </w:r>
            <w:r>
              <w:rPr>
                <w:b/>
              </w:rPr>
              <w:t>u:</w:t>
            </w:r>
            <w:r>
              <w:t xml:space="preserve">  </w:t>
            </w:r>
          </w:p>
          <w:p w:rsidR="00586EFA" w:rsidRDefault="00586EFA" w:rsidP="00705C50">
            <w:pPr>
              <w:spacing w:line="276" w:lineRule="auto"/>
              <w:jc w:val="both"/>
              <w:rPr>
                <w:lang w:val="pt-BR"/>
              </w:rPr>
            </w:pPr>
            <w:r>
              <w:rPr>
                <w:rFonts w:cs="Calibri"/>
                <w:lang w:val="pt-BR"/>
              </w:rPr>
              <w:t>- Sự</w:t>
            </w:r>
            <w:r>
              <w:rPr>
                <w:lang w:val="pt-BR"/>
              </w:rPr>
              <w:t xml:space="preserve"> </w:t>
            </w:r>
            <w:r>
              <w:rPr>
                <w:rFonts w:cs="Calibri"/>
                <w:lang w:val="pt-BR"/>
              </w:rPr>
              <w:t>đ</w:t>
            </w:r>
            <w:r>
              <w:rPr>
                <w:lang w:val="pt-BR"/>
              </w:rPr>
              <w:t>a d</w:t>
            </w:r>
            <w:r>
              <w:rPr>
                <w:rFonts w:cs="Calibri"/>
                <w:lang w:val="pt-BR"/>
              </w:rPr>
              <w:t>ạ</w:t>
            </w:r>
            <w:r>
              <w:rPr>
                <w:lang w:val="pt-BR"/>
              </w:rPr>
              <w:t>ng c</w:t>
            </w:r>
            <w:r>
              <w:rPr>
                <w:rFonts w:cs="Calibri"/>
                <w:lang w:val="pt-BR"/>
              </w:rPr>
              <w:t>ủ</w:t>
            </w:r>
            <w:r>
              <w:rPr>
                <w:lang w:val="pt-BR"/>
              </w:rPr>
              <w:t>a l</w:t>
            </w:r>
            <w:r>
              <w:rPr>
                <w:rFonts w:cs="Calibri"/>
                <w:lang w:val="pt-BR"/>
              </w:rPr>
              <w:t>ưỡ</w:t>
            </w:r>
            <w:r>
              <w:rPr>
                <w:lang w:val="pt-BR"/>
              </w:rPr>
              <w:t>ng c</w:t>
            </w:r>
            <w:r>
              <w:rPr>
                <w:rFonts w:cs="Calibri"/>
                <w:lang w:val="pt-BR"/>
              </w:rPr>
              <w:t>ư</w:t>
            </w:r>
            <w:r>
              <w:rPr>
                <w:lang w:val="pt-BR"/>
              </w:rPr>
              <w:t xml:space="preserve"> v</w:t>
            </w:r>
            <w:r>
              <w:rPr>
                <w:rFonts w:cs="Calibri"/>
                <w:lang w:val="pt-BR"/>
              </w:rPr>
              <w:t>ề</w:t>
            </w:r>
            <w:r>
              <w:rPr>
                <w:lang w:val="pt-BR"/>
              </w:rPr>
              <w:t xml:space="preserve"> th</w:t>
            </w:r>
            <w:r>
              <w:rPr>
                <w:rFonts w:cs="Calibri"/>
                <w:lang w:val="pt-BR"/>
              </w:rPr>
              <w:t>à</w:t>
            </w:r>
            <w:r>
              <w:rPr>
                <w:lang w:val="pt-BR"/>
              </w:rPr>
              <w:t>nh ph</w:t>
            </w:r>
            <w:r>
              <w:rPr>
                <w:rFonts w:cs="Calibri"/>
                <w:lang w:val="pt-BR"/>
              </w:rPr>
              <w:t>ầ</w:t>
            </w:r>
            <w:r>
              <w:rPr>
                <w:lang w:val="pt-BR"/>
              </w:rPr>
              <w:t>n lo</w:t>
            </w:r>
            <w:r>
              <w:rPr>
                <w:rFonts w:cs="Calibri"/>
                <w:lang w:val="pt-BR"/>
              </w:rPr>
              <w:t>à</w:t>
            </w:r>
            <w:r>
              <w:rPr>
                <w:lang w:val="pt-BR"/>
              </w:rPr>
              <w:t>i m</w:t>
            </w:r>
            <w:r>
              <w:rPr>
                <w:rFonts w:cs=".VnTime"/>
                <w:lang w:val="pt-BR"/>
              </w:rPr>
              <w:t>ô</w:t>
            </w:r>
            <w:r>
              <w:rPr>
                <w:lang w:val="pt-BR"/>
              </w:rPr>
              <w:t>i tr</w:t>
            </w:r>
            <w:r>
              <w:rPr>
                <w:rFonts w:cs="Calibri"/>
                <w:lang w:val="pt-BR"/>
              </w:rPr>
              <w:t>ườ</w:t>
            </w:r>
            <w:r>
              <w:rPr>
                <w:lang w:val="pt-BR"/>
              </w:rPr>
              <w:t>ng s</w:t>
            </w:r>
            <w:r>
              <w:rPr>
                <w:rFonts w:cs="Calibri"/>
                <w:lang w:val="pt-BR"/>
              </w:rPr>
              <w:t>ố</w:t>
            </w:r>
            <w:r>
              <w:rPr>
                <w:lang w:val="pt-BR"/>
              </w:rPr>
              <w:t>ng v</w:t>
            </w:r>
            <w:r>
              <w:rPr>
                <w:rFonts w:cs="Calibri"/>
                <w:lang w:val="pt-BR"/>
              </w:rPr>
              <w:t>à</w:t>
            </w:r>
            <w:r>
              <w:rPr>
                <w:lang w:val="pt-BR"/>
              </w:rPr>
              <w:t xml:space="preserve"> t</w:t>
            </w:r>
            <w:r>
              <w:rPr>
                <w:rFonts w:cs="Calibri"/>
                <w:lang w:val="pt-BR"/>
              </w:rPr>
              <w:t>ậ</w:t>
            </w:r>
            <w:r>
              <w:rPr>
                <w:lang w:val="pt-BR"/>
              </w:rPr>
              <w:t>p t</w:t>
            </w:r>
            <w:r>
              <w:rPr>
                <w:rFonts w:cs=".VnTime"/>
                <w:lang w:val="pt-BR"/>
              </w:rPr>
              <w:t>í</w:t>
            </w:r>
            <w:r>
              <w:rPr>
                <w:lang w:val="pt-BR"/>
              </w:rPr>
              <w:t>nh c</w:t>
            </w:r>
            <w:r>
              <w:rPr>
                <w:rFonts w:cs="Calibri"/>
                <w:lang w:val="pt-BR"/>
              </w:rPr>
              <w:t>ủ</w:t>
            </w:r>
            <w:r>
              <w:rPr>
                <w:lang w:val="pt-BR"/>
              </w:rPr>
              <w:t>a ch</w:t>
            </w:r>
            <w:r>
              <w:rPr>
                <w:rFonts w:cs=".VnTime"/>
                <w:lang w:val="pt-BR"/>
              </w:rPr>
              <w:t>ú</w:t>
            </w:r>
            <w:r>
              <w:rPr>
                <w:lang w:val="pt-BR"/>
              </w:rPr>
              <w:t xml:space="preserve">ng. </w:t>
            </w:r>
          </w:p>
          <w:p w:rsidR="00586EFA" w:rsidRDefault="00586EFA" w:rsidP="00705C50">
            <w:pPr>
              <w:spacing w:line="276" w:lineRule="auto"/>
              <w:jc w:val="both"/>
              <w:rPr>
                <w:lang w:val="pt-BR"/>
              </w:rPr>
            </w:pPr>
            <w:r>
              <w:rPr>
                <w:lang w:val="pt-BR"/>
              </w:rPr>
              <w:t>- Hiểu được vai trò của lưỡng cư với đời sống và tự nhiên. trình bày được đặc điểm chung của lưỡng cư</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17"/>
        </w:trPr>
        <w:tc>
          <w:tcPr>
            <w:tcW w:w="9803" w:type="dxa"/>
            <w:gridSpan w:val="9"/>
            <w:vAlign w:val="center"/>
          </w:tcPr>
          <w:p w:rsidR="00586EFA" w:rsidRDefault="00586EFA" w:rsidP="00705C50">
            <w:pPr>
              <w:spacing w:line="276" w:lineRule="auto"/>
              <w:jc w:val="center"/>
              <w:rPr>
                <w:b/>
                <w:bCs/>
                <w:lang w:val="nl-NL"/>
              </w:rPr>
            </w:pPr>
            <w:r>
              <w:rPr>
                <w:b/>
                <w:bCs/>
                <w:lang w:val="nl-NL"/>
              </w:rPr>
              <w:t>1: Tìm hiểu đa dạng về thành phần loài (9’)</w:t>
            </w:r>
          </w:p>
        </w:tc>
      </w:tr>
      <w:tr w:rsidR="00586EFA" w:rsidTr="00705C50">
        <w:trPr>
          <w:gridBefore w:val="1"/>
          <w:wBefore w:w="108" w:type="dxa"/>
          <w:trHeight w:val="17"/>
        </w:trPr>
        <w:tc>
          <w:tcPr>
            <w:tcW w:w="3219"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quan sát H37.1 SGK đọc thông tin SGK → làm bài tập bảng sau: …</w:t>
            </w:r>
          </w:p>
          <w:p w:rsidR="00586EFA" w:rsidRDefault="00586EFA" w:rsidP="00705C50">
            <w:pPr>
              <w:spacing w:line="276" w:lineRule="auto"/>
              <w:jc w:val="both"/>
              <w:rPr>
                <w:lang w:val="nl-NL"/>
              </w:rPr>
            </w:pPr>
            <w:r>
              <w:rPr>
                <w:lang w:val="nl-NL"/>
              </w:rPr>
              <w:t>- Thông qua bảng GV phân tích mức độ gắn bó với môi trường nước khác nhau → ảnh hưởng đến cấu tạo ngoài → HS rút ra kết luận.</w:t>
            </w:r>
          </w:p>
        </w:tc>
        <w:tc>
          <w:tcPr>
            <w:tcW w:w="2795"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Cá nhân tự thu nhận thông tin về đặc điểm 3 bộ lưỡng cư thảo luận nhóm để hoàn thành bảng.</w:t>
            </w:r>
          </w:p>
          <w:p w:rsidR="00586EFA" w:rsidRDefault="00586EFA" w:rsidP="00705C50">
            <w:pPr>
              <w:spacing w:line="276" w:lineRule="auto"/>
              <w:jc w:val="both"/>
              <w:rPr>
                <w:lang w:val="nl-NL"/>
              </w:rPr>
            </w:pPr>
            <w:r>
              <w:rPr>
                <w:lang w:val="nl-NL"/>
              </w:rPr>
              <w:t>- Đại diện nhóm trình bày nhóm khác nhận xét bổ sung.</w:t>
            </w:r>
          </w:p>
        </w:tc>
        <w:tc>
          <w:tcPr>
            <w:tcW w:w="3789" w:type="dxa"/>
            <w:gridSpan w:val="4"/>
          </w:tcPr>
          <w:p w:rsidR="00586EFA" w:rsidRDefault="00586EFA" w:rsidP="00705C50">
            <w:pPr>
              <w:spacing w:line="276" w:lineRule="auto"/>
              <w:jc w:val="both"/>
              <w:rPr>
                <w:b/>
                <w:bCs/>
                <w:lang w:val="nl-NL"/>
              </w:rPr>
            </w:pPr>
            <w:r>
              <w:rPr>
                <w:b/>
                <w:bCs/>
                <w:lang w:val="nl-NL"/>
              </w:rPr>
              <w:t>1. Đa dạng về thành phần loài: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Lưỡng cư có 400 loài chia thành 3 bộ:</w:t>
            </w:r>
          </w:p>
          <w:p w:rsidR="00586EFA" w:rsidRDefault="00586EFA" w:rsidP="00705C50">
            <w:pPr>
              <w:spacing w:line="276" w:lineRule="auto"/>
              <w:jc w:val="both"/>
              <w:rPr>
                <w:lang w:val="nl-NL"/>
              </w:rPr>
            </w:pPr>
            <w:r>
              <w:rPr>
                <w:lang w:val="nl-NL"/>
              </w:rPr>
              <w:t>+ Bộ lưỡng cư có đuôi</w:t>
            </w:r>
          </w:p>
          <w:p w:rsidR="00586EFA" w:rsidRDefault="00586EFA" w:rsidP="00705C50">
            <w:pPr>
              <w:spacing w:line="276" w:lineRule="auto"/>
              <w:jc w:val="both"/>
              <w:rPr>
                <w:lang w:val="nl-NL"/>
              </w:rPr>
            </w:pPr>
            <w:r>
              <w:rPr>
                <w:lang w:val="nl-NL"/>
              </w:rPr>
              <w:t>+ Bộ lưỡng cư không đuôi</w:t>
            </w:r>
          </w:p>
          <w:p w:rsidR="00586EFA" w:rsidRDefault="00586EFA" w:rsidP="00705C50">
            <w:pPr>
              <w:spacing w:line="276" w:lineRule="auto"/>
              <w:jc w:val="both"/>
              <w:rPr>
                <w:lang w:val="nl-NL"/>
              </w:rPr>
            </w:pPr>
            <w:r>
              <w:rPr>
                <w:lang w:val="nl-NL"/>
              </w:rPr>
              <w:t>+ Bộ lưỡng cư không chân</w:t>
            </w:r>
          </w:p>
        </w:tc>
      </w:tr>
      <w:tr w:rsidR="00586EFA" w:rsidTr="00705C50">
        <w:trPr>
          <w:gridBefore w:val="1"/>
          <w:wBefore w:w="108" w:type="dxa"/>
          <w:trHeight w:val="17"/>
        </w:trPr>
        <w:tc>
          <w:tcPr>
            <w:tcW w:w="9803" w:type="dxa"/>
            <w:gridSpan w:val="9"/>
            <w:vAlign w:val="center"/>
          </w:tcPr>
          <w:p w:rsidR="00586EFA" w:rsidRDefault="00586EFA" w:rsidP="00705C50">
            <w:pPr>
              <w:spacing w:line="276" w:lineRule="auto"/>
              <w:jc w:val="center"/>
              <w:rPr>
                <w:b/>
                <w:bCs/>
                <w:lang w:val="nl-NL"/>
              </w:rPr>
            </w:pPr>
            <w:r>
              <w:rPr>
                <w:b/>
                <w:bCs/>
                <w:lang w:val="nl-NL"/>
              </w:rPr>
              <w:t>2: Tìm hiểu về đa dạng về môi trường sống và tập tính (9’)</w:t>
            </w:r>
          </w:p>
        </w:tc>
      </w:tr>
      <w:tr w:rsidR="00586EFA" w:rsidTr="00705C50">
        <w:trPr>
          <w:gridBefore w:val="1"/>
          <w:wBefore w:w="108" w:type="dxa"/>
          <w:trHeight w:val="17"/>
        </w:trPr>
        <w:tc>
          <w:tcPr>
            <w:tcW w:w="3219" w:type="dxa"/>
            <w:gridSpan w:val="2"/>
          </w:tcPr>
          <w:p w:rsidR="00586EFA" w:rsidRDefault="00586EFA" w:rsidP="00705C50">
            <w:pPr>
              <w:spacing w:line="276" w:lineRule="auto"/>
              <w:jc w:val="both"/>
              <w:rPr>
                <w:lang w:val="nl-NL"/>
              </w:rPr>
            </w:pPr>
            <w:r>
              <w:rPr>
                <w:lang w:val="nl-NL"/>
              </w:rPr>
              <w:t>- GV yêu cầu HS quan sát H37.1-5 đọc chú thích lựa chọn câu trả lời điền vào bảng tr.121 SGK</w:t>
            </w:r>
          </w:p>
          <w:p w:rsidR="00586EFA" w:rsidRDefault="00586EFA" w:rsidP="00705C50">
            <w:pPr>
              <w:spacing w:line="276" w:lineRule="auto"/>
              <w:jc w:val="both"/>
              <w:rPr>
                <w:lang w:val="nl-NL"/>
              </w:rPr>
            </w:pPr>
            <w:r>
              <w:rPr>
                <w:lang w:val="nl-NL"/>
              </w:rPr>
              <w:t xml:space="preserve">- GV treo bảng phụ HS các nhóm chữa bài bằng cách dán các mảnh giấy ghi câu trả lời </w:t>
            </w:r>
          </w:p>
          <w:p w:rsidR="00586EFA" w:rsidRDefault="00586EFA" w:rsidP="00705C50">
            <w:pPr>
              <w:spacing w:line="276" w:lineRule="auto"/>
              <w:jc w:val="both"/>
              <w:rPr>
                <w:lang w:val="nl-NL"/>
              </w:rPr>
            </w:pPr>
            <w:r>
              <w:rPr>
                <w:lang w:val="nl-NL"/>
              </w:rPr>
              <w:t>- GV thông báo kết quả đúng để HS theo dõi.</w:t>
            </w:r>
          </w:p>
        </w:tc>
        <w:tc>
          <w:tcPr>
            <w:tcW w:w="2795" w:type="dxa"/>
            <w:gridSpan w:val="3"/>
          </w:tcPr>
          <w:p w:rsidR="00586EFA" w:rsidRDefault="00586EFA" w:rsidP="00705C50">
            <w:pPr>
              <w:spacing w:line="276" w:lineRule="auto"/>
              <w:jc w:val="both"/>
              <w:rPr>
                <w:lang w:val="nl-NL"/>
              </w:rPr>
            </w:pPr>
            <w:r>
              <w:rPr>
                <w:lang w:val="nl-NL"/>
              </w:rPr>
              <w:t>- Cá nhân tự thu nhận thông tin qua hình vẽ</w:t>
            </w:r>
          </w:p>
          <w:p w:rsidR="00586EFA" w:rsidRDefault="00586EFA" w:rsidP="00705C50">
            <w:pPr>
              <w:spacing w:line="276" w:lineRule="auto"/>
              <w:jc w:val="both"/>
              <w:rPr>
                <w:lang w:val="nl-NL"/>
              </w:rPr>
            </w:pPr>
            <w:r>
              <w:rPr>
                <w:lang w:val="nl-NL"/>
              </w:rPr>
              <w:t xml:space="preserve">- HS thảo luận nhóm hoàn thành bảng </w:t>
            </w:r>
          </w:p>
          <w:p w:rsidR="00586EFA" w:rsidRDefault="00586EFA" w:rsidP="00705C50">
            <w:pPr>
              <w:spacing w:line="276" w:lineRule="auto"/>
              <w:jc w:val="both"/>
              <w:rPr>
                <w:lang w:val="nl-NL"/>
              </w:rPr>
            </w:pPr>
            <w:r>
              <w:rPr>
                <w:lang w:val="nl-NL"/>
              </w:rPr>
              <w:t xml:space="preserve">- Đại diện các nhóm lên chọn câu trả lời dán vào bảng phụ </w:t>
            </w:r>
          </w:p>
          <w:p w:rsidR="00586EFA" w:rsidRDefault="00586EFA" w:rsidP="00705C50">
            <w:pPr>
              <w:spacing w:line="276" w:lineRule="auto"/>
              <w:jc w:val="both"/>
              <w:rPr>
                <w:lang w:val="nl-NL"/>
              </w:rPr>
            </w:pPr>
            <w:r>
              <w:rPr>
                <w:lang w:val="nl-NL"/>
              </w:rPr>
              <w:t xml:space="preserve">- Nhóm khác theo dõi nhận xét và bổ sung </w:t>
            </w:r>
          </w:p>
          <w:p w:rsidR="00586EFA" w:rsidRDefault="00586EFA" w:rsidP="00705C50">
            <w:pPr>
              <w:spacing w:line="276" w:lineRule="auto"/>
              <w:jc w:val="both"/>
              <w:rPr>
                <w:lang w:val="nl-NL"/>
              </w:rPr>
            </w:pPr>
          </w:p>
        </w:tc>
        <w:tc>
          <w:tcPr>
            <w:tcW w:w="3789" w:type="dxa"/>
            <w:gridSpan w:val="4"/>
          </w:tcPr>
          <w:p w:rsidR="00586EFA" w:rsidRDefault="00586EFA" w:rsidP="00705C50">
            <w:pPr>
              <w:spacing w:line="276" w:lineRule="auto"/>
              <w:jc w:val="both"/>
              <w:rPr>
                <w:b/>
                <w:bCs/>
                <w:lang w:val="nl-NL"/>
              </w:rPr>
            </w:pPr>
            <w:r>
              <w:rPr>
                <w:b/>
                <w:bCs/>
                <w:lang w:val="nl-NL"/>
              </w:rPr>
              <w:lastRenderedPageBreak/>
              <w:t>2. Đa dạng về môi trường sống và tập tính:</w:t>
            </w: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lang w:val="nl-NL"/>
              </w:rPr>
            </w:pPr>
            <w:r>
              <w:rPr>
                <w:lang w:val="nl-NL"/>
              </w:rPr>
              <w:t>- Nội dung đã chữa ở bảng</w:t>
            </w:r>
          </w:p>
        </w:tc>
      </w:tr>
      <w:tr w:rsidR="00586EFA" w:rsidTr="00705C50">
        <w:trPr>
          <w:gridBefore w:val="1"/>
          <w:wBefore w:w="108" w:type="dxa"/>
          <w:trHeight w:val="17"/>
        </w:trPr>
        <w:tc>
          <w:tcPr>
            <w:tcW w:w="9803" w:type="dxa"/>
            <w:gridSpan w:val="9"/>
            <w:vAlign w:val="center"/>
          </w:tcPr>
          <w:p w:rsidR="00586EFA" w:rsidRDefault="00586EFA" w:rsidP="00705C50">
            <w:pPr>
              <w:spacing w:line="276" w:lineRule="auto"/>
              <w:jc w:val="center"/>
              <w:rPr>
                <w:b/>
                <w:bCs/>
                <w:lang w:val="nl-NL"/>
              </w:rPr>
            </w:pPr>
            <w:r>
              <w:rPr>
                <w:b/>
                <w:bCs/>
                <w:lang w:val="nl-NL"/>
              </w:rPr>
              <w:lastRenderedPageBreak/>
              <w:t>3: Tìm hiểu Đặc điểm chung của lưỡng cư (9’)</w:t>
            </w:r>
          </w:p>
        </w:tc>
      </w:tr>
      <w:tr w:rsidR="00586EFA" w:rsidTr="00705C50">
        <w:trPr>
          <w:gridBefore w:val="1"/>
          <w:wBefore w:w="108" w:type="dxa"/>
          <w:trHeight w:val="17"/>
        </w:trPr>
        <w:tc>
          <w:tcPr>
            <w:tcW w:w="3219" w:type="dxa"/>
            <w:gridSpan w:val="2"/>
          </w:tcPr>
          <w:p w:rsidR="00586EFA" w:rsidRDefault="00586EFA" w:rsidP="00705C50">
            <w:pPr>
              <w:spacing w:line="276" w:lineRule="auto"/>
              <w:jc w:val="both"/>
              <w:rPr>
                <w:lang w:val="nl-NL"/>
              </w:rPr>
            </w:pPr>
            <w:r>
              <w:rPr>
                <w:lang w:val="nl-NL"/>
              </w:rPr>
              <w:t>- GV yêu cầu các nhóm trao đổi trả lời câu hỏi:</w:t>
            </w:r>
          </w:p>
          <w:p w:rsidR="00586EFA" w:rsidRDefault="00586EFA" w:rsidP="00705C50">
            <w:pPr>
              <w:spacing w:line="276" w:lineRule="auto"/>
              <w:jc w:val="both"/>
              <w:rPr>
                <w:lang w:val="nl-NL"/>
              </w:rPr>
            </w:pPr>
            <w:r>
              <w:rPr>
                <w:lang w:val="nl-NL"/>
              </w:rPr>
              <w:t xml:space="preserve">+ Nêu đặc điểm chung của lưỡng cư về môi trường sống cơ quan di chuyển, đặc điểm các hệ cơ quan </w:t>
            </w:r>
          </w:p>
        </w:tc>
        <w:tc>
          <w:tcPr>
            <w:tcW w:w="2795" w:type="dxa"/>
            <w:gridSpan w:val="3"/>
          </w:tcPr>
          <w:p w:rsidR="00586EFA" w:rsidRDefault="00586EFA" w:rsidP="00705C50">
            <w:pPr>
              <w:spacing w:line="276" w:lineRule="auto"/>
              <w:jc w:val="both"/>
              <w:rPr>
                <w:lang w:val="nl-NL"/>
              </w:rPr>
            </w:pPr>
            <w:r>
              <w:rPr>
                <w:lang w:val="nl-NL"/>
              </w:rPr>
              <w:t>- Cá nhân tự nhớ lại kiến thức thảo luận nhóm rút ra đặc điểm chung nhất của lưỡng cư</w:t>
            </w:r>
          </w:p>
        </w:tc>
        <w:tc>
          <w:tcPr>
            <w:tcW w:w="3789" w:type="dxa"/>
            <w:gridSpan w:val="4"/>
          </w:tcPr>
          <w:p w:rsidR="00586EFA" w:rsidRDefault="00586EFA" w:rsidP="00705C50">
            <w:pPr>
              <w:spacing w:line="276" w:lineRule="auto"/>
              <w:jc w:val="both"/>
              <w:rPr>
                <w:b/>
                <w:bCs/>
                <w:lang w:val="nl-NL"/>
              </w:rPr>
            </w:pPr>
            <w:r>
              <w:rPr>
                <w:b/>
                <w:bCs/>
                <w:lang w:val="nl-NL"/>
              </w:rPr>
              <w:t xml:space="preserve"> 3. Đặc điểm chung của lưỡng cư:</w:t>
            </w:r>
          </w:p>
          <w:p w:rsidR="00586EFA" w:rsidRDefault="00586EFA" w:rsidP="00705C50">
            <w:pPr>
              <w:spacing w:line="276" w:lineRule="auto"/>
              <w:rPr>
                <w:lang w:val="nl-NL"/>
              </w:rPr>
            </w:pPr>
            <w:r>
              <w:rPr>
                <w:lang w:val="nl-NL"/>
              </w:rPr>
              <w:t>- Lưỡng cư là ĐVCXS thích nghi với đời sống vừa ở nước vừa ở cạn:</w:t>
            </w:r>
          </w:p>
          <w:p w:rsidR="00586EFA" w:rsidRDefault="00586EFA" w:rsidP="00705C50">
            <w:pPr>
              <w:spacing w:line="276" w:lineRule="auto"/>
              <w:jc w:val="both"/>
              <w:rPr>
                <w:lang w:val="it-IT"/>
              </w:rPr>
            </w:pPr>
            <w:r>
              <w:rPr>
                <w:lang w:val="it-IT"/>
              </w:rPr>
              <w:t>+ Da trần và ẩm ướt.</w:t>
            </w:r>
          </w:p>
          <w:p w:rsidR="00586EFA" w:rsidRDefault="00586EFA" w:rsidP="00705C50">
            <w:pPr>
              <w:spacing w:line="276" w:lineRule="auto"/>
              <w:jc w:val="both"/>
              <w:rPr>
                <w:lang w:val="it-IT"/>
              </w:rPr>
            </w:pPr>
            <w:r>
              <w:rPr>
                <w:lang w:val="it-IT"/>
              </w:rPr>
              <w:t>+ Di chuyển bằng 4 chi.</w:t>
            </w:r>
          </w:p>
          <w:p w:rsidR="00586EFA" w:rsidRDefault="00586EFA" w:rsidP="00705C50">
            <w:pPr>
              <w:spacing w:line="276" w:lineRule="auto"/>
              <w:jc w:val="both"/>
              <w:rPr>
                <w:lang w:val="it-IT"/>
              </w:rPr>
            </w:pPr>
            <w:r>
              <w:rPr>
                <w:lang w:val="it-IT"/>
              </w:rPr>
              <w:t>+ Hô hấp bằng da và phổi.</w:t>
            </w:r>
          </w:p>
          <w:p w:rsidR="00586EFA" w:rsidRDefault="00586EFA" w:rsidP="00705C50">
            <w:pPr>
              <w:spacing w:line="276" w:lineRule="auto"/>
              <w:jc w:val="both"/>
              <w:rPr>
                <w:lang w:val="it-IT"/>
              </w:rPr>
            </w:pPr>
            <w:r>
              <w:rPr>
                <w:lang w:val="it-IT"/>
              </w:rPr>
              <w:t>+ Tim 3 ngăn, 2 vòng tuần hoàn, máu pha nuôi cơ thể.</w:t>
            </w:r>
          </w:p>
          <w:p w:rsidR="00586EFA" w:rsidRDefault="00586EFA" w:rsidP="00705C50">
            <w:pPr>
              <w:spacing w:line="276" w:lineRule="auto"/>
              <w:jc w:val="both"/>
              <w:rPr>
                <w:lang w:val="it-IT"/>
              </w:rPr>
            </w:pPr>
            <w:r>
              <w:rPr>
                <w:lang w:val="it-IT"/>
              </w:rPr>
              <w:t>+ Thụ tinh ngoài, nòng nọc phát triển qua biến thái.</w:t>
            </w:r>
          </w:p>
          <w:p w:rsidR="00586EFA" w:rsidRDefault="00586EFA" w:rsidP="00705C50">
            <w:pPr>
              <w:spacing w:line="276" w:lineRule="auto"/>
              <w:jc w:val="both"/>
              <w:rPr>
                <w:lang w:val="it-IT"/>
              </w:rPr>
            </w:pPr>
            <w:r>
              <w:rPr>
                <w:lang w:val="it-IT"/>
              </w:rPr>
              <w:t>+ Là động vật biến nhiệt.</w:t>
            </w:r>
          </w:p>
        </w:tc>
      </w:tr>
      <w:tr w:rsidR="00586EFA" w:rsidTr="00705C50">
        <w:trPr>
          <w:gridBefore w:val="1"/>
          <w:wBefore w:w="108" w:type="dxa"/>
          <w:trHeight w:val="17"/>
        </w:trPr>
        <w:tc>
          <w:tcPr>
            <w:tcW w:w="9803" w:type="dxa"/>
            <w:gridSpan w:val="9"/>
            <w:vAlign w:val="center"/>
          </w:tcPr>
          <w:p w:rsidR="00586EFA" w:rsidRDefault="00586EFA" w:rsidP="00705C50">
            <w:pPr>
              <w:spacing w:line="276" w:lineRule="auto"/>
              <w:jc w:val="center"/>
              <w:rPr>
                <w:b/>
                <w:bCs/>
                <w:lang w:val="it-IT"/>
              </w:rPr>
            </w:pPr>
            <w:r>
              <w:rPr>
                <w:b/>
                <w:bCs/>
                <w:lang w:val="it-IT"/>
              </w:rPr>
              <w:t xml:space="preserve"> 4: Tìm hiểu Vai trò của lưỡng cư (8’)</w:t>
            </w:r>
          </w:p>
        </w:tc>
      </w:tr>
      <w:tr w:rsidR="00586EFA" w:rsidTr="00705C50">
        <w:trPr>
          <w:gridBefore w:val="1"/>
          <w:wBefore w:w="108" w:type="dxa"/>
          <w:trHeight w:val="511"/>
        </w:trPr>
        <w:tc>
          <w:tcPr>
            <w:tcW w:w="3117" w:type="dxa"/>
          </w:tcPr>
          <w:p w:rsidR="00586EFA" w:rsidRDefault="00586EFA" w:rsidP="00705C50">
            <w:pPr>
              <w:spacing w:line="276" w:lineRule="auto"/>
              <w:jc w:val="both"/>
              <w:rPr>
                <w:lang w:val="it-IT"/>
              </w:rPr>
            </w:pPr>
            <w:r>
              <w:rPr>
                <w:lang w:val="it-IT"/>
              </w:rPr>
              <w:t>- GV yêu cầu HS đọc thông tin SGK trả lời câu hỏi:</w:t>
            </w:r>
          </w:p>
          <w:p w:rsidR="00586EFA" w:rsidRDefault="00586EFA" w:rsidP="00705C50">
            <w:pPr>
              <w:spacing w:line="276" w:lineRule="auto"/>
              <w:jc w:val="both"/>
              <w:rPr>
                <w:lang w:val="it-IT"/>
              </w:rPr>
            </w:pPr>
            <w:r>
              <w:rPr>
                <w:lang w:val="it-IT"/>
              </w:rPr>
              <w:t>+ Lưỡng cư có vai trò gì đối với con người? Cho VD</w:t>
            </w:r>
          </w:p>
          <w:p w:rsidR="00586EFA" w:rsidRDefault="00586EFA" w:rsidP="00705C50">
            <w:pPr>
              <w:spacing w:line="276" w:lineRule="auto"/>
              <w:jc w:val="both"/>
              <w:rPr>
                <w:lang w:val="it-IT"/>
              </w:rPr>
            </w:pPr>
            <w:r>
              <w:rPr>
                <w:lang w:val="it-IT"/>
              </w:rPr>
              <w:t>+ Vì sao nói vai trò tiêu diệt sâu bị của lưỡng cư bổ sugn cho hoạt động của chim?</w:t>
            </w:r>
          </w:p>
          <w:p w:rsidR="00586EFA" w:rsidRDefault="00586EFA" w:rsidP="00705C50">
            <w:pPr>
              <w:spacing w:line="276" w:lineRule="auto"/>
              <w:jc w:val="both"/>
              <w:rPr>
                <w:lang w:val="it-IT"/>
              </w:rPr>
            </w:pPr>
            <w:r>
              <w:rPr>
                <w:lang w:val="it-IT"/>
              </w:rPr>
              <w:t>+ Muốn bảo vệ những loài lưỡng cư có íchh ta cần làm gì?</w:t>
            </w:r>
          </w:p>
          <w:p w:rsidR="00586EFA" w:rsidRDefault="00586EFA" w:rsidP="00705C50">
            <w:pPr>
              <w:spacing w:line="276" w:lineRule="auto"/>
              <w:jc w:val="both"/>
              <w:rPr>
                <w:lang w:val="it-IT"/>
              </w:rPr>
            </w:pPr>
            <w:r>
              <w:rPr>
                <w:lang w:val="it-IT"/>
              </w:rPr>
              <w:t>- GV cho HS tự rút ra kết luận.</w:t>
            </w:r>
          </w:p>
          <w:p w:rsidR="00586EFA" w:rsidRDefault="00586EFA" w:rsidP="00705C50">
            <w:pPr>
              <w:spacing w:line="276" w:lineRule="auto"/>
              <w:jc w:val="both"/>
              <w:rPr>
                <w:i/>
                <w:lang w:val="it-IT"/>
              </w:rPr>
            </w:pPr>
            <w:r>
              <w:rPr>
                <w:i/>
                <w:lang w:val="it-IT"/>
              </w:rPr>
              <w:t>* THMT, BĐKH (liên hệ): Với vai trò quan trọng của lớp lưỡng cư, chúng ta cân làm gì để bảo vệ chúng?</w:t>
            </w:r>
          </w:p>
        </w:tc>
        <w:tc>
          <w:tcPr>
            <w:tcW w:w="3220" w:type="dxa"/>
            <w:gridSpan w:val="5"/>
          </w:tcPr>
          <w:p w:rsidR="00586EFA" w:rsidRDefault="00586EFA" w:rsidP="00705C50">
            <w:pPr>
              <w:spacing w:line="276" w:lineRule="auto"/>
              <w:jc w:val="both"/>
              <w:rPr>
                <w:lang w:val="it-IT"/>
              </w:rPr>
            </w:pPr>
            <w:r>
              <w:rPr>
                <w:lang w:val="it-IT"/>
              </w:rPr>
              <w:t>- Cá nhân tự nghiên cứu thông tin SGKtr.122trả lời các câu hỏi.</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HS tự rút ra kết luận.</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i/>
                <w:lang w:val="it-IT"/>
              </w:rPr>
            </w:pPr>
            <w:r>
              <w:rPr>
                <w:i/>
                <w:lang w:val="it-IT"/>
              </w:rPr>
              <w:t>- Bảo vệ và nhân giống những loài có giá trị về thực phẩm và kinh tế.</w:t>
            </w:r>
          </w:p>
        </w:tc>
        <w:tc>
          <w:tcPr>
            <w:tcW w:w="3466" w:type="dxa"/>
            <w:gridSpan w:val="3"/>
          </w:tcPr>
          <w:p w:rsidR="00586EFA" w:rsidRDefault="00586EFA" w:rsidP="00705C50">
            <w:pPr>
              <w:spacing w:line="276" w:lineRule="auto"/>
              <w:jc w:val="both"/>
              <w:rPr>
                <w:b/>
                <w:bCs/>
                <w:lang w:val="it-IT"/>
              </w:rPr>
            </w:pPr>
            <w:r>
              <w:rPr>
                <w:b/>
                <w:bCs/>
                <w:lang w:val="it-IT"/>
              </w:rPr>
              <w:t>4. Vai trò của lưỡng cư</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Làm thức ăn cho người</w:t>
            </w:r>
          </w:p>
          <w:p w:rsidR="00586EFA" w:rsidRDefault="00586EFA" w:rsidP="00705C50">
            <w:pPr>
              <w:spacing w:line="276" w:lineRule="auto"/>
              <w:jc w:val="both"/>
              <w:rPr>
                <w:lang w:val="it-IT"/>
              </w:rPr>
            </w:pPr>
            <w:r>
              <w:rPr>
                <w:lang w:val="it-IT"/>
              </w:rPr>
              <w:t xml:space="preserve">- Một số lưỡng cư làm thuốc </w:t>
            </w:r>
          </w:p>
          <w:p w:rsidR="00586EFA" w:rsidRDefault="00586EFA" w:rsidP="00705C50">
            <w:pPr>
              <w:spacing w:line="276" w:lineRule="auto"/>
              <w:jc w:val="both"/>
              <w:rPr>
                <w:lang w:val="it-IT"/>
              </w:rPr>
            </w:pPr>
            <w:r>
              <w:rPr>
                <w:lang w:val="it-IT"/>
              </w:rPr>
              <w:t>- Diệt sâu bọ và là động vật trung gian gây bệnh.</w:t>
            </w:r>
          </w:p>
        </w:tc>
      </w:tr>
      <w:tr w:rsidR="00586EFA" w:rsidTr="00705C50">
        <w:trPr>
          <w:gridBefore w:val="1"/>
          <w:wBefore w:w="108" w:type="dxa"/>
        </w:trPr>
        <w:tc>
          <w:tcPr>
            <w:tcW w:w="9803" w:type="dxa"/>
            <w:gridSpan w:val="9"/>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803" w:type="dxa"/>
            <w:gridSpan w:val="9"/>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w:t>
            </w:r>
            <w:r>
              <w:rPr>
                <w:sz w:val="28"/>
                <w:szCs w:val="28"/>
              </w:rPr>
              <w:t> Phát biểu nào sau đây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Đa số các loài thuộc bộ Lưỡng cư có đuôi hoạt động về ban đêm.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Đa số các loài thuộc bộ Lưỡng cư không chân hoạt động về ban đê.</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Đa số các loài thuộc bộ Lưỡng cư không đuôi hoạt động về ban ngày.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Đa số các loài thuộc bộ Lưỡng cư không đuôi hoạt động về ban đêm.</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Trong các đại diện sau, đại diện nào không thuộc lớp Lưỡng cư?</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Cá chuồn.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B. Cá cóc Tam Đảo.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Cá cóc Nhật Bản.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Ễnh ương.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Loài lưỡng cư nào dưới đây trên lưng có những lỗ nhỏ; khi đẻ trứng, cóc cái phết trứng đã thụ tinh lên lưng, trứng lọt vào các lỗ và phát triển thành nòng nọc?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Cóc mang trứng Tây 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Cóc tổ ong Nam Mĩ.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Nhái Nam Mĩ.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Cá cóc Tam Đảo.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Loài nào dưới đây sau khi ghép đôi trên cạn, cóc cái bỏ đi, cóc đực cuốn đám trứng ở chi sau rồi ngâm mình xuống nước cho đến khi trứng nở thành nòng nọc?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Cóc mang trứng Tây 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Cóc tổ ong Nam Mĩ.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Nhái Nam Mĩ.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Cá cóc Tam Đảo.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Trong 3 bộ của lớp Lưỡng cư, bộ nào có số lượng loài lớn nhất?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Bộ Lưỡng cư có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Bộ Lưỡng cư không chân.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Bộ Lưỡng cư không đuôi.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Ý nào dưới đây nói lên vai trò của ếch đồng đối với con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Làm thực phẩm.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Làm vật thí nghiệm.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Tiêu diệt côn trùng gây hại.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Hiện nay, trên thế giới có khoảng bao nhiêu loài lưỡng cư?</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4000            B. 5000         C. 6000         D. 7000</w:t>
            </w:r>
          </w:p>
          <w:p w:rsidR="00586EFA" w:rsidRDefault="00586EFA" w:rsidP="00705C50">
            <w:pPr>
              <w:spacing w:line="276" w:lineRule="auto"/>
              <w:ind w:left="48" w:right="48"/>
              <w:jc w:val="both"/>
              <w:rPr>
                <w:lang w:val="vi-VN"/>
              </w:rPr>
            </w:pPr>
            <w:r>
              <w:rPr>
                <w:b/>
                <w:bCs/>
                <w:lang w:val="vi-VN"/>
              </w:rPr>
              <w:t>Câu 8.</w:t>
            </w:r>
            <w:r>
              <w:rPr>
                <w:lang w:val="vi-VN"/>
              </w:rPr>
              <w:t> Cho các đặc điểm sau: (1): Tim ba ngăn; (2): Máu đi nuôi cơ thể là máu đỏ tươi; (3): Là động vật biến nhiệt; (4): Phát triển không qua biến thái.</w:t>
            </w:r>
          </w:p>
          <w:p w:rsidR="00586EFA" w:rsidRDefault="00586EFA" w:rsidP="00705C50">
            <w:pPr>
              <w:spacing w:line="276" w:lineRule="auto"/>
              <w:ind w:left="48" w:right="48"/>
              <w:jc w:val="both"/>
              <w:rPr>
                <w:lang w:val="vi-VN"/>
              </w:rPr>
            </w:pPr>
            <w:r>
              <w:rPr>
                <w:lang w:val="vi-VN"/>
              </w:rPr>
              <w:t>Đặc điểm nào có ở cá cóc Tam Đảo?</w:t>
            </w:r>
          </w:p>
          <w:p w:rsidR="00586EFA" w:rsidRDefault="00586EFA" w:rsidP="00705C50">
            <w:pPr>
              <w:spacing w:line="276" w:lineRule="auto"/>
              <w:ind w:left="48" w:right="48"/>
              <w:jc w:val="both"/>
              <w:rPr>
                <w:lang w:val="fr-FR"/>
              </w:rPr>
            </w:pPr>
            <w:r>
              <w:rPr>
                <w:lang w:val="fr-FR"/>
              </w:rPr>
              <w:t>A. (2) và (3).</w:t>
            </w:r>
          </w:p>
          <w:p w:rsidR="00586EFA" w:rsidRDefault="00586EFA" w:rsidP="00705C50">
            <w:pPr>
              <w:spacing w:line="276" w:lineRule="auto"/>
              <w:ind w:left="48" w:right="48"/>
              <w:jc w:val="both"/>
              <w:rPr>
                <w:lang w:val="fr-FR"/>
              </w:rPr>
            </w:pPr>
            <w:r>
              <w:rPr>
                <w:lang w:val="fr-FR"/>
              </w:rPr>
              <w:t>B. (1) và (3).</w:t>
            </w:r>
          </w:p>
          <w:p w:rsidR="00586EFA" w:rsidRDefault="00586EFA" w:rsidP="00705C50">
            <w:pPr>
              <w:spacing w:line="276" w:lineRule="auto"/>
              <w:ind w:left="48" w:right="48"/>
              <w:jc w:val="both"/>
              <w:rPr>
                <w:lang w:val="fr-FR"/>
              </w:rPr>
            </w:pPr>
            <w:r>
              <w:rPr>
                <w:lang w:val="fr-FR"/>
              </w:rPr>
              <w:t>C. (3) và (4).</w:t>
            </w:r>
          </w:p>
          <w:p w:rsidR="00586EFA" w:rsidRDefault="00586EFA" w:rsidP="00705C50">
            <w:pPr>
              <w:spacing w:line="276" w:lineRule="auto"/>
              <w:ind w:left="48" w:right="48"/>
              <w:jc w:val="both"/>
              <w:rPr>
                <w:lang w:val="fr-FR"/>
              </w:rPr>
            </w:pPr>
            <w:r>
              <w:rPr>
                <w:lang w:val="fr-FR"/>
              </w:rPr>
              <w:t>D. (1); (2) và (3).</w:t>
            </w:r>
          </w:p>
          <w:p w:rsidR="00586EFA" w:rsidRDefault="00586EFA" w:rsidP="00705C50">
            <w:pPr>
              <w:spacing w:line="276" w:lineRule="auto"/>
              <w:ind w:left="48" w:right="48"/>
              <w:jc w:val="both"/>
              <w:rPr>
                <w:lang w:val="fr-FR"/>
              </w:rPr>
            </w:pPr>
            <w:r>
              <w:rPr>
                <w:b/>
                <w:bCs/>
                <w:lang w:val="fr-FR"/>
              </w:rPr>
              <w:t>Câu 9.</w:t>
            </w:r>
            <w:r>
              <w:rPr>
                <w:lang w:val="fr-FR"/>
              </w:rPr>
              <w:t> Hiện nay, bộ nào có số lượng loài lớn nhất trong lớp Lưỡng cư?</w:t>
            </w:r>
          </w:p>
          <w:p w:rsidR="00586EFA" w:rsidRDefault="00586EFA" w:rsidP="00705C50">
            <w:pPr>
              <w:spacing w:line="276" w:lineRule="auto"/>
              <w:ind w:left="48" w:right="48"/>
              <w:jc w:val="both"/>
              <w:rPr>
                <w:lang w:val="fr-FR"/>
              </w:rPr>
            </w:pPr>
            <w:r>
              <w:rPr>
                <w:lang w:val="fr-FR"/>
              </w:rPr>
              <w:t>A. Lưỡng cư có đuôi.</w:t>
            </w:r>
          </w:p>
          <w:p w:rsidR="00586EFA" w:rsidRDefault="00586EFA" w:rsidP="00705C50">
            <w:pPr>
              <w:spacing w:line="276" w:lineRule="auto"/>
              <w:ind w:left="48" w:right="48"/>
              <w:jc w:val="both"/>
              <w:rPr>
                <w:lang w:val="fr-FR"/>
              </w:rPr>
            </w:pPr>
            <w:r>
              <w:rPr>
                <w:lang w:val="fr-FR"/>
              </w:rPr>
              <w:t>B. Lưỡng cư không chân.</w:t>
            </w:r>
          </w:p>
          <w:p w:rsidR="00586EFA" w:rsidRDefault="00586EFA" w:rsidP="00705C50">
            <w:pPr>
              <w:spacing w:line="276" w:lineRule="auto"/>
              <w:ind w:left="48" w:right="48"/>
              <w:jc w:val="both"/>
              <w:rPr>
                <w:lang w:val="fr-FR"/>
              </w:rPr>
            </w:pPr>
            <w:r>
              <w:rPr>
                <w:lang w:val="fr-FR"/>
              </w:rPr>
              <w:t>C. Lưỡng cư không đuôi.</w:t>
            </w:r>
          </w:p>
          <w:p w:rsidR="00586EFA" w:rsidRDefault="00586EFA" w:rsidP="00705C50">
            <w:pPr>
              <w:spacing w:line="276" w:lineRule="auto"/>
              <w:ind w:left="48" w:right="48"/>
              <w:jc w:val="both"/>
              <w:rPr>
                <w:lang w:val="fr-FR"/>
              </w:rPr>
            </w:pPr>
            <w:r>
              <w:rPr>
                <w:b/>
                <w:bCs/>
                <w:lang w:val="fr-FR"/>
              </w:rPr>
              <w:t>Câu 10.</w:t>
            </w:r>
            <w:r>
              <w:rPr>
                <w:lang w:val="fr-FR"/>
              </w:rPr>
              <w:t> Ý nào dưới đây nói lên vai trò của ếch đồng đối với con người?</w:t>
            </w:r>
          </w:p>
          <w:p w:rsidR="00586EFA" w:rsidRDefault="00586EFA" w:rsidP="00705C50">
            <w:pPr>
              <w:spacing w:line="276" w:lineRule="auto"/>
              <w:ind w:left="48" w:right="48"/>
              <w:jc w:val="both"/>
              <w:rPr>
                <w:lang w:val="fr-FR"/>
              </w:rPr>
            </w:pPr>
            <w:r>
              <w:rPr>
                <w:lang w:val="fr-FR"/>
              </w:rPr>
              <w:t>A. Làm thực phẩm.</w:t>
            </w:r>
          </w:p>
          <w:p w:rsidR="00586EFA" w:rsidRDefault="00586EFA" w:rsidP="00705C50">
            <w:pPr>
              <w:spacing w:line="276" w:lineRule="auto"/>
              <w:ind w:left="48" w:right="48"/>
              <w:jc w:val="both"/>
              <w:rPr>
                <w:lang w:val="fr-FR"/>
              </w:rPr>
            </w:pPr>
            <w:r>
              <w:rPr>
                <w:lang w:val="fr-FR"/>
              </w:rPr>
              <w:t>B. Làm vật thí nghiệm.</w:t>
            </w:r>
          </w:p>
          <w:p w:rsidR="00586EFA" w:rsidRDefault="00586EFA" w:rsidP="00705C50">
            <w:pPr>
              <w:spacing w:line="276" w:lineRule="auto"/>
              <w:ind w:left="48" w:right="48"/>
              <w:jc w:val="both"/>
              <w:rPr>
                <w:lang w:val="fr-FR"/>
              </w:rPr>
            </w:pPr>
            <w:r>
              <w:rPr>
                <w:lang w:val="fr-FR"/>
              </w:rPr>
              <w:t>C. Tiêu diệt côn trùng gây hại.</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center"/>
            </w:pPr>
            <w:r>
              <w:rPr>
                <w:b/>
                <w:bCs/>
              </w:rPr>
              <w:lastRenderedPageBreak/>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rPr>
          <w:gridBefore w:val="1"/>
          <w:wBefore w:w="108" w:type="dxa"/>
        </w:trPr>
        <w:tc>
          <w:tcPr>
            <w:tcW w:w="9803"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gridSpan w:val="3"/>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jc w:val="both"/>
              <w:rPr>
                <w:lang w:val="en-CA"/>
              </w:rPr>
            </w:pPr>
            <w:r>
              <w:rPr>
                <w:shd w:val="clear" w:color="auto" w:fill="FFFFFF"/>
              </w:rPr>
              <w:t>- Nêu vai trò của lưỡng cư đối với đời sống con người</w:t>
            </w:r>
          </w:p>
          <w:p w:rsidR="00586EFA" w:rsidRDefault="00586EFA" w:rsidP="00705C50">
            <w:pPr>
              <w:spacing w:line="276" w:lineRule="auto"/>
              <w:rPr>
                <w:lang w:val="pt-BR"/>
              </w:rPr>
            </w:pPr>
            <w:r>
              <w:rPr>
                <w:shd w:val="clear" w:color="auto" w:fill="FFFFFF"/>
              </w:rPr>
              <w:t>- Tại sao nói vai trò tiêu diệt sâu bọ có hại của lưỡng cư có giá trị bố sung cho hoạt động của chim về ban ngày?</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120" w:type="dxa"/>
            <w:gridSpan w:val="2"/>
          </w:tcPr>
          <w:p w:rsidR="00586EFA" w:rsidRDefault="00586EFA" w:rsidP="00705C50">
            <w:pPr>
              <w:spacing w:line="276" w:lineRule="auto"/>
              <w:rPr>
                <w:lang w:val="pt-BR"/>
              </w:rPr>
            </w:pPr>
            <w:r>
              <w:rPr>
                <w:shd w:val="clear" w:color="auto" w:fill="FFFFFF"/>
                <w:lang w:val="pt-BR"/>
              </w:rPr>
              <w:t>Đa số loài chim kiếm mồi vào ban ngày còn đa số lưỡng cư không đuôi (có số loài lớn nhất trong lớp Lưỡng cư) đi kiếm ăn về ban đêm, tiêu diệt được một số lượng lớn sâu bọ, nên bổ sung cho hoạt động của chim vào ban ngày.</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wBefore w:w="108" w:type="dxa"/>
        </w:trPr>
        <w:tc>
          <w:tcPr>
            <w:tcW w:w="9803" w:type="dxa"/>
            <w:gridSpan w:val="9"/>
            <w:vAlign w:val="center"/>
          </w:tcPr>
          <w:p w:rsidR="00586EFA" w:rsidRDefault="00586EFA" w:rsidP="00705C50">
            <w:pPr>
              <w:spacing w:line="276" w:lineRule="auto"/>
              <w:ind w:left="48" w:right="48"/>
              <w:jc w:val="both"/>
            </w:pPr>
            <w:r>
              <w:t>- Sưu tầm một số đại diện Lưỡng cư điển hình ở Việt Nam</w:t>
            </w:r>
          </w:p>
          <w:p w:rsidR="00586EFA" w:rsidRDefault="00586EFA" w:rsidP="00705C50">
            <w:pPr>
              <w:spacing w:line="276" w:lineRule="auto"/>
              <w:jc w:val="center"/>
              <w:rPr>
                <w:b/>
              </w:rPr>
            </w:pPr>
            <w:r>
              <w:rPr>
                <w:noProof/>
              </w:rPr>
              <w:lastRenderedPageBreak/>
              <w:drawing>
                <wp:inline distT="0" distB="0" distL="0" distR="0">
                  <wp:extent cx="3248025" cy="1857375"/>
                  <wp:effectExtent l="0" t="0" r="9525" b="9525"/>
                  <wp:docPr id="15" name="Picture 15"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1857375"/>
                          </a:xfrm>
                          <a:prstGeom prst="rect">
                            <a:avLst/>
                          </a:prstGeom>
                          <a:noFill/>
                          <a:ln>
                            <a:noFill/>
                          </a:ln>
                        </pic:spPr>
                      </pic:pic>
                    </a:graphicData>
                  </a:graphic>
                </wp:inline>
              </w:drawing>
            </w:r>
            <w:r>
              <w:rPr>
                <w:noProof/>
              </w:rPr>
              <w:drawing>
                <wp:inline distT="0" distB="0" distL="0" distR="0">
                  <wp:extent cx="1333500" cy="2486025"/>
                  <wp:effectExtent l="0" t="0" r="0" b="9525"/>
                  <wp:docPr id="14" name="Picture 14"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2486025"/>
                          </a:xfrm>
                          <a:prstGeom prst="rect">
                            <a:avLst/>
                          </a:prstGeom>
                          <a:noFill/>
                          <a:ln>
                            <a:noFill/>
                          </a:ln>
                        </pic:spPr>
                      </pic:pic>
                    </a:graphicData>
                  </a:graphic>
                </wp:inline>
              </w:drawing>
            </w:r>
            <w:r>
              <w:rPr>
                <w:noProof/>
              </w:rPr>
              <w:drawing>
                <wp:inline distT="0" distB="0" distL="0" distR="0">
                  <wp:extent cx="2200275" cy="3019425"/>
                  <wp:effectExtent l="0" t="0" r="9525" b="9525"/>
                  <wp:docPr id="13" name="Picture 13"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3019425"/>
                          </a:xfrm>
                          <a:prstGeom prst="rect">
                            <a:avLst/>
                          </a:prstGeom>
                          <a:noFill/>
                          <a:ln>
                            <a:noFill/>
                          </a:ln>
                        </pic:spPr>
                      </pic:pic>
                    </a:graphicData>
                  </a:graphic>
                </wp:inline>
              </w:drawing>
            </w:r>
            <w:r>
              <w:rPr>
                <w:noProof/>
              </w:rPr>
              <w:drawing>
                <wp:inline distT="0" distB="0" distL="0" distR="0">
                  <wp:extent cx="1952625" cy="2657475"/>
                  <wp:effectExtent l="0" t="0" r="9525" b="9525"/>
                  <wp:docPr id="12" name="Picture 12"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657475"/>
                          </a:xfrm>
                          <a:prstGeom prst="rect">
                            <a:avLst/>
                          </a:prstGeom>
                          <a:noFill/>
                          <a:ln>
                            <a:noFill/>
                          </a:ln>
                        </pic:spPr>
                      </pic:pic>
                    </a:graphicData>
                  </a:graphic>
                </wp:inline>
              </w:drawing>
            </w:r>
            <w:r>
              <w:rPr>
                <w:noProof/>
              </w:rPr>
              <w:drawing>
                <wp:inline distT="0" distB="0" distL="0" distR="0">
                  <wp:extent cx="1762125" cy="2943225"/>
                  <wp:effectExtent l="0" t="0" r="9525" b="9525"/>
                  <wp:docPr id="11" name="Picture 11" descr="Lý thuyết, Trắc nghiệm Sinh học 7 Bài 37: Đa dạng và đặc điểm chung của lớp lưỡng cư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rắc nghiệm Sinh học 7 Bài 37: Đa dạng và đặc điểm chung của lớp lưỡng cư | Lý thuyết và trắc nghiệm Sinh học 7 chọn lọc có đáp á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943225"/>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ind w:firstLine="360"/>
        <w:jc w:val="both"/>
        <w:rPr>
          <w:lang w:val="it-IT"/>
        </w:rPr>
      </w:pPr>
      <w:r>
        <w:rPr>
          <w:lang w:val="it-IT"/>
        </w:rPr>
        <w:t>- Học bài trả lời câu hỏi SGK</w:t>
      </w:r>
    </w:p>
    <w:p w:rsidR="00586EFA" w:rsidRDefault="00586EFA" w:rsidP="00586EFA">
      <w:pPr>
        <w:spacing w:line="276" w:lineRule="auto"/>
        <w:ind w:firstLine="360"/>
        <w:jc w:val="both"/>
        <w:rPr>
          <w:lang w:val="pt-BR"/>
        </w:rPr>
      </w:pPr>
      <w:r>
        <w:rPr>
          <w:lang w:val="pt-BR"/>
        </w:rPr>
        <w:t>- Đọc mục “ Em có biết”</w:t>
      </w:r>
    </w:p>
    <w:p w:rsidR="00586EFA" w:rsidRDefault="00586EFA" w:rsidP="00586EFA">
      <w:pPr>
        <w:spacing w:line="276" w:lineRule="auto"/>
        <w:ind w:firstLine="360"/>
        <w:jc w:val="both"/>
        <w:rPr>
          <w:lang w:val="pt-BR"/>
        </w:rPr>
      </w:pPr>
      <w:r>
        <w:rPr>
          <w:lang w:val="pt-BR"/>
        </w:rPr>
        <w:t>- Kẻ bảng tr.125 vào vở bài tập.</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40</w:t>
      </w:r>
    </w:p>
    <w:p w:rsidR="00586EFA" w:rsidRDefault="00586EFA" w:rsidP="00586EFA">
      <w:pPr>
        <w:spacing w:line="276" w:lineRule="auto"/>
        <w:jc w:val="center"/>
        <w:rPr>
          <w:b/>
          <w:bCs/>
          <w:lang w:val="pt-BR"/>
        </w:rPr>
      </w:pPr>
      <w:r>
        <w:rPr>
          <w:b/>
          <w:bCs/>
          <w:lang w:val="pt-BR"/>
        </w:rPr>
        <w:t>Bài 38. THẰN LẰN BÓNG ĐUÔI DÀI</w:t>
      </w:r>
    </w:p>
    <w:p w:rsidR="00586EFA" w:rsidRDefault="00586EFA" w:rsidP="00586EFA">
      <w:pPr>
        <w:spacing w:line="276" w:lineRule="auto"/>
        <w:rPr>
          <w:b/>
          <w:bCs/>
          <w:lang w:val="pt-BR"/>
        </w:rPr>
      </w:pPr>
      <w:r>
        <w:rPr>
          <w:b/>
          <w:bCs/>
          <w:lang w:val="pt-BR"/>
        </w:rPr>
        <w:t>I. MỤC TIÊU</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jc w:val="both"/>
        <w:rPr>
          <w:lang w:val="pt-BR"/>
        </w:rPr>
      </w:pPr>
      <w:r>
        <w:rPr>
          <w:lang w:val="pt-BR"/>
        </w:rPr>
        <w:t>- HS hiểucác đặc điểm đời sống của thằn lằn. giải thích được các đặc điểm cấu tạo ngoài của thằn lằn thích nghi với đời sống ở cạn. Mô tả được cách di chuyển của thằn lằn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rPr>
          <w:lang w:val="pt-BR"/>
        </w:rPr>
      </w:pPr>
      <w:r>
        <w:rPr>
          <w:lang w:val="pt-BR"/>
        </w:rPr>
        <w:t>- Tranh cấu tạo ngoài thằn lằn</w:t>
      </w:r>
    </w:p>
    <w:p w:rsidR="00586EFA" w:rsidRDefault="00586EFA" w:rsidP="00586EFA">
      <w:pPr>
        <w:spacing w:line="276" w:lineRule="auto"/>
        <w:rPr>
          <w:lang w:val="pt-BR"/>
        </w:rPr>
      </w:pPr>
      <w:r>
        <w:rPr>
          <w:lang w:val="pt-BR"/>
        </w:rPr>
        <w:t>- Bảng phụ ghi nội dung bảng tr.125</w:t>
      </w:r>
    </w:p>
    <w:p w:rsidR="00586EFA" w:rsidRDefault="00586EFA" w:rsidP="00586EFA">
      <w:pPr>
        <w:spacing w:line="276" w:lineRule="auto"/>
        <w:rPr>
          <w:lang w:val="pt-BR"/>
        </w:rPr>
      </w:pPr>
      <w:r>
        <w:rPr>
          <w:lang w:val="pt-BR"/>
        </w:rPr>
        <w:t>- Các mảnh giấy ghi các câu lựa chọn …</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rPr>
          <w:lang w:val="pt-BR"/>
        </w:rPr>
      </w:pPr>
      <w:r>
        <w:rPr>
          <w:lang w:val="pt-BR"/>
        </w:rPr>
        <w:t xml:space="preserve">- Xem lại đặc điểm đời sống của ếch </w:t>
      </w:r>
    </w:p>
    <w:p w:rsidR="00586EFA" w:rsidRDefault="00586EFA" w:rsidP="00586EFA">
      <w:pPr>
        <w:spacing w:line="276" w:lineRule="auto"/>
        <w:rPr>
          <w:lang w:val="pt-BR"/>
        </w:rPr>
      </w:pPr>
      <w:r>
        <w:rPr>
          <w:lang w:val="pt-BR"/>
        </w:rPr>
        <w:t xml:space="preserve">- Kẻ bảng tr.125 SGK và phiếu học tập vào vở bài tập </w:t>
      </w:r>
    </w:p>
    <w:p w:rsidR="00586EFA" w:rsidRDefault="00586EFA" w:rsidP="00586EFA">
      <w:pPr>
        <w:spacing w:line="276" w:lineRule="auto"/>
        <w:rPr>
          <w:b/>
          <w:bCs/>
          <w:lang w:val="da-DK"/>
        </w:rPr>
      </w:pPr>
      <w:r>
        <w:rPr>
          <w:b/>
          <w:spacing w:val="2"/>
          <w:position w:val="-2"/>
          <w:lang w:val="da-DK"/>
        </w:rPr>
        <w:t xml:space="preserve">III. </w:t>
      </w:r>
      <w:r>
        <w:rPr>
          <w:b/>
          <w:bCs/>
          <w:lang w:val="da-DK"/>
        </w:rPr>
        <w:t>TIẾN TRÌNH DẠY HOC:</w:t>
      </w:r>
    </w:p>
    <w:p w:rsidR="00586EFA" w:rsidRDefault="00586EFA" w:rsidP="00586EFA">
      <w:pPr>
        <w:spacing w:line="276" w:lineRule="auto"/>
        <w:rPr>
          <w:b/>
          <w:bCs/>
          <w:lang w:val="it-IT"/>
        </w:rPr>
      </w:pPr>
      <w:r>
        <w:rPr>
          <w:b/>
          <w:bCs/>
          <w:lang w:val="it-IT"/>
        </w:rPr>
        <w:t>1. Kiểm tra bài cũ(4’)</w:t>
      </w:r>
    </w:p>
    <w:p w:rsidR="00586EFA" w:rsidRDefault="00586EFA" w:rsidP="00586EFA">
      <w:pPr>
        <w:spacing w:line="276" w:lineRule="auto"/>
        <w:ind w:firstLine="360"/>
        <w:rPr>
          <w:lang w:val="pt-BR"/>
        </w:rPr>
      </w:pPr>
      <w:r>
        <w:rPr>
          <w:lang w:val="pt-BR"/>
        </w:rPr>
        <w:t>- Nêu đặc điểm chung và vai trò của lớp lưỡng cư ?</w:t>
      </w:r>
    </w:p>
    <w:p w:rsidR="00586EFA" w:rsidRDefault="00586EFA" w:rsidP="00586EFA">
      <w:pPr>
        <w:spacing w:line="276" w:lineRule="auto"/>
        <w:rPr>
          <w:b/>
          <w:bCs/>
          <w:lang w:val="nl-NL"/>
        </w:rPr>
      </w:pPr>
      <w:r>
        <w:rPr>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32"/>
        <w:gridCol w:w="2682"/>
        <w:gridCol w:w="178"/>
        <w:gridCol w:w="327"/>
        <w:gridCol w:w="2771"/>
        <w:gridCol w:w="98"/>
      </w:tblGrid>
      <w:tr w:rsidR="00586EFA" w:rsidTr="00705C50">
        <w:trPr>
          <w:gridAfter w:val="1"/>
          <w:wAfter w:w="98" w:type="dxa"/>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gridAfter w:val="1"/>
          <w:wAfter w:w="98" w:type="dxa"/>
          <w:trHeight w:val="2645"/>
        </w:trPr>
        <w:tc>
          <w:tcPr>
            <w:tcW w:w="9889" w:type="dxa"/>
            <w:gridSpan w:val="8"/>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889" w:type="dxa"/>
            <w:gridSpan w:val="8"/>
          </w:tcPr>
          <w:p w:rsidR="00586EFA" w:rsidRDefault="00586EFA" w:rsidP="00705C50">
            <w:pPr>
              <w:spacing w:line="276" w:lineRule="auto"/>
              <w:ind w:left="48" w:right="48"/>
              <w:jc w:val="both"/>
            </w:pPr>
            <w:r>
              <w:t>Cho Hs quan sát</w:t>
            </w:r>
          </w:p>
          <w:p w:rsidR="00586EFA" w:rsidRDefault="00586EFA" w:rsidP="00705C50">
            <w:pPr>
              <w:spacing w:line="276" w:lineRule="auto"/>
              <w:ind w:firstLine="720"/>
              <w:jc w:val="both"/>
            </w:pPr>
            <w:r>
              <w:rPr>
                <w:noProof/>
              </w:rPr>
              <w:drawing>
                <wp:inline distT="0" distB="0" distL="0" distR="0">
                  <wp:extent cx="3333750" cy="2524125"/>
                  <wp:effectExtent l="0" t="0" r="0" b="9525"/>
                  <wp:docPr id="10" name="Picture 10" descr="Lý thuyết, Trắc nghiệm Sinh học 7 Bài 38: Thằn lằn bóng đuôi dà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Trắc nghiệm Sinh học 7 Bài 38: Thằn lằn bóng đuôi dài | Lý thuyết và trắc nghiệm Sinh học 7 chọn lọc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p>
          <w:p w:rsidR="00586EFA" w:rsidRDefault="00586EFA" w:rsidP="00705C50">
            <w:pPr>
              <w:spacing w:line="276" w:lineRule="auto"/>
              <w:ind w:firstLine="720"/>
              <w:jc w:val="both"/>
            </w:pPr>
            <w:r>
              <w:t xml:space="preserve">Thằn lằn bóng đuôi dài là đại diện điển hình của lớp bò sát thích nghi với đời sống hoàn toàn ở cạn. Vậy cơ thể của chúng có đặc điểm cấu tạo như thế nào giúp chúng thích nghi với môi trường sống đó? </w:t>
            </w:r>
            <w:r>
              <w:rPr>
                <w:lang w:val="pt-BR"/>
              </w:rPr>
              <w:t>Ta Đặt vấn đề vào bài mới hôm nay:</w:t>
            </w:r>
          </w:p>
        </w:tc>
      </w:tr>
      <w:tr w:rsidR="00586EFA" w:rsidTr="00705C50">
        <w:trPr>
          <w:gridAfter w:val="1"/>
          <w:wAfter w:w="98" w:type="dxa"/>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lang w:val="pt-BR"/>
              </w:rPr>
            </w:pPr>
            <w:r>
              <w:rPr>
                <w:b/>
              </w:rPr>
              <w:t>a) Mục tiêu:</w:t>
            </w:r>
            <w:r>
              <w:t xml:space="preserve">  </w:t>
            </w:r>
            <w:r>
              <w:rPr>
                <w:lang w:val="pt-BR"/>
              </w:rPr>
              <w:t>Hiểu các đặc điểm đời sống của thằn lằn. giải thích được các đặc điểm cấu tạo ngoài của thằn lằn thích nghi với đời sống ở cạn. Mô tả được cách di chuyển của thằn lằn</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413"/>
        </w:trPr>
        <w:tc>
          <w:tcPr>
            <w:tcW w:w="9879" w:type="dxa"/>
            <w:gridSpan w:val="8"/>
            <w:vAlign w:val="center"/>
          </w:tcPr>
          <w:p w:rsidR="00586EFA" w:rsidRDefault="00586EFA" w:rsidP="00705C50">
            <w:pPr>
              <w:spacing w:line="276" w:lineRule="auto"/>
              <w:rPr>
                <w:b/>
                <w:bCs/>
                <w:lang w:val="nl-NL"/>
              </w:rPr>
            </w:pPr>
            <w:r>
              <w:rPr>
                <w:b/>
                <w:bCs/>
                <w:lang w:val="nl-NL"/>
              </w:rPr>
              <w:t>1:Tìm hiểu Đời sống của thằn lằn(15’)</w:t>
            </w:r>
          </w:p>
        </w:tc>
      </w:tr>
      <w:tr w:rsidR="00586EFA" w:rsidTr="00705C50">
        <w:trPr>
          <w:gridBefore w:val="1"/>
          <w:wBefore w:w="108" w:type="dxa"/>
        </w:trPr>
        <w:tc>
          <w:tcPr>
            <w:tcW w:w="3823" w:type="dxa"/>
            <w:gridSpan w:val="3"/>
          </w:tcPr>
          <w:p w:rsidR="00586EFA" w:rsidRDefault="00586EFA" w:rsidP="00705C50">
            <w:pPr>
              <w:spacing w:line="276" w:lineRule="auto"/>
              <w:jc w:val="both"/>
              <w:rPr>
                <w:lang w:val="nl-NL"/>
              </w:rPr>
            </w:pPr>
            <w:r>
              <w:rPr>
                <w:lang w:val="nl-NL"/>
              </w:rPr>
              <w:t>- GV yêu cầu HS đọc thông tin SGK làm bài tập: So sánh đặc điểm đời sống cảu thằn lằn với ếch đồng</w:t>
            </w:r>
          </w:p>
          <w:p w:rsidR="00586EFA" w:rsidRDefault="00586EFA" w:rsidP="00705C50">
            <w:pPr>
              <w:spacing w:line="276" w:lineRule="auto"/>
              <w:jc w:val="both"/>
              <w:rPr>
                <w:lang w:val="nl-NL"/>
              </w:rPr>
            </w:pPr>
            <w:r>
              <w:rPr>
                <w:lang w:val="nl-NL"/>
              </w:rPr>
              <w:t xml:space="preserve">- GV kẻ nhanh phiếu học tập lên bảng, gọi 1 HS lên hoàn thành bảng </w:t>
            </w:r>
          </w:p>
          <w:p w:rsidR="00586EFA" w:rsidRDefault="00586EFA" w:rsidP="00705C50">
            <w:pPr>
              <w:spacing w:line="276" w:lineRule="auto"/>
              <w:jc w:val="both"/>
              <w:rPr>
                <w:lang w:val="nl-NL"/>
              </w:rPr>
            </w:pPr>
            <w:r>
              <w:rPr>
                <w:lang w:val="nl-NL"/>
              </w:rPr>
              <w:t xml:space="preserve">- GV chốt lại kiến thức </w:t>
            </w:r>
          </w:p>
          <w:p w:rsidR="00586EFA" w:rsidRDefault="00586EFA" w:rsidP="00705C50">
            <w:pPr>
              <w:spacing w:line="276" w:lineRule="auto"/>
              <w:jc w:val="both"/>
              <w:rPr>
                <w:lang w:val="nl-NL"/>
              </w:rPr>
            </w:pPr>
            <w:r>
              <w:rPr>
                <w:lang w:val="nl-NL"/>
              </w:rPr>
              <w:t xml:space="preserve">- Qua bài tập trên GV yêu cầu HS rút ra kết luận </w:t>
            </w:r>
          </w:p>
          <w:p w:rsidR="00586EFA" w:rsidRDefault="00586EFA" w:rsidP="00705C50">
            <w:pPr>
              <w:spacing w:line="276" w:lineRule="auto"/>
              <w:jc w:val="both"/>
              <w:rPr>
                <w:lang w:val="nl-NL"/>
              </w:rPr>
            </w:pPr>
            <w:r>
              <w:rPr>
                <w:lang w:val="nl-NL"/>
              </w:rPr>
              <w:t>- GV cho HS tiếp tục TL:</w:t>
            </w:r>
          </w:p>
          <w:p w:rsidR="00586EFA" w:rsidRDefault="00586EFA" w:rsidP="00705C50">
            <w:pPr>
              <w:spacing w:line="276" w:lineRule="auto"/>
              <w:jc w:val="both"/>
              <w:rPr>
                <w:lang w:val="nl-NL"/>
              </w:rPr>
            </w:pPr>
            <w:r>
              <w:rPr>
                <w:lang w:val="nl-NL"/>
              </w:rPr>
              <w:t>+ Nêu đặc điểm sinh sản của thằn lằn?</w:t>
            </w:r>
          </w:p>
          <w:p w:rsidR="00586EFA" w:rsidRDefault="00586EFA" w:rsidP="00705C50">
            <w:pPr>
              <w:spacing w:line="276" w:lineRule="auto"/>
              <w:jc w:val="both"/>
              <w:rPr>
                <w:lang w:val="nl-NL"/>
              </w:rPr>
            </w:pPr>
            <w:r>
              <w:rPr>
                <w:lang w:val="nl-NL"/>
              </w:rPr>
              <w:t>+ Vì sao số lượng trứng của thằn lằn lại ít?</w:t>
            </w:r>
          </w:p>
          <w:p w:rsidR="00586EFA" w:rsidRDefault="00586EFA" w:rsidP="00705C50">
            <w:pPr>
              <w:spacing w:line="276" w:lineRule="auto"/>
              <w:jc w:val="both"/>
              <w:rPr>
                <w:lang w:val="nl-NL"/>
              </w:rPr>
            </w:pPr>
            <w:r>
              <w:rPr>
                <w:lang w:val="nl-NL"/>
              </w:rPr>
              <w:lastRenderedPageBreak/>
              <w:t>+ Trứng thằn lằn có vỏ có ý nghĩa gì đối với đời sống?</w:t>
            </w:r>
          </w:p>
          <w:p w:rsidR="00586EFA" w:rsidRDefault="00586EFA" w:rsidP="00705C50">
            <w:pPr>
              <w:spacing w:line="276" w:lineRule="auto"/>
              <w:jc w:val="both"/>
              <w:rPr>
                <w:lang w:val="nl-NL"/>
              </w:rPr>
            </w:pPr>
            <w:r>
              <w:rPr>
                <w:lang w:val="nl-NL"/>
              </w:rPr>
              <w:t xml:space="preserve">- GV chốt lại kiến thức </w:t>
            </w:r>
          </w:p>
        </w:tc>
        <w:tc>
          <w:tcPr>
            <w:tcW w:w="2682" w:type="dxa"/>
          </w:tcPr>
          <w:p w:rsidR="00586EFA" w:rsidRDefault="00586EFA" w:rsidP="00705C50">
            <w:pPr>
              <w:spacing w:line="276" w:lineRule="auto"/>
              <w:jc w:val="both"/>
              <w:rPr>
                <w:lang w:val="nl-NL"/>
              </w:rPr>
            </w:pPr>
            <w:r>
              <w:rPr>
                <w:lang w:val="nl-NL"/>
              </w:rPr>
              <w:lastRenderedPageBreak/>
              <w:t>- HS tự thu nhận thông tin kết hợp kiến thức đã học hoàn thành phiếu học tập</w:t>
            </w:r>
          </w:p>
          <w:p w:rsidR="00586EFA" w:rsidRDefault="00586EFA" w:rsidP="00705C50">
            <w:pPr>
              <w:spacing w:line="276" w:lineRule="auto"/>
              <w:jc w:val="both"/>
              <w:rPr>
                <w:lang w:val="nl-NL"/>
              </w:rPr>
            </w:pPr>
            <w:r>
              <w:rPr>
                <w:lang w:val="nl-NL"/>
              </w:rPr>
              <w:t>- 1 HS trình bày trên bảng lớp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thảo luận trong nhóm thống nhất đáp án. </w:t>
            </w:r>
          </w:p>
          <w:p w:rsidR="00586EFA" w:rsidRDefault="00586EFA" w:rsidP="00705C50">
            <w:pPr>
              <w:spacing w:line="276" w:lineRule="auto"/>
              <w:jc w:val="both"/>
              <w:rPr>
                <w:lang w:val="nl-NL"/>
              </w:rPr>
            </w:pPr>
            <w:r>
              <w:rPr>
                <w:lang w:val="nl-NL"/>
              </w:rPr>
              <w:t>- Các nhóm trả lời nhóm khác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HS tự hoàn thiện kiến thức</w:t>
            </w:r>
          </w:p>
        </w:tc>
        <w:tc>
          <w:tcPr>
            <w:tcW w:w="3374" w:type="dxa"/>
            <w:gridSpan w:val="4"/>
          </w:tcPr>
          <w:p w:rsidR="00586EFA" w:rsidRDefault="00586EFA" w:rsidP="00705C50">
            <w:pPr>
              <w:spacing w:line="276" w:lineRule="auto"/>
              <w:jc w:val="both"/>
              <w:rPr>
                <w:b/>
                <w:bCs/>
                <w:lang w:val="nl-NL"/>
              </w:rPr>
            </w:pPr>
            <w:r>
              <w:rPr>
                <w:b/>
                <w:bCs/>
                <w:lang w:val="nl-NL"/>
              </w:rPr>
              <w:lastRenderedPageBreak/>
              <w:t>I. Đời sống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Môi trường sống trên cạn.</w:t>
            </w:r>
          </w:p>
          <w:p w:rsidR="00586EFA" w:rsidRDefault="00586EFA" w:rsidP="00705C50">
            <w:pPr>
              <w:spacing w:line="276" w:lineRule="auto"/>
              <w:jc w:val="both"/>
              <w:rPr>
                <w:lang w:val="nl-NL"/>
              </w:rPr>
            </w:pPr>
            <w:r>
              <w:rPr>
                <w:lang w:val="nl-NL"/>
              </w:rPr>
              <w:t>- Đời sống:</w:t>
            </w:r>
          </w:p>
          <w:p w:rsidR="00586EFA" w:rsidRDefault="00586EFA" w:rsidP="00705C50">
            <w:pPr>
              <w:spacing w:line="276" w:lineRule="auto"/>
              <w:jc w:val="both"/>
              <w:rPr>
                <w:lang w:val="nl-NL"/>
              </w:rPr>
            </w:pPr>
            <w:r>
              <w:rPr>
                <w:lang w:val="nl-NL"/>
              </w:rPr>
              <w:t xml:space="preserve">+ Sống nơi khô ráo thích phơi nắng </w:t>
            </w:r>
          </w:p>
          <w:p w:rsidR="00586EFA" w:rsidRDefault="00586EFA" w:rsidP="00705C50">
            <w:pPr>
              <w:spacing w:line="276" w:lineRule="auto"/>
              <w:jc w:val="both"/>
              <w:rPr>
                <w:lang w:val="nl-NL"/>
              </w:rPr>
            </w:pPr>
            <w:r>
              <w:rPr>
                <w:lang w:val="nl-NL"/>
              </w:rPr>
              <w:t>+ Ăn sâu bọ.</w:t>
            </w:r>
          </w:p>
          <w:p w:rsidR="00586EFA" w:rsidRDefault="00586EFA" w:rsidP="00705C50">
            <w:pPr>
              <w:spacing w:line="276" w:lineRule="auto"/>
              <w:jc w:val="both"/>
              <w:rPr>
                <w:lang w:val="nl-NL"/>
              </w:rPr>
            </w:pPr>
            <w:r>
              <w:rPr>
                <w:lang w:val="nl-NL"/>
              </w:rPr>
              <w:t>+ Có tập tính trú đông</w:t>
            </w:r>
          </w:p>
          <w:p w:rsidR="00586EFA" w:rsidRDefault="00586EFA" w:rsidP="00705C50">
            <w:pPr>
              <w:spacing w:line="276" w:lineRule="auto"/>
              <w:jc w:val="both"/>
              <w:rPr>
                <w:lang w:val="nl-NL"/>
              </w:rPr>
            </w:pPr>
            <w:r>
              <w:rPr>
                <w:lang w:val="nl-NL"/>
              </w:rPr>
              <w:t>+ Là động vật biến nhiệt</w:t>
            </w:r>
          </w:p>
          <w:p w:rsidR="00586EFA" w:rsidRDefault="00586EFA" w:rsidP="00705C50">
            <w:pPr>
              <w:spacing w:line="276" w:lineRule="auto"/>
              <w:jc w:val="both"/>
              <w:rPr>
                <w:lang w:val="nl-NL"/>
              </w:rPr>
            </w:pPr>
            <w:r>
              <w:rPr>
                <w:lang w:val="nl-NL"/>
              </w:rPr>
              <w:lastRenderedPageBreak/>
              <w:t>- Sinh sản</w:t>
            </w:r>
          </w:p>
          <w:p w:rsidR="00586EFA" w:rsidRDefault="00586EFA" w:rsidP="00705C50">
            <w:pPr>
              <w:spacing w:line="276" w:lineRule="auto"/>
              <w:jc w:val="both"/>
              <w:rPr>
                <w:lang w:val="nl-NL"/>
              </w:rPr>
            </w:pPr>
            <w:r>
              <w:rPr>
                <w:lang w:val="nl-NL"/>
              </w:rPr>
              <w:t xml:space="preserve">+ Thụ tinh trong </w:t>
            </w:r>
          </w:p>
          <w:p w:rsidR="00586EFA" w:rsidRDefault="00586EFA" w:rsidP="00705C50">
            <w:pPr>
              <w:spacing w:line="276" w:lineRule="auto"/>
              <w:jc w:val="both"/>
              <w:rPr>
                <w:lang w:val="nl-NL"/>
              </w:rPr>
            </w:pPr>
            <w:r>
              <w:rPr>
                <w:lang w:val="nl-NL"/>
              </w:rPr>
              <w:t xml:space="preserve">+ Trứng có vỏ dai, nhiều noãn hoàng, phát triển trực tiếp </w:t>
            </w:r>
          </w:p>
        </w:tc>
      </w:tr>
      <w:tr w:rsidR="00586EFA" w:rsidTr="00705C50">
        <w:trPr>
          <w:gridBefore w:val="1"/>
          <w:wBefore w:w="108" w:type="dxa"/>
        </w:trPr>
        <w:tc>
          <w:tcPr>
            <w:tcW w:w="9879" w:type="dxa"/>
            <w:gridSpan w:val="8"/>
            <w:vAlign w:val="center"/>
          </w:tcPr>
          <w:p w:rsidR="00586EFA" w:rsidRDefault="00586EFA" w:rsidP="00705C50">
            <w:pPr>
              <w:spacing w:line="276" w:lineRule="auto"/>
              <w:jc w:val="center"/>
              <w:rPr>
                <w:b/>
                <w:bCs/>
                <w:lang w:val="nl-NL"/>
              </w:rPr>
            </w:pPr>
            <w:r>
              <w:rPr>
                <w:b/>
                <w:bCs/>
                <w:lang w:val="nl-NL"/>
              </w:rPr>
              <w:lastRenderedPageBreak/>
              <w:t>2: Tìm hiểu Cấu tạo ngoài và sự di chuyển(20’)</w:t>
            </w:r>
          </w:p>
        </w:tc>
      </w:tr>
      <w:tr w:rsidR="00586EFA" w:rsidTr="00705C50">
        <w:trPr>
          <w:gridBefore w:val="1"/>
          <w:wBefore w:w="108" w:type="dxa"/>
        </w:trPr>
        <w:tc>
          <w:tcPr>
            <w:tcW w:w="3823" w:type="dxa"/>
            <w:gridSpan w:val="3"/>
          </w:tcPr>
          <w:p w:rsidR="00586EFA" w:rsidRDefault="00586EFA" w:rsidP="00705C50">
            <w:pPr>
              <w:spacing w:line="276" w:lineRule="auto"/>
              <w:jc w:val="both"/>
              <w:rPr>
                <w:lang w:val="nl-NL"/>
              </w:rPr>
            </w:pPr>
            <w:r>
              <w:rPr>
                <w:lang w:val="nl-NL"/>
              </w:rPr>
              <w:t xml:space="preserve">a- Cấu tạo ngoài </w:t>
            </w:r>
          </w:p>
          <w:p w:rsidR="00586EFA" w:rsidRDefault="00586EFA" w:rsidP="00705C50">
            <w:pPr>
              <w:spacing w:line="276" w:lineRule="auto"/>
              <w:jc w:val="both"/>
              <w:rPr>
                <w:lang w:val="nl-NL"/>
              </w:rPr>
            </w:pPr>
            <w:r>
              <w:rPr>
                <w:lang w:val="nl-NL"/>
              </w:rPr>
              <w:t xml:space="preserve">- GV yêu cầu HS đọc bảng tr.125 SGK đối chiếu với hình cấu tạo ngoài →ghi nhớ các đặc điểm cấu tạo </w:t>
            </w:r>
          </w:p>
          <w:p w:rsidR="00586EFA" w:rsidRDefault="00586EFA" w:rsidP="00705C50">
            <w:pPr>
              <w:spacing w:line="276" w:lineRule="auto"/>
              <w:jc w:val="both"/>
              <w:rPr>
                <w:lang w:val="nl-NL"/>
              </w:rPr>
            </w:pPr>
            <w:r>
              <w:rPr>
                <w:lang w:val="nl-NL"/>
              </w:rPr>
              <w:t>- GV yêu cầu HS đọc câu trả lời chọn lựa→hoàn thành bảng tr.125 SGK</w:t>
            </w:r>
          </w:p>
          <w:p w:rsidR="00586EFA" w:rsidRDefault="00586EFA" w:rsidP="00705C50">
            <w:pPr>
              <w:spacing w:line="276" w:lineRule="auto"/>
              <w:jc w:val="both"/>
              <w:rPr>
                <w:lang w:val="nl-NL"/>
              </w:rPr>
            </w:pPr>
            <w:r>
              <w:rPr>
                <w:lang w:val="nl-NL"/>
              </w:rPr>
              <w:t xml:space="preserve">- GV treo bảng phụ gọi HS lên gắn các mảnh giấy </w:t>
            </w:r>
          </w:p>
          <w:p w:rsidR="00586EFA" w:rsidRDefault="00586EFA" w:rsidP="00705C50">
            <w:pPr>
              <w:spacing w:line="276" w:lineRule="auto"/>
              <w:jc w:val="both"/>
              <w:rPr>
                <w:lang w:val="nl-NL"/>
              </w:rPr>
            </w:pPr>
            <w:r>
              <w:rPr>
                <w:lang w:val="nl-NL"/>
              </w:rPr>
              <w:t xml:space="preserve">- GV chốt lại đáp án </w:t>
            </w:r>
          </w:p>
          <w:p w:rsidR="00586EFA" w:rsidRDefault="00586EFA" w:rsidP="00705C50">
            <w:pPr>
              <w:spacing w:line="276" w:lineRule="auto"/>
              <w:jc w:val="both"/>
              <w:rPr>
                <w:lang w:val="nl-NL"/>
              </w:rPr>
            </w:pPr>
            <w:r>
              <w:rPr>
                <w:lang w:val="nl-NL"/>
              </w:rPr>
              <w:t>- GV cho HS thảo luận: So sánh cấu tạo ngoài của thằn lằn với ếch để thấy thằn lằn thích nghi hoàn toàn với đời sống ở cạn?</w:t>
            </w:r>
          </w:p>
          <w:p w:rsidR="00586EFA" w:rsidRDefault="00586EFA" w:rsidP="00705C50">
            <w:pPr>
              <w:spacing w:line="276" w:lineRule="auto"/>
              <w:jc w:val="both"/>
              <w:rPr>
                <w:lang w:val="nl-NL"/>
              </w:rPr>
            </w:pPr>
            <w:r>
              <w:rPr>
                <w:lang w:val="nl-NL"/>
              </w:rPr>
              <w:t xml:space="preserve">b- Di chuyển </w:t>
            </w:r>
          </w:p>
          <w:p w:rsidR="00586EFA" w:rsidRDefault="00586EFA" w:rsidP="00705C50">
            <w:pPr>
              <w:spacing w:line="276" w:lineRule="auto"/>
              <w:jc w:val="both"/>
              <w:rPr>
                <w:lang w:val="nl-NL"/>
              </w:rPr>
            </w:pPr>
            <w:r>
              <w:rPr>
                <w:lang w:val="nl-NL"/>
              </w:rPr>
              <w:t xml:space="preserve">- GV yêu cầu HS quan sát H38.2 SGK đọc thông tin SGK tr.125→nêu thứ tự cử động của thân và đuôi khi thằn lằn di chuyển </w:t>
            </w:r>
          </w:p>
          <w:p w:rsidR="00586EFA" w:rsidRDefault="00586EFA" w:rsidP="00705C50">
            <w:pPr>
              <w:spacing w:line="276" w:lineRule="auto"/>
              <w:jc w:val="both"/>
              <w:rPr>
                <w:lang w:val="nl-NL"/>
              </w:rPr>
            </w:pPr>
            <w:r>
              <w:rPr>
                <w:lang w:val="nl-NL"/>
              </w:rPr>
              <w:t>- GV chốt lại kiến thức.</w:t>
            </w:r>
          </w:p>
        </w:tc>
        <w:tc>
          <w:tcPr>
            <w:tcW w:w="2682"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tự thu nhận kiến thức bằng cách đọc cột đặc điểm cấu tạo ngoài </w:t>
            </w:r>
          </w:p>
          <w:p w:rsidR="00586EFA" w:rsidRDefault="00586EFA" w:rsidP="00705C50">
            <w:pPr>
              <w:spacing w:line="276" w:lineRule="auto"/>
              <w:jc w:val="both"/>
              <w:rPr>
                <w:lang w:val="nl-NL"/>
              </w:rPr>
            </w:pPr>
            <w:r>
              <w:rPr>
                <w:lang w:val="nl-NL"/>
              </w:rPr>
              <w:t>- Các thành viên trong nhóm thảo luận lựa chọn câu cần điềm để hoàn thành bảng.</w:t>
            </w:r>
          </w:p>
          <w:p w:rsidR="00586EFA" w:rsidRDefault="00586EFA" w:rsidP="00705C50">
            <w:pPr>
              <w:spacing w:line="276" w:lineRule="auto"/>
              <w:jc w:val="both"/>
              <w:rPr>
                <w:lang w:val="nl-NL"/>
              </w:rPr>
            </w:pPr>
            <w:r>
              <w:rPr>
                <w:lang w:val="nl-NL"/>
              </w:rPr>
              <w:t>- đại diện nhóm lên điền bảng các nhóm khác bổ sung</w:t>
            </w:r>
          </w:p>
          <w:p w:rsidR="00586EFA" w:rsidRDefault="00586EFA" w:rsidP="00705C50">
            <w:pPr>
              <w:spacing w:line="276" w:lineRule="auto"/>
              <w:jc w:val="both"/>
              <w:rPr>
                <w:lang w:val="nl-NL"/>
              </w:rPr>
            </w:pPr>
            <w:r>
              <w:rPr>
                <w:lang w:val="nl-NL"/>
              </w:rPr>
              <w:t xml:space="preserve">- HS dựa vào đặc điểm cấu tạo ngoài của 2 đại diện để so sánh </w:t>
            </w:r>
          </w:p>
          <w:p w:rsidR="00586EFA" w:rsidRDefault="00586EFA" w:rsidP="00705C50">
            <w:pPr>
              <w:spacing w:line="276" w:lineRule="auto"/>
              <w:jc w:val="both"/>
              <w:rPr>
                <w:lang w:val="nl-NL"/>
              </w:rPr>
            </w:pPr>
            <w:r>
              <w:rPr>
                <w:lang w:val="nl-NL"/>
              </w:rPr>
              <w:t xml:space="preserve">- HS quan sát H38.2 SGK nêu thứ tự các cử động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phát biểu lớp bổ sung</w:t>
            </w:r>
          </w:p>
        </w:tc>
        <w:tc>
          <w:tcPr>
            <w:tcW w:w="3374" w:type="dxa"/>
            <w:gridSpan w:val="4"/>
          </w:tcPr>
          <w:p w:rsidR="00586EFA" w:rsidRDefault="00586EFA" w:rsidP="00705C50">
            <w:pPr>
              <w:spacing w:line="276" w:lineRule="auto"/>
              <w:jc w:val="both"/>
              <w:rPr>
                <w:b/>
                <w:bCs/>
                <w:lang w:val="nl-NL"/>
              </w:rPr>
            </w:pPr>
            <w:r>
              <w:rPr>
                <w:b/>
                <w:bCs/>
                <w:lang w:val="nl-NL"/>
              </w:rPr>
              <w:t>II. Cấu tạo ngoài và sự di chuyển</w:t>
            </w:r>
          </w:p>
          <w:p w:rsidR="00586EFA" w:rsidRDefault="00586EFA" w:rsidP="00705C50">
            <w:pPr>
              <w:spacing w:line="276" w:lineRule="auto"/>
              <w:jc w:val="both"/>
              <w:rPr>
                <w:b/>
                <w:bCs/>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Đặc điểm cấu tạo ngoài của thằn lằn thích nghi đời sống ở cạn (Như bảng đã ghi hoàn chỉnh)</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Khi di chuyển thân và đuôi tì vào đất, cử động uốn thân phối hợp các chi →tiến lên phía trước</w:t>
            </w:r>
          </w:p>
        </w:tc>
      </w:tr>
      <w:tr w:rsidR="00586EFA" w:rsidTr="00705C50">
        <w:trPr>
          <w:gridBefore w:val="1"/>
          <w:wBefore w:w="108" w:type="dxa"/>
        </w:trPr>
        <w:tc>
          <w:tcPr>
            <w:tcW w:w="9879"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879" w:type="dxa"/>
            <w:gridSpan w:val="8"/>
            <w:vAlign w:val="center"/>
          </w:tcPr>
          <w:p w:rsidR="00586EFA" w:rsidRDefault="00586EFA" w:rsidP="00705C50">
            <w:pPr>
              <w:spacing w:line="276" w:lineRule="auto"/>
              <w:ind w:left="48" w:right="48"/>
              <w:jc w:val="both"/>
            </w:pPr>
            <w:r>
              <w:rPr>
                <w:b/>
                <w:bCs/>
              </w:rPr>
              <w:t>Câu 1. </w:t>
            </w:r>
            <w:r>
              <w:t>Phát biểu nào sau đây về thằn lằn bóng đuôi dài là đúng?</w:t>
            </w:r>
          </w:p>
          <w:p w:rsidR="00586EFA" w:rsidRDefault="00586EFA" w:rsidP="00705C50">
            <w:pPr>
              <w:spacing w:line="276" w:lineRule="auto"/>
              <w:ind w:left="48" w:right="48"/>
              <w:jc w:val="both"/>
            </w:pPr>
            <w:r>
              <w:t>A. Không có mi mắt thứ ba.</w:t>
            </w:r>
          </w:p>
          <w:p w:rsidR="00586EFA" w:rsidRDefault="00586EFA" w:rsidP="00705C50">
            <w:pPr>
              <w:spacing w:line="276" w:lineRule="auto"/>
              <w:ind w:left="48" w:right="48"/>
              <w:jc w:val="both"/>
            </w:pPr>
            <w:r>
              <w:t>B. Không có đuôi.</w:t>
            </w:r>
          </w:p>
          <w:p w:rsidR="00586EFA" w:rsidRDefault="00586EFA" w:rsidP="00705C50">
            <w:pPr>
              <w:spacing w:line="276" w:lineRule="auto"/>
              <w:ind w:left="48" w:right="48"/>
              <w:jc w:val="both"/>
            </w:pPr>
            <w:r>
              <w:t>C. Da khô, có vảy sừng bao bọc.</w:t>
            </w:r>
          </w:p>
          <w:p w:rsidR="00586EFA" w:rsidRDefault="00586EFA" w:rsidP="00705C50">
            <w:pPr>
              <w:spacing w:line="276" w:lineRule="auto"/>
              <w:ind w:left="48" w:right="48"/>
              <w:jc w:val="both"/>
            </w:pPr>
            <w:r>
              <w:t>D. Vành tai lớn.</w:t>
            </w:r>
          </w:p>
          <w:p w:rsidR="00586EFA" w:rsidRDefault="00586EFA" w:rsidP="00705C50">
            <w:pPr>
              <w:spacing w:line="276" w:lineRule="auto"/>
              <w:ind w:left="48" w:right="48"/>
              <w:jc w:val="both"/>
            </w:pPr>
            <w:r>
              <w:rPr>
                <w:b/>
                <w:bCs/>
              </w:rPr>
              <w:t>Câu 2. </w:t>
            </w:r>
            <w:r>
              <w:t>Đặc điểm nào dưới đây không có ở thằn lằn bóng đuôi dài?</w:t>
            </w:r>
          </w:p>
          <w:p w:rsidR="00586EFA" w:rsidRDefault="00586EFA" w:rsidP="00705C50">
            <w:pPr>
              <w:spacing w:line="276" w:lineRule="auto"/>
              <w:ind w:left="48" w:right="48"/>
              <w:jc w:val="both"/>
            </w:pPr>
            <w:r>
              <w:t>A. Hô hấp bằng phổi.</w:t>
            </w:r>
          </w:p>
          <w:p w:rsidR="00586EFA" w:rsidRDefault="00586EFA" w:rsidP="00705C50">
            <w:pPr>
              <w:spacing w:line="276" w:lineRule="auto"/>
              <w:ind w:left="48" w:right="48"/>
              <w:jc w:val="both"/>
            </w:pPr>
            <w:r>
              <w:t>B. Có mi mắt thứ ba.</w:t>
            </w:r>
          </w:p>
          <w:p w:rsidR="00586EFA" w:rsidRDefault="00586EFA" w:rsidP="00705C50">
            <w:pPr>
              <w:spacing w:line="276" w:lineRule="auto"/>
              <w:ind w:left="48" w:right="48"/>
              <w:jc w:val="both"/>
            </w:pPr>
            <w:r>
              <w:t>C. Nước tiểu đặc.</w:t>
            </w:r>
          </w:p>
          <w:p w:rsidR="00586EFA" w:rsidRDefault="00586EFA" w:rsidP="00705C50">
            <w:pPr>
              <w:spacing w:line="276" w:lineRule="auto"/>
              <w:ind w:left="48" w:right="48"/>
              <w:jc w:val="both"/>
            </w:pPr>
            <w:r>
              <w:t>D. Tim hai ngăn.</w:t>
            </w:r>
          </w:p>
          <w:p w:rsidR="00586EFA" w:rsidRDefault="00586EFA" w:rsidP="00705C50">
            <w:pPr>
              <w:spacing w:line="276" w:lineRule="auto"/>
              <w:ind w:left="48" w:right="48"/>
              <w:jc w:val="both"/>
            </w:pPr>
            <w:r>
              <w:rPr>
                <w:b/>
                <w:bCs/>
              </w:rPr>
              <w:t>Câu 3. </w:t>
            </w:r>
            <w:r>
              <w:t>Yếu tố nào dưới đây giúp thằn lằn bóng đuôi dài bảo vệ mắt, giữ nước mắt để màng mắt không bị khô?</w:t>
            </w:r>
          </w:p>
          <w:p w:rsidR="00586EFA" w:rsidRDefault="00586EFA" w:rsidP="00705C50">
            <w:pPr>
              <w:spacing w:line="276" w:lineRule="auto"/>
              <w:ind w:left="48" w:right="48"/>
              <w:jc w:val="both"/>
            </w:pPr>
            <w:r>
              <w:t>A. Mắt có mi cử động, có nước mắt.</w:t>
            </w:r>
          </w:p>
          <w:p w:rsidR="00586EFA" w:rsidRDefault="00586EFA" w:rsidP="00705C50">
            <w:pPr>
              <w:spacing w:line="276" w:lineRule="auto"/>
              <w:ind w:left="48" w:right="48"/>
              <w:jc w:val="both"/>
            </w:pPr>
            <w:r>
              <w:t>B. Màng nhĩ nằm trong một hốc nhỏ bên đầu.</w:t>
            </w:r>
          </w:p>
          <w:p w:rsidR="00586EFA" w:rsidRDefault="00586EFA" w:rsidP="00705C50">
            <w:pPr>
              <w:spacing w:line="276" w:lineRule="auto"/>
              <w:ind w:left="48" w:right="48"/>
              <w:jc w:val="both"/>
            </w:pPr>
            <w:r>
              <w:t>C. Da khô và có vảy sừng bao bọc.</w:t>
            </w:r>
          </w:p>
          <w:p w:rsidR="00586EFA" w:rsidRDefault="00586EFA" w:rsidP="00705C50">
            <w:pPr>
              <w:spacing w:line="276" w:lineRule="auto"/>
              <w:ind w:left="48" w:right="48"/>
              <w:jc w:val="both"/>
            </w:pPr>
            <w:r>
              <w:t>D. Bàn chân có móng vuốt.</w:t>
            </w:r>
          </w:p>
          <w:p w:rsidR="00586EFA" w:rsidRDefault="00586EFA" w:rsidP="00705C50">
            <w:pPr>
              <w:spacing w:line="276" w:lineRule="auto"/>
              <w:ind w:left="48" w:right="48"/>
              <w:jc w:val="both"/>
            </w:pPr>
            <w:r>
              <w:rPr>
                <w:b/>
                <w:bCs/>
              </w:rPr>
              <w:t>Câu 4. </w:t>
            </w:r>
            <w:r>
              <w:t>Trong các động vật sau, động vật nào phát triển không qua biến thái?</w:t>
            </w:r>
          </w:p>
          <w:p w:rsidR="00586EFA" w:rsidRDefault="00586EFA" w:rsidP="00705C50">
            <w:pPr>
              <w:spacing w:line="276" w:lineRule="auto"/>
              <w:ind w:left="48" w:right="48"/>
              <w:jc w:val="both"/>
            </w:pPr>
            <w:r>
              <w:lastRenderedPageBreak/>
              <w:t>A. Ong mật.</w:t>
            </w:r>
          </w:p>
          <w:p w:rsidR="00586EFA" w:rsidRDefault="00586EFA" w:rsidP="00705C50">
            <w:pPr>
              <w:spacing w:line="276" w:lineRule="auto"/>
              <w:ind w:left="48" w:right="48"/>
              <w:jc w:val="both"/>
            </w:pPr>
            <w:r>
              <w:t>B. Ếch đồng.</w:t>
            </w:r>
          </w:p>
          <w:p w:rsidR="00586EFA" w:rsidRDefault="00586EFA" w:rsidP="00705C50">
            <w:pPr>
              <w:spacing w:line="276" w:lineRule="auto"/>
              <w:ind w:left="48" w:right="48"/>
              <w:jc w:val="both"/>
            </w:pPr>
            <w:r>
              <w:t>C. Thằn lằn bóng đuôi dài.</w:t>
            </w:r>
          </w:p>
          <w:p w:rsidR="00586EFA" w:rsidRDefault="00586EFA" w:rsidP="00705C50">
            <w:pPr>
              <w:spacing w:line="276" w:lineRule="auto"/>
              <w:ind w:left="48" w:right="48"/>
              <w:jc w:val="both"/>
            </w:pPr>
            <w:r>
              <w:t>D. Bướm cải.</w:t>
            </w:r>
          </w:p>
          <w:p w:rsidR="00586EFA" w:rsidRDefault="00586EFA" w:rsidP="00705C50">
            <w:pPr>
              <w:spacing w:line="276" w:lineRule="auto"/>
              <w:ind w:left="48" w:right="48"/>
              <w:jc w:val="both"/>
            </w:pPr>
            <w:r>
              <w:rPr>
                <w:b/>
                <w:bCs/>
              </w:rPr>
              <w:t>Câu 5. </w:t>
            </w:r>
            <w:r>
              <w:t>Yếu tố nào dưới đây không tham gia vào sự vận động của thằn lằn bóng đuôi dài?</w:t>
            </w:r>
          </w:p>
          <w:p w:rsidR="00586EFA" w:rsidRDefault="00586EFA" w:rsidP="00705C50">
            <w:pPr>
              <w:spacing w:line="276" w:lineRule="auto"/>
              <w:ind w:left="48" w:right="48"/>
              <w:jc w:val="both"/>
            </w:pPr>
            <w:r>
              <w:t>A. Sự vận động của các vuốt sắc ở chân.</w:t>
            </w:r>
          </w:p>
          <w:p w:rsidR="00586EFA" w:rsidRDefault="00586EFA" w:rsidP="00705C50">
            <w:pPr>
              <w:spacing w:line="276" w:lineRule="auto"/>
              <w:ind w:left="48" w:right="48"/>
              <w:jc w:val="both"/>
            </w:pPr>
            <w:r>
              <w:t>B. Sự co, duỗi của thân.</w:t>
            </w:r>
          </w:p>
          <w:p w:rsidR="00586EFA" w:rsidRDefault="00586EFA" w:rsidP="00705C50">
            <w:pPr>
              <w:spacing w:line="276" w:lineRule="auto"/>
              <w:ind w:left="48" w:right="48"/>
              <w:jc w:val="both"/>
            </w:pPr>
            <w:r>
              <w:t>C. Sự vận động phối hợp của tứ chi.</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6. </w:t>
            </w:r>
            <w:r>
              <w:t>Đặc điểm nào dưới đây đúng khi nói về sinh sản của thằn lằn bóng đuôi dài?</w:t>
            </w:r>
          </w:p>
          <w:p w:rsidR="00586EFA" w:rsidRDefault="00586EFA" w:rsidP="00705C50">
            <w:pPr>
              <w:spacing w:line="276" w:lineRule="auto"/>
              <w:ind w:left="48" w:right="48"/>
              <w:jc w:val="both"/>
            </w:pPr>
            <w:r>
              <w:t>A. Thụ tinh trong, đẻ con.</w:t>
            </w:r>
          </w:p>
          <w:p w:rsidR="00586EFA" w:rsidRDefault="00586EFA" w:rsidP="00705C50">
            <w:pPr>
              <w:spacing w:line="276" w:lineRule="auto"/>
              <w:ind w:left="48" w:right="48"/>
              <w:jc w:val="both"/>
            </w:pPr>
            <w:r>
              <w:t>B. Thụ tinh trong, đẻ trứng.</w:t>
            </w:r>
          </w:p>
          <w:p w:rsidR="00586EFA" w:rsidRDefault="00586EFA" w:rsidP="00705C50">
            <w:pPr>
              <w:spacing w:line="276" w:lineRule="auto"/>
              <w:ind w:left="48" w:right="48"/>
              <w:jc w:val="both"/>
            </w:pPr>
            <w:r>
              <w:t>C. Con đực không có cơ quan giao phối chính thức.</w:t>
            </w:r>
          </w:p>
          <w:p w:rsidR="00586EFA" w:rsidRDefault="00586EFA" w:rsidP="00705C50">
            <w:pPr>
              <w:spacing w:line="276" w:lineRule="auto"/>
              <w:ind w:left="48" w:right="48"/>
              <w:jc w:val="both"/>
            </w:pPr>
            <w:r>
              <w:t>D. Cả A, B, C đều không đúng.</w:t>
            </w:r>
          </w:p>
          <w:p w:rsidR="00586EFA" w:rsidRDefault="00586EFA" w:rsidP="00705C50">
            <w:pPr>
              <w:spacing w:line="276" w:lineRule="auto"/>
              <w:ind w:left="48" w:right="48"/>
              <w:jc w:val="both"/>
            </w:pPr>
            <w:r>
              <w:rPr>
                <w:b/>
                <w:bCs/>
              </w:rPr>
              <w:t>Câu 7. </w:t>
            </w:r>
            <w:r>
              <w:t>Đặc điểm nào dưới đây không có thằn lằn bóng đuôi dài?</w:t>
            </w:r>
          </w:p>
          <w:p w:rsidR="00586EFA" w:rsidRDefault="00586EFA" w:rsidP="00705C50">
            <w:pPr>
              <w:spacing w:line="276" w:lineRule="auto"/>
              <w:ind w:left="48" w:right="48"/>
              <w:jc w:val="both"/>
            </w:pPr>
            <w:r>
              <w:t>A. Vảy sừng xếp lớp.</w:t>
            </w:r>
          </w:p>
          <w:p w:rsidR="00586EFA" w:rsidRDefault="00586EFA" w:rsidP="00705C50">
            <w:pPr>
              <w:spacing w:line="276" w:lineRule="auto"/>
              <w:ind w:left="48" w:right="48"/>
              <w:jc w:val="both"/>
            </w:pPr>
            <w:r>
              <w:t>B. Màng nhĩ nằm trong hốc tai ở hai bên đầu.</w:t>
            </w:r>
          </w:p>
          <w:p w:rsidR="00586EFA" w:rsidRDefault="00586EFA" w:rsidP="00705C50">
            <w:pPr>
              <w:spacing w:line="276" w:lineRule="auto"/>
              <w:ind w:left="48" w:right="48"/>
              <w:jc w:val="both"/>
            </w:pPr>
            <w:r>
              <w:t>C. Bàn chân gồm có 4 ngón, không có vuốt.</w:t>
            </w:r>
          </w:p>
          <w:p w:rsidR="00586EFA" w:rsidRDefault="00586EFA" w:rsidP="00705C50">
            <w:pPr>
              <w:spacing w:line="276" w:lineRule="auto"/>
              <w:ind w:left="48" w:right="48"/>
              <w:jc w:val="both"/>
            </w:pPr>
            <w:r>
              <w:t>D. Mắt có mi cử động, có nước mắt.</w:t>
            </w:r>
          </w:p>
          <w:p w:rsidR="00586EFA" w:rsidRDefault="00586EFA" w:rsidP="00705C50">
            <w:pPr>
              <w:spacing w:line="276" w:lineRule="auto"/>
              <w:ind w:left="48" w:right="48"/>
              <w:jc w:val="both"/>
            </w:pPr>
            <w:r>
              <w:rPr>
                <w:b/>
                <w:bCs/>
              </w:rPr>
              <w:t>Câu 8. </w:t>
            </w:r>
            <w:r>
              <w:t>Phát biểu nào sau đây về thằn lằn bóng đuôi dài là đúng?</w:t>
            </w:r>
          </w:p>
          <w:p w:rsidR="00586EFA" w:rsidRDefault="00586EFA" w:rsidP="00705C50">
            <w:pPr>
              <w:spacing w:line="276" w:lineRule="auto"/>
              <w:ind w:left="48" w:right="48"/>
              <w:jc w:val="both"/>
            </w:pPr>
            <w:r>
              <w:t>A. Ưa sống nơi ẩm ướt.</w:t>
            </w:r>
          </w:p>
          <w:p w:rsidR="00586EFA" w:rsidRDefault="00586EFA" w:rsidP="00705C50">
            <w:pPr>
              <w:spacing w:line="276" w:lineRule="auto"/>
              <w:ind w:left="48" w:right="48"/>
              <w:jc w:val="both"/>
            </w:pPr>
            <w:r>
              <w:t>B. Hoạt động chủ yếu vào ban ngày, con mồi chủ yếu là sâu bọ.</w:t>
            </w:r>
          </w:p>
          <w:p w:rsidR="00586EFA" w:rsidRDefault="00586EFA" w:rsidP="00705C50">
            <w:pPr>
              <w:spacing w:line="276" w:lineRule="auto"/>
              <w:ind w:left="48" w:right="48"/>
              <w:jc w:val="both"/>
            </w:pPr>
            <w:r>
              <w:t>C. Là động vật hằng nhiệt.</w:t>
            </w:r>
          </w:p>
          <w:p w:rsidR="00586EFA" w:rsidRDefault="00586EFA" w:rsidP="00705C50">
            <w:pPr>
              <w:spacing w:line="276" w:lineRule="auto"/>
              <w:ind w:left="48" w:right="48"/>
              <w:jc w:val="both"/>
            </w:pPr>
            <w:r>
              <w:t>D. Thường ngủ hè trong các hang đất ẩm ướt.</w:t>
            </w:r>
          </w:p>
          <w:p w:rsidR="00586EFA" w:rsidRDefault="00586EFA" w:rsidP="00705C50">
            <w:pPr>
              <w:spacing w:line="276" w:lineRule="auto"/>
              <w:ind w:left="48" w:right="48"/>
              <w:jc w:val="both"/>
            </w:pPr>
            <w:r>
              <w:rPr>
                <w:b/>
                <w:bCs/>
              </w:rPr>
              <w:t>Câu 9. </w:t>
            </w:r>
            <w:r>
              <w:t>Trứng của thằn lằn bóng đuôi dài được thụ tinh ở</w:t>
            </w:r>
          </w:p>
          <w:p w:rsidR="00586EFA" w:rsidRDefault="00586EFA" w:rsidP="00705C50">
            <w:pPr>
              <w:spacing w:line="276" w:lineRule="auto"/>
              <w:ind w:left="48" w:right="48"/>
              <w:jc w:val="both"/>
            </w:pPr>
            <w:r>
              <w:t>A. trong cát.</w:t>
            </w:r>
          </w:p>
          <w:p w:rsidR="00586EFA" w:rsidRDefault="00586EFA" w:rsidP="00705C50">
            <w:pPr>
              <w:spacing w:line="276" w:lineRule="auto"/>
              <w:ind w:left="48" w:right="48"/>
              <w:jc w:val="both"/>
            </w:pPr>
            <w:r>
              <w:t>B. trong nước.</w:t>
            </w:r>
          </w:p>
          <w:p w:rsidR="00586EFA" w:rsidRDefault="00586EFA" w:rsidP="00705C50">
            <w:pPr>
              <w:spacing w:line="276" w:lineRule="auto"/>
              <w:ind w:left="48" w:right="48"/>
              <w:jc w:val="both"/>
            </w:pPr>
            <w:r>
              <w:t>C. trong buồng trứng của con cái.</w:t>
            </w:r>
          </w:p>
          <w:p w:rsidR="00586EFA" w:rsidRDefault="00586EFA" w:rsidP="00705C50">
            <w:pPr>
              <w:spacing w:line="276" w:lineRule="auto"/>
              <w:ind w:left="48" w:right="48"/>
              <w:jc w:val="both"/>
            </w:pPr>
            <w:r>
              <w:t>D. trong ống dẫn trứng của con cái.</w:t>
            </w:r>
          </w:p>
          <w:p w:rsidR="00586EFA" w:rsidRDefault="00586EFA" w:rsidP="00705C50">
            <w:pPr>
              <w:spacing w:line="276" w:lineRule="auto"/>
              <w:ind w:left="48" w:right="48"/>
              <w:jc w:val="both"/>
            </w:pPr>
            <w:r>
              <w:rPr>
                <w:b/>
                <w:bCs/>
              </w:rPr>
              <w:t>Câu 10.</w:t>
            </w:r>
            <w:r>
              <w:t> Thằn lằn bóng đuôi dài thường trú đông ở</w:t>
            </w:r>
          </w:p>
          <w:p w:rsidR="00586EFA" w:rsidRDefault="00586EFA" w:rsidP="00705C50">
            <w:pPr>
              <w:spacing w:line="276" w:lineRule="auto"/>
              <w:ind w:left="48" w:right="48"/>
              <w:jc w:val="both"/>
            </w:pPr>
            <w:r>
              <w:t>A. gần hô nước.</w:t>
            </w:r>
          </w:p>
          <w:p w:rsidR="00586EFA" w:rsidRDefault="00586EFA" w:rsidP="00705C50">
            <w:pPr>
              <w:spacing w:line="276" w:lineRule="auto"/>
              <w:ind w:left="48" w:right="48"/>
              <w:jc w:val="both"/>
            </w:pPr>
            <w:r>
              <w:t>B. đầm nước lớn.</w:t>
            </w:r>
          </w:p>
          <w:p w:rsidR="00586EFA" w:rsidRDefault="00586EFA" w:rsidP="00705C50">
            <w:pPr>
              <w:spacing w:line="276" w:lineRule="auto"/>
              <w:ind w:left="48" w:right="48"/>
              <w:jc w:val="both"/>
            </w:pPr>
            <w:r>
              <w:t>C. hang đất khô.</w:t>
            </w:r>
          </w:p>
          <w:p w:rsidR="00586EFA" w:rsidRDefault="00586EFA" w:rsidP="00705C50">
            <w:pPr>
              <w:spacing w:line="276" w:lineRule="auto"/>
              <w:ind w:left="48" w:right="48"/>
              <w:jc w:val="both"/>
            </w:pPr>
            <w:r>
              <w:t>D. khu vực đất ẩm, mềm, xốp.</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097"/>
              <w:gridCol w:w="1133"/>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rPr>
          <w:gridBefore w:val="1"/>
          <w:wBefore w:w="108" w:type="dxa"/>
        </w:trPr>
        <w:tc>
          <w:tcPr>
            <w:tcW w:w="9879"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lastRenderedPageBreak/>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t>Hãy trình bày đặc điểm cấu tạo ngoài của thằn lằn thích nghi với đời sống hoàn toàn ở cạn so với ếch đồng.</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196" w:type="dxa"/>
            <w:gridSpan w:val="3"/>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Da khô, có vảy sừng bao bọc → giảm sự thoát hơi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Cổ dài → phát huy được các giác quan nằm trên đầu, tạo điều kiện bắt mồi dễ dàng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Mắt có mi cử động, có nước mắt → bảo vệ mắt, có nước mắt để màng mắt không bị khô</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Màng nhĩ nằm trong 1 hốc nhỏ bên đầu → bảo vệ màng nhĩ và hướng các dao động âm thanh vào màng nhĩ.</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Thân, đuôi dài → động lực chính của sự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Bàn chân có 5 ngón có vuốt → tham gia di chuyển trên cạn</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879" w:type="dxa"/>
            <w:gridSpan w:val="8"/>
            <w:vAlign w:val="center"/>
          </w:tcPr>
          <w:p w:rsidR="00586EFA" w:rsidRDefault="00586EFA" w:rsidP="00705C50">
            <w:pPr>
              <w:spacing w:line="276" w:lineRule="auto"/>
              <w:jc w:val="center"/>
              <w:rPr>
                <w:b/>
              </w:rPr>
            </w:pPr>
          </w:p>
        </w:tc>
      </w:tr>
      <w:tr w:rsidR="00586EFA" w:rsidTr="00705C50">
        <w:trPr>
          <w:gridBefore w:val="1"/>
          <w:wBefore w:w="108" w:type="dxa"/>
        </w:trPr>
        <w:tc>
          <w:tcPr>
            <w:tcW w:w="9879" w:type="dxa"/>
            <w:gridSpan w:val="8"/>
            <w:vAlign w:val="center"/>
          </w:tcPr>
          <w:p w:rsidR="00586EFA" w:rsidRDefault="00586EFA" w:rsidP="00705C50">
            <w:pPr>
              <w:spacing w:line="276" w:lineRule="auto"/>
              <w:jc w:val="center"/>
              <w:rPr>
                <w:b/>
              </w:rPr>
            </w:pPr>
            <w:r>
              <w:rPr>
                <w:b/>
              </w:rPr>
              <w:t>Vẽ sơ đồ tư duy cho bài</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360"/>
        <w:rPr>
          <w:lang w:val="it-IT"/>
        </w:rPr>
      </w:pPr>
      <w:r>
        <w:rPr>
          <w:lang w:val="it-IT"/>
        </w:rPr>
        <w:t>- Học bài theo câu hỏi SGK</w:t>
      </w:r>
    </w:p>
    <w:p w:rsidR="00586EFA" w:rsidRDefault="00586EFA" w:rsidP="00586EFA">
      <w:pPr>
        <w:spacing w:line="276" w:lineRule="auto"/>
        <w:ind w:firstLine="360"/>
        <w:rPr>
          <w:lang w:val="it-IT"/>
        </w:rPr>
      </w:pPr>
      <w:r>
        <w:rPr>
          <w:lang w:val="it-IT"/>
        </w:rPr>
        <w:t>- Xem lại cấu tạo trong của ếch đồng</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r>
        <w:rPr>
          <w:b/>
          <w:lang w:val="it-IT"/>
        </w:rPr>
        <w:t>Tiết 41</w:t>
      </w:r>
    </w:p>
    <w:p w:rsidR="00586EFA" w:rsidRDefault="00586EFA" w:rsidP="00586EFA">
      <w:pPr>
        <w:spacing w:line="276" w:lineRule="auto"/>
        <w:jc w:val="center"/>
        <w:rPr>
          <w:b/>
          <w:bCs/>
          <w:lang w:val="it-IT"/>
        </w:rPr>
      </w:pPr>
      <w:r>
        <w:rPr>
          <w:b/>
          <w:bCs/>
          <w:lang w:val="it-IT"/>
        </w:rPr>
        <w:t>Bài 39.     CẤU TẠO TRONG CỦA THẰN LẰN</w:t>
      </w:r>
    </w:p>
    <w:p w:rsidR="00586EFA" w:rsidRDefault="00586EFA" w:rsidP="00586EFA">
      <w:pPr>
        <w:spacing w:line="276" w:lineRule="auto"/>
        <w:rPr>
          <w:b/>
          <w:bCs/>
          <w:lang w:val="it-IT"/>
        </w:rPr>
      </w:pPr>
      <w:r>
        <w:rPr>
          <w:b/>
          <w:bCs/>
          <w:lang w:val="it-IT"/>
        </w:rPr>
        <w:t xml:space="preserve">I. MỤC TIÊU </w:t>
      </w:r>
    </w:p>
    <w:p w:rsidR="00586EFA" w:rsidRDefault="00586EFA" w:rsidP="00586EFA">
      <w:pPr>
        <w:spacing w:line="276" w:lineRule="auto"/>
        <w:rPr>
          <w:b/>
          <w:bCs/>
          <w:lang w:val="it-IT"/>
        </w:rPr>
      </w:pPr>
      <w:r>
        <w:rPr>
          <w:b/>
          <w:bCs/>
          <w:lang w:val="it-IT"/>
        </w:rPr>
        <w:t>1. Kiến thức:</w:t>
      </w:r>
    </w:p>
    <w:p w:rsidR="00586EFA" w:rsidRDefault="00586EFA" w:rsidP="00586EFA">
      <w:pPr>
        <w:spacing w:line="276" w:lineRule="auto"/>
        <w:jc w:val="both"/>
        <w:rPr>
          <w:lang w:val="it-IT"/>
        </w:rPr>
      </w:pPr>
      <w:r>
        <w:rPr>
          <w:lang w:val="it-IT"/>
        </w:rPr>
        <w:t>- HS  trình bày được các đặc điểm cấu tạo trong của thằn lằn phù hợp với đời sống hoàn toàn ở cạn. so sánh được lưỡng cư để thấy được sự hoàn thiện của các cơ quan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it-IT"/>
        </w:rPr>
      </w:pPr>
      <w:r>
        <w:rPr>
          <w:b/>
          <w:bCs/>
          <w:lang w:val="it-IT"/>
        </w:rPr>
        <w:t>1. Giáo viên</w:t>
      </w:r>
    </w:p>
    <w:p w:rsidR="00586EFA" w:rsidRDefault="00586EFA" w:rsidP="00586EFA">
      <w:pPr>
        <w:spacing w:line="276" w:lineRule="auto"/>
        <w:rPr>
          <w:lang w:val="it-IT"/>
        </w:rPr>
      </w:pPr>
      <w:r>
        <w:rPr>
          <w:lang w:val="it-IT"/>
        </w:rPr>
        <w:t>- Tranh cấu tạo trong của thằn lằn</w:t>
      </w:r>
    </w:p>
    <w:p w:rsidR="00586EFA" w:rsidRDefault="00586EFA" w:rsidP="00586EFA">
      <w:pPr>
        <w:spacing w:line="276" w:lineRule="auto"/>
        <w:rPr>
          <w:lang w:val="it-IT"/>
        </w:rPr>
      </w:pPr>
      <w:r>
        <w:rPr>
          <w:lang w:val="it-IT"/>
        </w:rPr>
        <w:t>- Bộ xương ếch bộ xương thằn lằn</w:t>
      </w:r>
    </w:p>
    <w:p w:rsidR="00586EFA" w:rsidRDefault="00586EFA" w:rsidP="00586EFA">
      <w:pPr>
        <w:spacing w:line="276" w:lineRule="auto"/>
        <w:rPr>
          <w:lang w:val="it-IT"/>
        </w:rPr>
      </w:pPr>
      <w:r>
        <w:rPr>
          <w:lang w:val="it-IT"/>
        </w:rPr>
        <w:t>- Mô hình bộ não thằn lằn</w:t>
      </w:r>
    </w:p>
    <w:p w:rsidR="00586EFA" w:rsidRDefault="00586EFA" w:rsidP="00586EFA">
      <w:pPr>
        <w:spacing w:line="276" w:lineRule="auto"/>
        <w:rPr>
          <w:b/>
          <w:bCs/>
          <w:lang w:val="it-IT"/>
        </w:rPr>
      </w:pPr>
      <w:r>
        <w:rPr>
          <w:b/>
          <w:bCs/>
          <w:lang w:val="it-IT"/>
        </w:rPr>
        <w:t>2. Học sinh</w:t>
      </w:r>
    </w:p>
    <w:p w:rsidR="00586EFA" w:rsidRDefault="00586EFA" w:rsidP="00586EFA">
      <w:pPr>
        <w:spacing w:line="276" w:lineRule="auto"/>
        <w:rPr>
          <w:lang w:val="it-IT"/>
        </w:rPr>
      </w:pPr>
      <w:r>
        <w:rPr>
          <w:lang w:val="it-IT"/>
        </w:rPr>
        <w:t>- Đọc trước bài</w:t>
      </w:r>
    </w:p>
    <w:p w:rsidR="00586EFA" w:rsidRDefault="00586EFA" w:rsidP="00586EFA">
      <w:pPr>
        <w:spacing w:line="276" w:lineRule="auto"/>
        <w:rPr>
          <w:b/>
          <w:bCs/>
          <w:lang w:val="da-DK"/>
        </w:rPr>
      </w:pPr>
      <w:r>
        <w:rPr>
          <w:b/>
          <w:spacing w:val="2"/>
          <w:position w:val="-2"/>
          <w:lang w:val="da-DK"/>
        </w:rPr>
        <w:t xml:space="preserve">III. </w:t>
      </w:r>
      <w:r>
        <w:rPr>
          <w:b/>
          <w:bCs/>
          <w:lang w:val="da-DK"/>
        </w:rPr>
        <w:t>TIẾN TRÌNH LÊN LỚP</w:t>
      </w:r>
    </w:p>
    <w:p w:rsidR="00586EFA" w:rsidRDefault="00586EFA" w:rsidP="00586EFA">
      <w:pPr>
        <w:spacing w:line="276" w:lineRule="auto"/>
        <w:rPr>
          <w:b/>
          <w:bCs/>
          <w:lang w:val="da-DK"/>
        </w:rPr>
      </w:pPr>
      <w:r>
        <w:rPr>
          <w:b/>
          <w:bCs/>
          <w:lang w:val="da-DK"/>
        </w:rPr>
        <w:t xml:space="preserve">1. Kiểm tra bài cũ(4’) </w:t>
      </w:r>
      <w:r>
        <w:rPr>
          <w:bCs/>
          <w:lang w:val="da-DK"/>
        </w:rPr>
        <w:t>- Nêu đặc điểm cấu tạo ngoài của thằn lằn?</w:t>
      </w:r>
    </w:p>
    <w:p w:rsidR="00586EFA" w:rsidRDefault="00586EFA" w:rsidP="00586EFA">
      <w:pPr>
        <w:spacing w:line="276" w:lineRule="auto"/>
        <w:rPr>
          <w:b/>
          <w:bCs/>
          <w:lang w:val="nl-NL"/>
        </w:rPr>
      </w:pPr>
      <w:r>
        <w:rPr>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097"/>
        <w:gridCol w:w="148"/>
        <w:gridCol w:w="42"/>
        <w:gridCol w:w="504"/>
        <w:gridCol w:w="1921"/>
        <w:gridCol w:w="971"/>
        <w:gridCol w:w="327"/>
        <w:gridCol w:w="2725"/>
        <w:gridCol w:w="46"/>
      </w:tblGrid>
      <w:tr w:rsidR="00586EFA" w:rsidTr="00705C50">
        <w:trPr>
          <w:trHeight w:val="319"/>
        </w:trPr>
        <w:tc>
          <w:tcPr>
            <w:tcW w:w="3899" w:type="dxa"/>
            <w:gridSpan w:val="5"/>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10"/>
          </w:tcPr>
          <w:p w:rsidR="00586EFA" w:rsidRDefault="00586EFA" w:rsidP="00705C50">
            <w:pPr>
              <w:tabs>
                <w:tab w:val="left" w:pos="2460"/>
                <w:tab w:val="left" w:pos="5760"/>
              </w:tabs>
              <w:spacing w:line="276" w:lineRule="auto"/>
              <w:jc w:val="both"/>
              <w:rPr>
                <w:lang w:val="pt-BR"/>
              </w:rPr>
            </w:pPr>
            <w:r>
              <w:rPr>
                <w:lang w:val="pt-BR"/>
              </w:rPr>
              <w:t>Đó là những đaqực điểm  cấu tạo ngoài giuýp thằn lằn thích nghi với đời sống hoàn toàn ở cạn. Vậy các cơ quan bên trong có đặc điểm như thế nào giúp thầưn lằn thích nghi với môi trường sống? Ta vào nội dung bài hôm nay:</w:t>
            </w:r>
          </w:p>
        </w:tc>
      </w:tr>
      <w:tr w:rsidR="00586EFA" w:rsidTr="00705C50">
        <w:trPr>
          <w:trHeight w:val="146"/>
        </w:trPr>
        <w:tc>
          <w:tcPr>
            <w:tcW w:w="9889" w:type="dxa"/>
            <w:gridSpan w:val="10"/>
            <w:vAlign w:val="center"/>
          </w:tcPr>
          <w:p w:rsidR="00586EFA" w:rsidRDefault="00586EFA" w:rsidP="00705C50">
            <w:pPr>
              <w:spacing w:line="276" w:lineRule="auto"/>
              <w:jc w:val="center"/>
              <w:rPr>
                <w:b/>
              </w:rPr>
            </w:pPr>
            <w:r>
              <w:rPr>
                <w:b/>
              </w:rPr>
              <w:lastRenderedPageBreak/>
              <w:t xml:space="preserve">HOẠT ĐỘNG 2: Hình thành kiến thức </w:t>
            </w:r>
          </w:p>
          <w:p w:rsidR="00586EFA" w:rsidRDefault="00586EFA" w:rsidP="00705C50">
            <w:pPr>
              <w:spacing w:before="120" w:after="120"/>
              <w:jc w:val="both"/>
              <w:rPr>
                <w:lang w:val="it-IT"/>
              </w:rPr>
            </w:pPr>
            <w:r>
              <w:rPr>
                <w:b/>
              </w:rPr>
              <w:t>Mục tiêu:</w:t>
            </w:r>
            <w:r>
              <w:t xml:space="preserve">  </w:t>
            </w:r>
            <w:r>
              <w:rPr>
                <w:lang w:val="it-IT"/>
              </w:rPr>
              <w:t>các đặc điểm cấu tạo trong của thằn lằn phù hợp với đời sống hoàn toàn ở cạn. so sánh được lưỡng cư để thấy được sự hoàn thiện của các cơ quan</w:t>
            </w:r>
          </w:p>
          <w:p w:rsidR="00586EFA" w:rsidRDefault="00586EFA" w:rsidP="00705C50">
            <w:pPr>
              <w:spacing w:before="120" w:after="120"/>
              <w:jc w:val="both"/>
              <w:rPr>
                <w:rFonts w:eastAsia="Calibri"/>
                <w:iCs/>
                <w:lang w:val="vi-VN"/>
              </w:rPr>
            </w:pPr>
            <w:r>
              <w:rPr>
                <w:b/>
              </w:rPr>
              <w:t xml:space="preserve"> </w:t>
            </w: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rFonts w:eastAsia="Calibri"/>
                <w:iCs/>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p w:rsidR="00586EFA" w:rsidRDefault="00586EFA" w:rsidP="00705C50">
            <w:pPr>
              <w:spacing w:line="276" w:lineRule="auto"/>
              <w:rPr>
                <w:b/>
              </w:rPr>
            </w:pPr>
          </w:p>
        </w:tc>
      </w:tr>
      <w:tr w:rsidR="00586EFA" w:rsidTr="00705C50">
        <w:trPr>
          <w:gridBefore w:val="1"/>
          <w:gridAfter w:val="1"/>
          <w:wBefore w:w="108" w:type="dxa"/>
          <w:wAfter w:w="46" w:type="dxa"/>
          <w:trHeight w:val="228"/>
        </w:trPr>
        <w:tc>
          <w:tcPr>
            <w:tcW w:w="9735" w:type="dxa"/>
            <w:gridSpan w:val="8"/>
          </w:tcPr>
          <w:p w:rsidR="00586EFA" w:rsidRDefault="00586EFA" w:rsidP="00705C50">
            <w:pPr>
              <w:spacing w:line="276" w:lineRule="auto"/>
              <w:jc w:val="center"/>
              <w:rPr>
                <w:b/>
                <w:bCs/>
                <w:lang w:val="nl-NL"/>
              </w:rPr>
            </w:pPr>
            <w:r>
              <w:rPr>
                <w:b/>
                <w:bCs/>
                <w:lang w:val="nl-NL"/>
              </w:rPr>
              <w:t>1: Tìm hiểu Bộ xương(10’)</w:t>
            </w:r>
          </w:p>
        </w:tc>
      </w:tr>
      <w:tr w:rsidR="00586EFA" w:rsidTr="00705C50">
        <w:trPr>
          <w:gridBefore w:val="1"/>
          <w:gridAfter w:val="1"/>
          <w:wBefore w:w="108" w:type="dxa"/>
          <w:wAfter w:w="46" w:type="dxa"/>
          <w:trHeight w:val="3263"/>
        </w:trPr>
        <w:tc>
          <w:tcPr>
            <w:tcW w:w="3245" w:type="dxa"/>
            <w:gridSpan w:val="2"/>
          </w:tcPr>
          <w:p w:rsidR="00586EFA" w:rsidRDefault="00586EFA" w:rsidP="00705C50">
            <w:pPr>
              <w:spacing w:line="276" w:lineRule="auto"/>
              <w:jc w:val="both"/>
              <w:rPr>
                <w:lang w:val="nl-NL"/>
              </w:rPr>
            </w:pPr>
            <w:r>
              <w:rPr>
                <w:lang w:val="nl-NL"/>
              </w:rPr>
              <w:t>- GV yêu cầu HS quan sát bộ xương thằn lằn đối chiếu với H39.1 SGK xác định vị trí các xương.</w:t>
            </w:r>
          </w:p>
          <w:p w:rsidR="00586EFA" w:rsidRDefault="00586EFA" w:rsidP="00705C50">
            <w:pPr>
              <w:spacing w:line="276" w:lineRule="auto"/>
              <w:jc w:val="both"/>
              <w:rPr>
                <w:lang w:val="nl-NL"/>
              </w:rPr>
            </w:pPr>
            <w:r>
              <w:rPr>
                <w:lang w:val="nl-NL"/>
              </w:rPr>
              <w:t xml:space="preserve">- GV gọi HS chỉ trên mô hình </w:t>
            </w:r>
          </w:p>
          <w:p w:rsidR="00586EFA" w:rsidRDefault="00586EFA" w:rsidP="00705C50">
            <w:pPr>
              <w:spacing w:line="276" w:lineRule="auto"/>
              <w:jc w:val="both"/>
              <w:rPr>
                <w:lang w:val="nl-NL"/>
              </w:rPr>
            </w:pPr>
            <w:r>
              <w:rPr>
                <w:lang w:val="nl-NL"/>
              </w:rPr>
              <w:t>- GV phân tích xuất hiện xương sườn cùng xương mỏ ác →lồng ngực có tầm quan trọng lớn trong sự hô hấp ở cạn .</w:t>
            </w:r>
          </w:p>
          <w:p w:rsidR="00586EFA" w:rsidRDefault="00586EFA" w:rsidP="00705C50">
            <w:pPr>
              <w:spacing w:line="276" w:lineRule="auto"/>
              <w:jc w:val="both"/>
              <w:rPr>
                <w:b/>
                <w:bCs/>
                <w:lang w:val="nl-NL"/>
              </w:rPr>
            </w:pPr>
            <w:r>
              <w:rPr>
                <w:lang w:val="nl-NL"/>
              </w:rPr>
              <w:t>- GV yêu cầu HS đối chiếu bộ xương nêu rõ sự sai khác nổi bật.</w:t>
            </w:r>
          </w:p>
        </w:tc>
        <w:tc>
          <w:tcPr>
            <w:tcW w:w="2467" w:type="dxa"/>
            <w:gridSpan w:val="3"/>
          </w:tcPr>
          <w:p w:rsidR="00586EFA" w:rsidRDefault="00586EFA" w:rsidP="00705C50">
            <w:pPr>
              <w:spacing w:line="276" w:lineRule="auto"/>
              <w:jc w:val="both"/>
              <w:rPr>
                <w:lang w:val="nl-NL"/>
              </w:rPr>
            </w:pPr>
            <w:r>
              <w:rPr>
                <w:lang w:val="nl-NL"/>
              </w:rPr>
              <w:t xml:space="preserve">- HS quan sát H39.1 đọc kĩ chú thích ghi nhớ tên các xương thằn lằn </w:t>
            </w:r>
          </w:p>
          <w:p w:rsidR="00586EFA" w:rsidRDefault="00586EFA" w:rsidP="00705C50">
            <w:pPr>
              <w:spacing w:line="276" w:lineRule="auto"/>
              <w:jc w:val="both"/>
              <w:rPr>
                <w:lang w:val="nl-NL"/>
              </w:rPr>
            </w:pPr>
            <w:r>
              <w:rPr>
                <w:lang w:val="nl-NL"/>
              </w:rPr>
              <w:t>- HS đối chiếu mô hình xương xác định xương đầu, cột sống, xương sườn, các xương đai và các xương chi</w:t>
            </w:r>
          </w:p>
          <w:p w:rsidR="00586EFA" w:rsidRDefault="00586EFA" w:rsidP="00705C50">
            <w:pPr>
              <w:spacing w:line="276" w:lineRule="auto"/>
              <w:jc w:val="both"/>
              <w:rPr>
                <w:lang w:val="nl-NL"/>
              </w:rPr>
            </w:pPr>
          </w:p>
          <w:p w:rsidR="00586EFA" w:rsidRDefault="00586EFA" w:rsidP="00705C50">
            <w:pPr>
              <w:spacing w:line="276" w:lineRule="auto"/>
              <w:jc w:val="both"/>
              <w:rPr>
                <w:b/>
                <w:bCs/>
                <w:lang w:val="nl-NL"/>
              </w:rPr>
            </w:pPr>
            <w:r>
              <w:rPr>
                <w:lang w:val="nl-NL"/>
              </w:rPr>
              <w:t>- HS so sánh 2 bộ xương nêu được đặc điểm sai khác cơ bản</w:t>
            </w:r>
          </w:p>
        </w:tc>
        <w:tc>
          <w:tcPr>
            <w:tcW w:w="4023" w:type="dxa"/>
            <w:gridSpan w:val="3"/>
          </w:tcPr>
          <w:p w:rsidR="00586EFA" w:rsidRDefault="00586EFA" w:rsidP="00705C50">
            <w:pPr>
              <w:spacing w:line="276" w:lineRule="auto"/>
              <w:jc w:val="both"/>
              <w:rPr>
                <w:b/>
                <w:bCs/>
                <w:lang w:val="nl-NL"/>
              </w:rPr>
            </w:pPr>
            <w:r>
              <w:rPr>
                <w:b/>
                <w:bCs/>
                <w:lang w:val="nl-NL"/>
              </w:rPr>
              <w:t>I. Bộ xương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Bộ xương gồm:</w:t>
            </w:r>
          </w:p>
          <w:p w:rsidR="00586EFA" w:rsidRDefault="00586EFA" w:rsidP="00705C50">
            <w:pPr>
              <w:spacing w:line="276" w:lineRule="auto"/>
              <w:jc w:val="both"/>
              <w:rPr>
                <w:lang w:val="nl-NL"/>
              </w:rPr>
            </w:pPr>
            <w:r>
              <w:rPr>
                <w:lang w:val="nl-NL"/>
              </w:rPr>
              <w:t xml:space="preserve">+ Xương đầu </w:t>
            </w:r>
          </w:p>
          <w:p w:rsidR="00586EFA" w:rsidRDefault="00586EFA" w:rsidP="00705C50">
            <w:pPr>
              <w:spacing w:line="276" w:lineRule="auto"/>
              <w:jc w:val="both"/>
              <w:rPr>
                <w:lang w:val="nl-NL"/>
              </w:rPr>
            </w:pPr>
            <w:r>
              <w:rPr>
                <w:lang w:val="nl-NL"/>
              </w:rPr>
              <w:t xml:space="preserve">+ Cột sống có các xương sườn </w:t>
            </w:r>
          </w:p>
          <w:p w:rsidR="00586EFA" w:rsidRDefault="00586EFA" w:rsidP="00705C50">
            <w:pPr>
              <w:spacing w:line="276" w:lineRule="auto"/>
              <w:jc w:val="both"/>
              <w:rPr>
                <w:b/>
                <w:bCs/>
                <w:lang w:val="nl-NL"/>
              </w:rPr>
            </w:pPr>
            <w:r>
              <w:rPr>
                <w:lang w:val="nl-NL"/>
              </w:rPr>
              <w:t>+ Xương chi: xương đai và các xương chi</w:t>
            </w:r>
          </w:p>
        </w:tc>
      </w:tr>
      <w:tr w:rsidR="00586EFA" w:rsidTr="00705C50">
        <w:trPr>
          <w:gridBefore w:val="1"/>
          <w:gridAfter w:val="1"/>
          <w:wBefore w:w="108" w:type="dxa"/>
          <w:wAfter w:w="46" w:type="dxa"/>
          <w:trHeight w:val="228"/>
        </w:trPr>
        <w:tc>
          <w:tcPr>
            <w:tcW w:w="9735" w:type="dxa"/>
            <w:gridSpan w:val="8"/>
            <w:vAlign w:val="center"/>
          </w:tcPr>
          <w:p w:rsidR="00586EFA" w:rsidRDefault="00586EFA" w:rsidP="00705C50">
            <w:pPr>
              <w:spacing w:line="276" w:lineRule="auto"/>
              <w:jc w:val="center"/>
              <w:rPr>
                <w:b/>
                <w:bCs/>
                <w:lang w:val="nl-NL"/>
              </w:rPr>
            </w:pPr>
            <w:r>
              <w:rPr>
                <w:b/>
                <w:bCs/>
                <w:lang w:val="nl-NL"/>
              </w:rPr>
              <w:t>2: Các cơ quan dinh dưỡng(15’)</w:t>
            </w:r>
          </w:p>
        </w:tc>
      </w:tr>
      <w:tr w:rsidR="00586EFA" w:rsidTr="00705C50">
        <w:trPr>
          <w:gridBefore w:val="1"/>
          <w:gridAfter w:val="1"/>
          <w:wBefore w:w="108" w:type="dxa"/>
          <w:wAfter w:w="46" w:type="dxa"/>
          <w:trHeight w:val="1414"/>
        </w:trPr>
        <w:tc>
          <w:tcPr>
            <w:tcW w:w="3097"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GV yêu cầu HS quan sát H39.2 đọc chú thích xác định vị trí các hệ cơ quan </w:t>
            </w:r>
          </w:p>
          <w:p w:rsidR="00586EFA" w:rsidRDefault="00586EFA" w:rsidP="00705C50">
            <w:pPr>
              <w:spacing w:line="276" w:lineRule="auto"/>
              <w:jc w:val="both"/>
              <w:rPr>
                <w:lang w:val="nl-NL"/>
              </w:rPr>
            </w:pPr>
            <w:r>
              <w:rPr>
                <w:lang w:val="nl-NL"/>
              </w:rPr>
              <w:t>- GV đặt hệ thống các câu hỏi về các hệ cơ quan dinh dưỡng…</w:t>
            </w:r>
          </w:p>
          <w:p w:rsidR="00586EFA" w:rsidRDefault="00586EFA" w:rsidP="00705C50">
            <w:pPr>
              <w:spacing w:line="276" w:lineRule="auto"/>
              <w:jc w:val="both"/>
              <w:rPr>
                <w:lang w:val="nl-NL"/>
              </w:rPr>
            </w:pPr>
            <w:r>
              <w:rPr>
                <w:lang w:val="nl-NL"/>
              </w:rPr>
              <w:t xml:space="preserve">- GV giải thích khái niệm thận chốt lại các đặc điểm bài tiết </w:t>
            </w:r>
          </w:p>
        </w:tc>
        <w:tc>
          <w:tcPr>
            <w:tcW w:w="2615"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tự xác định vị trí các hệ cơ quan trên H39.2 SGK </w:t>
            </w:r>
          </w:p>
          <w:p w:rsidR="00586EFA" w:rsidRDefault="00586EFA" w:rsidP="00705C50">
            <w:pPr>
              <w:spacing w:line="276" w:lineRule="auto"/>
              <w:jc w:val="both"/>
              <w:rPr>
                <w:lang w:val="nl-NL"/>
              </w:rPr>
            </w:pPr>
            <w:r>
              <w:rPr>
                <w:lang w:val="nl-NL"/>
              </w:rPr>
              <w:t>- 1-2 HS lên chỉ các cơ quan trên tranh →lớp nhận xét bổ sung</w:t>
            </w:r>
          </w:p>
        </w:tc>
        <w:tc>
          <w:tcPr>
            <w:tcW w:w="4023" w:type="dxa"/>
            <w:gridSpan w:val="3"/>
          </w:tcPr>
          <w:p w:rsidR="00586EFA" w:rsidRDefault="00586EFA" w:rsidP="00705C50">
            <w:pPr>
              <w:spacing w:line="276" w:lineRule="auto"/>
              <w:jc w:val="both"/>
              <w:rPr>
                <w:b/>
                <w:bCs/>
                <w:lang w:val="nl-NL"/>
              </w:rPr>
            </w:pPr>
            <w:r>
              <w:rPr>
                <w:b/>
                <w:bCs/>
                <w:lang w:val="nl-NL"/>
              </w:rPr>
              <w:t>II. Các cơ quan dinh dưỡng</w:t>
            </w:r>
          </w:p>
          <w:p w:rsidR="00586EFA" w:rsidRDefault="00586EFA" w:rsidP="00705C50">
            <w:pPr>
              <w:spacing w:line="276" w:lineRule="auto"/>
              <w:jc w:val="both"/>
              <w:rPr>
                <w:b/>
                <w:bCs/>
                <w:lang w:val="nl-NL"/>
              </w:rPr>
            </w:pPr>
          </w:p>
          <w:p w:rsidR="00586EFA" w:rsidRDefault="00586EFA" w:rsidP="00705C50">
            <w:pPr>
              <w:spacing w:line="276" w:lineRule="auto"/>
              <w:jc w:val="both"/>
              <w:rPr>
                <w:lang w:val="nl-NL"/>
              </w:rPr>
            </w:pPr>
            <w:r>
              <w:rPr>
                <w:lang w:val="nl-NL"/>
              </w:rPr>
              <w:t>- Hệ tiêu hóa:</w:t>
            </w:r>
          </w:p>
          <w:p w:rsidR="00586EFA" w:rsidRDefault="00586EFA" w:rsidP="00705C50">
            <w:pPr>
              <w:spacing w:line="276" w:lineRule="auto"/>
              <w:jc w:val="both"/>
              <w:rPr>
                <w:lang w:val="nl-NL"/>
              </w:rPr>
            </w:pPr>
            <w:r>
              <w:rPr>
                <w:lang w:val="nl-NL"/>
              </w:rPr>
              <w:t>+ Ống tiêu hóa: Miệng -&gt; Thực quản -&gt; Dạ dày -&gt; Ruột non -&gt; Ruột già-&gt; Lỗ huyệt.</w:t>
            </w:r>
          </w:p>
          <w:p w:rsidR="00586EFA" w:rsidRDefault="00586EFA" w:rsidP="00705C50">
            <w:pPr>
              <w:spacing w:line="276" w:lineRule="auto"/>
              <w:jc w:val="both"/>
              <w:rPr>
                <w:lang w:val="nl-NL"/>
              </w:rPr>
            </w:pPr>
            <w:r>
              <w:rPr>
                <w:lang w:val="nl-NL"/>
              </w:rPr>
              <w:t>+ Tuyến tiêu hóa: Tuyến gan, tuyến tụy</w:t>
            </w:r>
          </w:p>
          <w:p w:rsidR="00586EFA" w:rsidRDefault="00586EFA" w:rsidP="00705C50">
            <w:pPr>
              <w:spacing w:line="276" w:lineRule="auto"/>
              <w:jc w:val="both"/>
              <w:rPr>
                <w:lang w:val="nl-NL"/>
              </w:rPr>
            </w:pPr>
            <w:r>
              <w:rPr>
                <w:lang w:val="nl-NL"/>
              </w:rPr>
              <w:t>- Hệ tuần hoàn - hô hấp:</w:t>
            </w:r>
          </w:p>
          <w:p w:rsidR="00586EFA" w:rsidRDefault="00586EFA" w:rsidP="00705C50">
            <w:pPr>
              <w:spacing w:line="276" w:lineRule="auto"/>
              <w:jc w:val="both"/>
              <w:rPr>
                <w:lang w:val="nl-NL"/>
              </w:rPr>
            </w:pPr>
            <w:r>
              <w:rPr>
                <w:lang w:val="nl-NL"/>
              </w:rPr>
              <w:t>+ Hệ tuần hoàn: Tim 3 ngăn, xuất hiện vách hụt tâm thất.</w:t>
            </w:r>
          </w:p>
          <w:p w:rsidR="00586EFA" w:rsidRDefault="00586EFA" w:rsidP="00705C50">
            <w:pPr>
              <w:spacing w:line="276" w:lineRule="auto"/>
              <w:ind w:left="-24" w:right="-68"/>
              <w:rPr>
                <w:lang w:val="nl-NL"/>
              </w:rPr>
            </w:pPr>
            <w:r>
              <w:rPr>
                <w:lang w:val="nl-NL"/>
              </w:rPr>
              <w:t xml:space="preserve">+ Hệ hô hấp: Phổi có nhiều vách ngăn. Sự thông khí nhờ xuất hiện của các cơ giữa sườn. </w:t>
            </w:r>
          </w:p>
          <w:p w:rsidR="00586EFA" w:rsidRDefault="00586EFA" w:rsidP="00705C50">
            <w:pPr>
              <w:spacing w:line="276" w:lineRule="auto"/>
              <w:jc w:val="both"/>
              <w:rPr>
                <w:lang w:val="nl-NL"/>
              </w:rPr>
            </w:pPr>
            <w:r>
              <w:rPr>
                <w:lang w:val="nl-NL"/>
              </w:rPr>
              <w:t>- Hệ bài tiết: Xoang huyệt có khả năng hấp thụ lại nước -&gt; nước tiểu đặc.</w:t>
            </w:r>
          </w:p>
        </w:tc>
      </w:tr>
      <w:tr w:rsidR="00586EFA" w:rsidTr="00705C50">
        <w:trPr>
          <w:gridBefore w:val="1"/>
          <w:gridAfter w:val="1"/>
          <w:wBefore w:w="108" w:type="dxa"/>
          <w:wAfter w:w="46" w:type="dxa"/>
          <w:trHeight w:val="228"/>
        </w:trPr>
        <w:tc>
          <w:tcPr>
            <w:tcW w:w="9735" w:type="dxa"/>
            <w:gridSpan w:val="8"/>
            <w:vAlign w:val="center"/>
          </w:tcPr>
          <w:p w:rsidR="00586EFA" w:rsidRDefault="00586EFA" w:rsidP="00705C50">
            <w:pPr>
              <w:spacing w:line="276" w:lineRule="auto"/>
              <w:jc w:val="center"/>
              <w:rPr>
                <w:b/>
                <w:bCs/>
                <w:lang w:val="nl-NL"/>
              </w:rPr>
            </w:pPr>
            <w:r>
              <w:rPr>
                <w:b/>
                <w:bCs/>
                <w:lang w:val="nl-NL"/>
              </w:rPr>
              <w:t>3: Thần kinh và giác quan(10’)</w:t>
            </w:r>
          </w:p>
        </w:tc>
      </w:tr>
      <w:tr w:rsidR="00586EFA" w:rsidTr="00705C50">
        <w:trPr>
          <w:gridBefore w:val="1"/>
          <w:gridAfter w:val="1"/>
          <w:wBefore w:w="108" w:type="dxa"/>
          <w:wAfter w:w="46" w:type="dxa"/>
          <w:trHeight w:val="1871"/>
        </w:trPr>
        <w:tc>
          <w:tcPr>
            <w:tcW w:w="3097"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Quan sát mô hình não thằn lằn→ xác định các bộ phận của não</w:t>
            </w:r>
          </w:p>
          <w:p w:rsidR="00586EFA" w:rsidRDefault="00586EFA" w:rsidP="00705C50">
            <w:pPr>
              <w:spacing w:line="276" w:lineRule="auto"/>
              <w:jc w:val="both"/>
              <w:rPr>
                <w:lang w:val="nl-NL"/>
              </w:rPr>
            </w:pPr>
            <w:r>
              <w:rPr>
                <w:lang w:val="nl-NL"/>
              </w:rPr>
              <w:t>- Bộ não thằn lằn khác ếch ở điểm nào?</w:t>
            </w:r>
          </w:p>
        </w:tc>
        <w:tc>
          <w:tcPr>
            <w:tcW w:w="2615"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mô hình tự xác định được các bộ phận của não</w:t>
            </w:r>
          </w:p>
          <w:p w:rsidR="00586EFA" w:rsidRDefault="00586EFA" w:rsidP="00705C50">
            <w:pPr>
              <w:spacing w:line="276" w:lineRule="auto"/>
              <w:jc w:val="both"/>
              <w:rPr>
                <w:lang w:val="nl-NL"/>
              </w:rPr>
            </w:pPr>
            <w:r>
              <w:rPr>
                <w:lang w:val="nl-NL"/>
              </w:rPr>
              <w:t>- HS trả lời</w:t>
            </w:r>
          </w:p>
        </w:tc>
        <w:tc>
          <w:tcPr>
            <w:tcW w:w="4023" w:type="dxa"/>
            <w:gridSpan w:val="3"/>
          </w:tcPr>
          <w:p w:rsidR="00586EFA" w:rsidRDefault="00586EFA" w:rsidP="00705C50">
            <w:pPr>
              <w:spacing w:line="276" w:lineRule="auto"/>
              <w:jc w:val="both"/>
              <w:rPr>
                <w:b/>
                <w:bCs/>
                <w:lang w:val="nl-NL"/>
              </w:rPr>
            </w:pPr>
            <w:r>
              <w:rPr>
                <w:b/>
                <w:bCs/>
                <w:lang w:val="nl-NL"/>
              </w:rPr>
              <w:t>III. Thần kinh và giác quan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Bộ não gồm 5 phần: não trước, tiểu não phát triển liên quan đến đời sống và hoạt động phức tạp</w:t>
            </w:r>
          </w:p>
          <w:p w:rsidR="00586EFA" w:rsidRDefault="00586EFA" w:rsidP="00705C50">
            <w:pPr>
              <w:spacing w:line="276" w:lineRule="auto"/>
              <w:jc w:val="both"/>
              <w:rPr>
                <w:lang w:val="nl-NL"/>
              </w:rPr>
            </w:pPr>
            <w:r>
              <w:rPr>
                <w:lang w:val="nl-NL"/>
              </w:rPr>
              <w:t xml:space="preserve">- Giác quan: </w:t>
            </w:r>
          </w:p>
          <w:p w:rsidR="00586EFA" w:rsidRDefault="00586EFA" w:rsidP="00705C50">
            <w:pPr>
              <w:spacing w:line="276" w:lineRule="auto"/>
              <w:jc w:val="both"/>
              <w:rPr>
                <w:lang w:val="nl-NL"/>
              </w:rPr>
            </w:pPr>
            <w:r>
              <w:rPr>
                <w:lang w:val="nl-NL"/>
              </w:rPr>
              <w:t xml:space="preserve">+ Tai xuất hiện ống tai ngoài </w:t>
            </w:r>
          </w:p>
          <w:p w:rsidR="00586EFA" w:rsidRDefault="00586EFA" w:rsidP="00705C50">
            <w:pPr>
              <w:spacing w:line="276" w:lineRule="auto"/>
              <w:jc w:val="both"/>
              <w:rPr>
                <w:lang w:val="nl-NL"/>
              </w:rPr>
            </w:pPr>
            <w:r>
              <w:rPr>
                <w:lang w:val="nl-NL"/>
              </w:rPr>
              <w:lastRenderedPageBreak/>
              <w:t>+ Mắt xuất hiện mí thứ 3.</w:t>
            </w:r>
          </w:p>
        </w:tc>
      </w:tr>
      <w:tr w:rsidR="00586EFA" w:rsidTr="00705C50">
        <w:trPr>
          <w:gridBefore w:val="1"/>
          <w:wBefore w:w="108" w:type="dxa"/>
        </w:trPr>
        <w:tc>
          <w:tcPr>
            <w:tcW w:w="9781" w:type="dxa"/>
            <w:gridSpan w:val="9"/>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9"/>
            <w:vAlign w:val="center"/>
          </w:tcPr>
          <w:p w:rsidR="00586EFA" w:rsidRDefault="00586EFA" w:rsidP="00705C50">
            <w:pPr>
              <w:spacing w:line="276" w:lineRule="auto"/>
              <w:ind w:left="48" w:right="48"/>
              <w:jc w:val="both"/>
            </w:pPr>
            <w:r>
              <w:rPr>
                <w:b/>
                <w:bCs/>
              </w:rPr>
              <w:t>âu 1. </w:t>
            </w:r>
            <w:r>
              <w:t>Trong các động vật sau, tim của động vật nào có vách hụt ngăn tạm thời tâm thất thành hai nửa?</w:t>
            </w:r>
          </w:p>
          <w:p w:rsidR="00586EFA" w:rsidRDefault="00586EFA" w:rsidP="00705C50">
            <w:pPr>
              <w:spacing w:line="276" w:lineRule="auto"/>
              <w:ind w:left="48" w:right="48"/>
              <w:jc w:val="both"/>
            </w:pPr>
            <w:r>
              <w:t>A. Cá thu.</w:t>
            </w:r>
          </w:p>
          <w:p w:rsidR="00586EFA" w:rsidRDefault="00586EFA" w:rsidP="00705C50">
            <w:pPr>
              <w:spacing w:line="276" w:lineRule="auto"/>
              <w:ind w:left="48" w:right="48"/>
              <w:jc w:val="both"/>
            </w:pPr>
            <w:r>
              <w:t>B. Ếch đồng.</w:t>
            </w:r>
          </w:p>
          <w:p w:rsidR="00586EFA" w:rsidRDefault="00586EFA" w:rsidP="00705C50">
            <w:pPr>
              <w:spacing w:line="276" w:lineRule="auto"/>
              <w:ind w:left="48" w:right="48"/>
              <w:jc w:val="both"/>
            </w:pPr>
            <w:r>
              <w:t>C. Thằn lằn bóng đuôi dài.</w:t>
            </w:r>
          </w:p>
          <w:p w:rsidR="00586EFA" w:rsidRDefault="00586EFA" w:rsidP="00705C50">
            <w:pPr>
              <w:spacing w:line="276" w:lineRule="auto"/>
              <w:ind w:left="48" w:right="48"/>
              <w:jc w:val="both"/>
            </w:pPr>
            <w:r>
              <w:t>D. Chim bồ câu.</w:t>
            </w:r>
          </w:p>
          <w:p w:rsidR="00586EFA" w:rsidRDefault="00586EFA" w:rsidP="00705C50">
            <w:pPr>
              <w:spacing w:line="276" w:lineRule="auto"/>
              <w:ind w:left="48" w:right="48"/>
              <w:jc w:val="both"/>
            </w:pPr>
            <w:r>
              <w:rPr>
                <w:b/>
                <w:bCs/>
              </w:rPr>
              <w:t>Câu 2. </w:t>
            </w:r>
            <w:r>
              <w:t>Đặc điểm nào dưới đây có ở bộ xương thằn lằn?</w:t>
            </w:r>
          </w:p>
          <w:p w:rsidR="00586EFA" w:rsidRDefault="00586EFA" w:rsidP="00705C50">
            <w:pPr>
              <w:spacing w:line="276" w:lineRule="auto"/>
              <w:ind w:left="48" w:right="48"/>
              <w:jc w:val="both"/>
            </w:pPr>
            <w:r>
              <w:t>A. Đốt sống thân mang xương sườn.</w:t>
            </w:r>
          </w:p>
          <w:p w:rsidR="00586EFA" w:rsidRDefault="00586EFA" w:rsidP="00705C50">
            <w:pPr>
              <w:spacing w:line="276" w:lineRule="auto"/>
              <w:ind w:left="48" w:right="48"/>
              <w:jc w:val="both"/>
            </w:pPr>
            <w:r>
              <w:t>B. Đốt sống cổ linh hoạt.</w:t>
            </w:r>
          </w:p>
          <w:p w:rsidR="00586EFA" w:rsidRDefault="00586EFA" w:rsidP="00705C50">
            <w:pPr>
              <w:spacing w:line="276" w:lineRule="auto"/>
              <w:ind w:left="48" w:right="48"/>
              <w:jc w:val="both"/>
            </w:pPr>
            <w:r>
              <w:t>C. Đốt sống đuôi dài.</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3. </w:t>
            </w:r>
            <w:r>
              <w:t>So với phổi của ếch đồng, phổi thằn lằn có điểm nào khác?</w:t>
            </w:r>
          </w:p>
          <w:p w:rsidR="00586EFA" w:rsidRDefault="00586EFA" w:rsidP="00705C50">
            <w:pPr>
              <w:spacing w:line="276" w:lineRule="auto"/>
              <w:ind w:left="48" w:right="48"/>
              <w:jc w:val="both"/>
            </w:pPr>
            <w:r>
              <w:t>A. Có nhiều vách ngăn và nhiều mao mạch bao quanh.</w:t>
            </w:r>
          </w:p>
          <w:p w:rsidR="00586EFA" w:rsidRDefault="00586EFA" w:rsidP="00705C50">
            <w:pPr>
              <w:spacing w:line="276" w:lineRule="auto"/>
              <w:ind w:left="48" w:right="48"/>
              <w:jc w:val="both"/>
            </w:pPr>
            <w:r>
              <w:t>B. Kích thước bé và cấu tạo đơn giản hơn.</w:t>
            </w:r>
          </w:p>
          <w:p w:rsidR="00586EFA" w:rsidRDefault="00586EFA" w:rsidP="00705C50">
            <w:pPr>
              <w:spacing w:line="276" w:lineRule="auto"/>
              <w:ind w:left="48" w:right="48"/>
              <w:jc w:val="both"/>
            </w:pPr>
            <w:r>
              <w:t>C. Gồm ba lá phổi trong đó là giữa phát triển nhất.</w:t>
            </w:r>
          </w:p>
          <w:p w:rsidR="00586EFA" w:rsidRDefault="00586EFA" w:rsidP="00705C50">
            <w:pPr>
              <w:spacing w:line="276" w:lineRule="auto"/>
              <w:ind w:left="48" w:right="48"/>
              <w:jc w:val="both"/>
            </w:pPr>
            <w:r>
              <w:t>D. Thông khí nhờ sự nâng hạ thềm miệng.</w:t>
            </w:r>
          </w:p>
          <w:p w:rsidR="00586EFA" w:rsidRDefault="00586EFA" w:rsidP="00705C50">
            <w:pPr>
              <w:spacing w:line="276" w:lineRule="auto"/>
              <w:ind w:left="48" w:right="48"/>
              <w:jc w:val="both"/>
            </w:pPr>
            <w:r>
              <w:rPr>
                <w:b/>
                <w:bCs/>
              </w:rPr>
              <w:t>Câu 4. </w:t>
            </w:r>
            <w:r>
              <w:t>Phát biểu nào sau đây đúng khi nói về thần kinh và giác quan của thằn lằn?</w:t>
            </w:r>
          </w:p>
          <w:p w:rsidR="00586EFA" w:rsidRDefault="00586EFA" w:rsidP="00705C50">
            <w:pPr>
              <w:spacing w:line="276" w:lineRule="auto"/>
              <w:ind w:left="48" w:right="48"/>
              <w:jc w:val="both"/>
            </w:pPr>
            <w:r>
              <w:t>A. Không có mi mắt.</w:t>
            </w:r>
          </w:p>
          <w:p w:rsidR="00586EFA" w:rsidRDefault="00586EFA" w:rsidP="00705C50">
            <w:pPr>
              <w:spacing w:line="276" w:lineRule="auto"/>
              <w:ind w:left="48" w:right="48"/>
              <w:jc w:val="both"/>
            </w:pPr>
            <w:r>
              <w:t>B. Vành tai lớn, có khả năng cử động.</w:t>
            </w:r>
          </w:p>
          <w:p w:rsidR="00586EFA" w:rsidRDefault="00586EFA" w:rsidP="00705C50">
            <w:pPr>
              <w:spacing w:line="276" w:lineRule="auto"/>
              <w:ind w:left="48" w:right="48"/>
              <w:jc w:val="both"/>
            </w:pPr>
            <w:r>
              <w:t>C. Não trước và tiểu não phát triển.</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5. </w:t>
            </w:r>
            <w:r>
              <w:t>Ống tiêu hoá của thằn lằn bao gồm:</w:t>
            </w:r>
          </w:p>
          <w:p w:rsidR="00586EFA" w:rsidRDefault="00586EFA" w:rsidP="00705C50">
            <w:pPr>
              <w:spacing w:line="276" w:lineRule="auto"/>
              <w:ind w:left="48" w:right="48"/>
              <w:jc w:val="both"/>
            </w:pPr>
            <w:r>
              <w:t>A. miệng, thực quản, dạ dày, ruột non, gan, ruột già, hậu môn.</w:t>
            </w:r>
          </w:p>
          <w:p w:rsidR="00586EFA" w:rsidRDefault="00586EFA" w:rsidP="00705C50">
            <w:pPr>
              <w:spacing w:line="276" w:lineRule="auto"/>
              <w:ind w:left="48" w:right="48"/>
              <w:jc w:val="both"/>
            </w:pPr>
            <w:r>
              <w:t>B. miệng, thực quản, dạ dày, ruột non, ruột già, hậu môn.</w:t>
            </w:r>
          </w:p>
          <w:p w:rsidR="00586EFA" w:rsidRDefault="00586EFA" w:rsidP="00705C50">
            <w:pPr>
              <w:spacing w:line="276" w:lineRule="auto"/>
              <w:ind w:left="48" w:right="48"/>
              <w:jc w:val="both"/>
            </w:pPr>
            <w:r>
              <w:t>C. miệng, thực quản, dạ dày, túi mật, ruột, hậu môn.</w:t>
            </w:r>
          </w:p>
          <w:p w:rsidR="00586EFA" w:rsidRDefault="00586EFA" w:rsidP="00705C50">
            <w:pPr>
              <w:spacing w:line="276" w:lineRule="auto"/>
              <w:ind w:left="48" w:right="48"/>
              <w:jc w:val="both"/>
            </w:pPr>
            <w:r>
              <w:t>D. miệng, thực quản, dạ dày, gan, túi mật, ruột.</w:t>
            </w:r>
          </w:p>
          <w:p w:rsidR="00586EFA" w:rsidRDefault="00586EFA" w:rsidP="00705C50">
            <w:pPr>
              <w:spacing w:line="276" w:lineRule="auto"/>
              <w:ind w:left="48" w:right="48"/>
              <w:jc w:val="both"/>
            </w:pPr>
            <w:r>
              <w:rPr>
                <w:b/>
                <w:bCs/>
              </w:rPr>
              <w:t>Câu 6. </w:t>
            </w:r>
            <w:r>
              <w:t>Đặc điểm nào dưới đâu giúp cơ thể thằn lằn giữ nước?</w:t>
            </w:r>
          </w:p>
          <w:p w:rsidR="00586EFA" w:rsidRDefault="00586EFA" w:rsidP="00705C50">
            <w:pPr>
              <w:spacing w:line="276" w:lineRule="auto"/>
              <w:ind w:left="48" w:right="48"/>
              <w:jc w:val="both"/>
            </w:pPr>
            <w:r>
              <w:t>A. Da có lớp vảy sừng bao bọc.</w:t>
            </w:r>
          </w:p>
          <w:p w:rsidR="00586EFA" w:rsidRDefault="00586EFA" w:rsidP="00705C50">
            <w:pPr>
              <w:spacing w:line="276" w:lineRule="auto"/>
              <w:ind w:left="48" w:right="48"/>
              <w:jc w:val="both"/>
            </w:pPr>
            <w:r>
              <w:t>B. Mắt có tuyến lệ giữ ẩm.</w:t>
            </w:r>
          </w:p>
          <w:p w:rsidR="00586EFA" w:rsidRDefault="00586EFA" w:rsidP="00705C50">
            <w:pPr>
              <w:spacing w:line="276" w:lineRule="auto"/>
              <w:ind w:left="48" w:right="48"/>
              <w:jc w:val="both"/>
            </w:pPr>
            <w:r>
              <w:t>C. Hậu thận và trực tràng có khả năng hấp thụ lại nước.</w:t>
            </w:r>
          </w:p>
          <w:p w:rsidR="00586EFA" w:rsidRDefault="00586EFA" w:rsidP="00705C50">
            <w:pPr>
              <w:spacing w:line="276" w:lineRule="auto"/>
              <w:ind w:left="48" w:right="48"/>
              <w:jc w:val="both"/>
            </w:pPr>
            <w:r>
              <w:t>D. Cả A và C đều đúng.</w:t>
            </w:r>
          </w:p>
          <w:p w:rsidR="00586EFA" w:rsidRDefault="00586EFA" w:rsidP="00705C50">
            <w:pPr>
              <w:spacing w:line="276" w:lineRule="auto"/>
              <w:ind w:left="48" w:right="48"/>
              <w:jc w:val="both"/>
            </w:pPr>
            <w:r>
              <w:rPr>
                <w:b/>
                <w:bCs/>
              </w:rPr>
              <w:t>Câu 7.</w:t>
            </w:r>
            <w:r>
              <w:t> Trong vòng tuần hoàn của thằn lằn, máu ở đâu là máu đỏ tươi?</w:t>
            </w:r>
          </w:p>
          <w:p w:rsidR="00586EFA" w:rsidRDefault="00586EFA" w:rsidP="00705C50">
            <w:pPr>
              <w:spacing w:line="276" w:lineRule="auto"/>
              <w:ind w:left="48" w:right="48"/>
              <w:jc w:val="both"/>
            </w:pPr>
            <w:r>
              <w:t>A. Động mạch chủ.</w:t>
            </w:r>
          </w:p>
          <w:p w:rsidR="00586EFA" w:rsidRDefault="00586EFA" w:rsidP="00705C50">
            <w:pPr>
              <w:spacing w:line="276" w:lineRule="auto"/>
              <w:ind w:left="48" w:right="48"/>
              <w:jc w:val="both"/>
            </w:pPr>
            <w:r>
              <w:t>B. Động mạch phổi.</w:t>
            </w:r>
          </w:p>
          <w:p w:rsidR="00586EFA" w:rsidRDefault="00586EFA" w:rsidP="00705C50">
            <w:pPr>
              <w:spacing w:line="276" w:lineRule="auto"/>
              <w:ind w:left="48" w:right="48"/>
              <w:jc w:val="both"/>
            </w:pPr>
            <w:r>
              <w:t>C. Tĩnh mạch chủ.</w:t>
            </w:r>
          </w:p>
          <w:p w:rsidR="00586EFA" w:rsidRDefault="00586EFA" w:rsidP="00705C50">
            <w:pPr>
              <w:spacing w:line="276" w:lineRule="auto"/>
              <w:ind w:left="48" w:right="48"/>
              <w:jc w:val="both"/>
            </w:pPr>
            <w:r>
              <w:lastRenderedPageBreak/>
              <w:t>D. Tĩnh mạch phổi.</w:t>
            </w:r>
          </w:p>
          <w:p w:rsidR="00586EFA" w:rsidRDefault="00586EFA" w:rsidP="00705C50">
            <w:pPr>
              <w:spacing w:line="276" w:lineRule="auto"/>
              <w:ind w:left="48" w:right="48"/>
              <w:jc w:val="both"/>
            </w:pPr>
            <w:r>
              <w:rPr>
                <w:b/>
                <w:bCs/>
              </w:rPr>
              <w:t>Câu 8.</w:t>
            </w:r>
            <w:r>
              <w:t> Phát biểu nào sau đây đúng khi nói về hô hấp của thằn lằn?</w:t>
            </w:r>
          </w:p>
          <w:p w:rsidR="00586EFA" w:rsidRDefault="00586EFA" w:rsidP="00705C50">
            <w:pPr>
              <w:spacing w:line="276" w:lineRule="auto"/>
              <w:ind w:left="48" w:right="48"/>
              <w:jc w:val="both"/>
            </w:pPr>
            <w:r>
              <w:t>A. Sự thông khí ở phổi là nhờ sự co dãn của cơ Delta.</w:t>
            </w:r>
          </w:p>
          <w:p w:rsidR="00586EFA" w:rsidRDefault="00586EFA" w:rsidP="00705C50">
            <w:pPr>
              <w:spacing w:line="276" w:lineRule="auto"/>
              <w:ind w:left="48" w:right="48"/>
              <w:jc w:val="both"/>
            </w:pPr>
            <w:r>
              <w:t>B. Phổi là cơ quan hô hấp duy nhất.</w:t>
            </w:r>
          </w:p>
          <w:p w:rsidR="00586EFA" w:rsidRDefault="00586EFA" w:rsidP="00705C50">
            <w:pPr>
              <w:spacing w:line="276" w:lineRule="auto"/>
              <w:ind w:left="48" w:right="48"/>
              <w:jc w:val="both"/>
            </w:pPr>
            <w:r>
              <w:t>C. Phổi thằn lằn có cấu tạo đơn giản hơn phổi ếch.</w:t>
            </w:r>
          </w:p>
          <w:p w:rsidR="00586EFA" w:rsidRDefault="00586EFA" w:rsidP="00705C50">
            <w:pPr>
              <w:spacing w:line="276" w:lineRule="auto"/>
              <w:ind w:left="48" w:right="48"/>
              <w:jc w:val="both"/>
            </w:pPr>
            <w:r>
              <w:t>D. Sự thông khí ở phổi nhờ sự nâng hạ của thềm miệng.</w:t>
            </w:r>
          </w:p>
          <w:p w:rsidR="00586EFA" w:rsidRDefault="00586EFA" w:rsidP="00705C50">
            <w:pPr>
              <w:spacing w:line="276" w:lineRule="auto"/>
              <w:ind w:left="48" w:right="48"/>
              <w:jc w:val="both"/>
            </w:pPr>
            <w:r>
              <w:rPr>
                <w:b/>
                <w:bCs/>
              </w:rPr>
              <w:t>Câu 9.</w:t>
            </w:r>
            <w:r>
              <w:t> Phát biểu nào dưới đây về hệ bài tiết của thằn lằn là sai?</w:t>
            </w:r>
          </w:p>
          <w:p w:rsidR="00586EFA" w:rsidRDefault="00586EFA" w:rsidP="00705C50">
            <w:pPr>
              <w:spacing w:line="276" w:lineRule="auto"/>
              <w:ind w:left="48" w:right="48"/>
              <w:jc w:val="both"/>
            </w:pPr>
            <w:r>
              <w:t>A. Thận có khả năng hấp thụ lại nước.</w:t>
            </w:r>
          </w:p>
          <w:p w:rsidR="00586EFA" w:rsidRDefault="00586EFA" w:rsidP="00705C50">
            <w:pPr>
              <w:spacing w:line="276" w:lineRule="auto"/>
              <w:ind w:left="48" w:right="48"/>
              <w:jc w:val="both"/>
            </w:pPr>
            <w:r>
              <w:t>B. Hệ bài tiết tạo ra nước tiểu đặc.</w:t>
            </w:r>
          </w:p>
          <w:p w:rsidR="00586EFA" w:rsidRDefault="00586EFA" w:rsidP="00705C50">
            <w:pPr>
              <w:spacing w:line="276" w:lineRule="auto"/>
              <w:ind w:left="48" w:right="48"/>
              <w:jc w:val="both"/>
            </w:pPr>
            <w:r>
              <w:t>C. Có thận giữa.</w:t>
            </w:r>
          </w:p>
          <w:p w:rsidR="00586EFA" w:rsidRDefault="00586EFA" w:rsidP="00705C50">
            <w:pPr>
              <w:spacing w:line="276" w:lineRule="auto"/>
              <w:ind w:left="48" w:right="48"/>
              <w:jc w:val="both"/>
            </w:pPr>
            <w:r>
              <w:t>D. Nước tiểu là axit uric đặc, có màu trắng.</w:t>
            </w:r>
          </w:p>
          <w:p w:rsidR="00586EFA" w:rsidRDefault="00586EFA" w:rsidP="00705C50">
            <w:pPr>
              <w:spacing w:line="276" w:lineRule="auto"/>
              <w:ind w:left="48" w:right="48"/>
              <w:jc w:val="both"/>
            </w:pPr>
            <w:r>
              <w:rPr>
                <w:b/>
                <w:bCs/>
              </w:rPr>
              <w:t>Câu 10.</w:t>
            </w:r>
            <w:r>
              <w:t> Trong những bộ phận sau ở thằn lằn bóng đuôi dài, có bao nhiêu bộ phận có khả năng hấp thụ lại nước?</w:t>
            </w:r>
          </w:p>
          <w:p w:rsidR="00586EFA" w:rsidRDefault="00586EFA" w:rsidP="00705C50">
            <w:pPr>
              <w:spacing w:line="276" w:lineRule="auto"/>
              <w:ind w:left="48" w:right="48"/>
              <w:jc w:val="both"/>
            </w:pPr>
            <w:r>
              <w:t>      1. Hậu thận.</w:t>
            </w:r>
          </w:p>
          <w:p w:rsidR="00586EFA" w:rsidRDefault="00586EFA" w:rsidP="00705C50">
            <w:pPr>
              <w:spacing w:line="276" w:lineRule="auto"/>
              <w:ind w:left="48" w:right="48"/>
              <w:jc w:val="both"/>
            </w:pPr>
            <w:r>
              <w:t>      2. Trực tràng.</w:t>
            </w:r>
          </w:p>
          <w:p w:rsidR="00586EFA" w:rsidRDefault="00586EFA" w:rsidP="00705C50">
            <w:pPr>
              <w:spacing w:line="276" w:lineRule="auto"/>
              <w:ind w:left="48" w:right="48"/>
              <w:jc w:val="both"/>
            </w:pPr>
            <w:r>
              <w:t>      3. Dạ dày.</w:t>
            </w:r>
          </w:p>
          <w:p w:rsidR="00586EFA" w:rsidRDefault="00586EFA" w:rsidP="00705C50">
            <w:pPr>
              <w:spacing w:line="276" w:lineRule="auto"/>
              <w:ind w:left="48" w:right="48"/>
              <w:jc w:val="both"/>
              <w:rPr>
                <w:lang w:val="fr-FR"/>
              </w:rPr>
            </w:pPr>
            <w:r>
              <w:t>      </w:t>
            </w:r>
            <w:r>
              <w:rPr>
                <w:lang w:val="fr-FR"/>
              </w:rPr>
              <w:t>4. Phổi.</w:t>
            </w:r>
          </w:p>
          <w:p w:rsidR="00586EFA" w:rsidRDefault="00586EFA" w:rsidP="00705C50">
            <w:pPr>
              <w:spacing w:line="276" w:lineRule="auto"/>
              <w:ind w:left="48" w:right="48"/>
              <w:jc w:val="both"/>
              <w:rPr>
                <w:lang w:val="fr-FR"/>
              </w:rPr>
            </w:pPr>
            <w:r>
              <w:rPr>
                <w:lang w:val="fr-FR"/>
              </w:rPr>
              <w:t>Số ý đúng là</w:t>
            </w:r>
          </w:p>
          <w:p w:rsidR="00586EFA" w:rsidRDefault="00586EFA" w:rsidP="00705C50">
            <w:pPr>
              <w:spacing w:line="276" w:lineRule="auto"/>
              <w:ind w:left="48" w:right="48"/>
              <w:jc w:val="both"/>
            </w:pPr>
            <w:r>
              <w:rPr>
                <w:lang w:val="fr-FR"/>
              </w:rPr>
              <w:t>A. 1            B. 2.            </w:t>
            </w:r>
            <w:r>
              <w:t>C. 3.            D. 4</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133"/>
              <w:gridCol w:w="1097"/>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gridSpan w:val="3"/>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lastRenderedPageBreak/>
              <w:t>a.</w:t>
            </w:r>
            <w:r>
              <w:rPr>
                <w:shd w:val="clear" w:color="auto" w:fill="FFFFFF"/>
              </w:rPr>
              <w:t xml:space="preserve"> Trình bày rõ những đặc điểm cấu tạo trong của thằn lằn thích nghi với đời sống ở cạn.</w:t>
            </w:r>
          </w:p>
          <w:p w:rsidR="00586EFA" w:rsidRDefault="00586EFA" w:rsidP="00705C50">
            <w:pPr>
              <w:spacing w:line="276" w:lineRule="auto"/>
              <w:rPr>
                <w:lang w:val="pt-BR"/>
              </w:rPr>
            </w:pPr>
            <w:r>
              <w:rPr>
                <w:shd w:val="clear" w:color="auto" w:fill="FFFFFF"/>
              </w:rPr>
              <w:t>b. Lập bảng so sánh cấu tạo các cơ quan tim, phổi, thận của thằn lằn và ếch.</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Hô hấp bằng phổi nhờ sự co dãn của cơ liên sườn.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Tâm thất có vách ngăn hụt, máu nuôi cơ thể ít pha trộn.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Thằn lằn là động vật biến nhiệt.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 Cơ thể giữ nước nhờ lớp vảy sừng và sự hấp thụ lại nước trong phân, nước tiểu.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Hệ thần kinh và giác quan tương đối phát triển.</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9"/>
            <w:vAlign w:val="center"/>
          </w:tcPr>
          <w:p w:rsidR="00586EFA" w:rsidRDefault="00586EFA" w:rsidP="00705C50">
            <w:pPr>
              <w:spacing w:line="276" w:lineRule="auto"/>
              <w:rPr>
                <w:lang w:val="nl-NL"/>
              </w:rPr>
            </w:pPr>
            <w:r>
              <w:rPr>
                <w:lang w:val="nl-NL"/>
              </w:rPr>
              <w:lastRenderedPageBreak/>
              <w:t>- Sưu tầm tranh ảnh về các loài bò sát</w:t>
            </w:r>
          </w:p>
          <w:p w:rsidR="00586EFA" w:rsidRDefault="00586EFA" w:rsidP="00705C50">
            <w:pPr>
              <w:spacing w:line="276" w:lineRule="auto"/>
              <w:jc w:val="center"/>
              <w:rPr>
                <w:b/>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rPr>
          <w:lang w:val="nl-NL"/>
        </w:rPr>
      </w:pPr>
      <w:r>
        <w:rPr>
          <w:lang w:val="nl-NL"/>
        </w:rPr>
        <w:t xml:space="preserve">- Làm câu hỏi 1,2,3 vào vở bài tập </w:t>
      </w:r>
    </w:p>
    <w:p w:rsidR="00586EFA" w:rsidRDefault="00586EFA" w:rsidP="00586EFA">
      <w:pPr>
        <w:spacing w:line="276" w:lineRule="auto"/>
        <w:rPr>
          <w:lang w:val="nl-NL"/>
        </w:rPr>
      </w:pPr>
      <w:r>
        <w:rPr>
          <w:lang w:val="nl-NL"/>
        </w:rPr>
        <w:t>- Học bài theo câu hỏi và kết luận SGK</w:t>
      </w:r>
    </w:p>
    <w:p w:rsidR="00586EFA" w:rsidRDefault="00586EFA" w:rsidP="00586EFA">
      <w:pPr>
        <w:spacing w:line="276" w:lineRule="auto"/>
        <w:rPr>
          <w:lang w:val="nl-NL"/>
        </w:rPr>
      </w:pPr>
      <w:r>
        <w:rPr>
          <w:lang w:val="nl-NL"/>
        </w:rPr>
        <w:t>- Kẻ phiếu học tập vào vở.</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spacing w:val="2"/>
          <w:position w:val="-2"/>
          <w:lang w:val="nl-NL"/>
        </w:rPr>
      </w:pPr>
    </w:p>
    <w:p w:rsidR="00586EFA" w:rsidRDefault="00586EFA" w:rsidP="00586EFA">
      <w:pPr>
        <w:spacing w:line="276" w:lineRule="auto"/>
        <w:rPr>
          <w:b/>
          <w:lang w:val="nl-NL"/>
        </w:rPr>
      </w:pPr>
      <w:r>
        <w:rPr>
          <w:b/>
          <w:lang w:val="nl-NL"/>
        </w:rPr>
        <w:t>Tiết 42</w:t>
      </w:r>
    </w:p>
    <w:p w:rsidR="00586EFA" w:rsidRDefault="00586EFA" w:rsidP="00586EFA">
      <w:pPr>
        <w:spacing w:line="276" w:lineRule="auto"/>
        <w:jc w:val="center"/>
        <w:rPr>
          <w:b/>
          <w:lang w:val="nl-NL"/>
        </w:rPr>
      </w:pPr>
      <w:r>
        <w:rPr>
          <w:b/>
          <w:lang w:val="nl-NL"/>
        </w:rPr>
        <w:t xml:space="preserve">Bài 40.    </w:t>
      </w:r>
      <w:r>
        <w:rPr>
          <w:b/>
          <w:bCs/>
          <w:lang w:val="nl-NL"/>
        </w:rPr>
        <w:t>SỰ ĐA DẠNG VÀ ĐẶC ĐIỂM CHUNG CỦA LỚP BÒ SÁT</w:t>
      </w:r>
    </w:p>
    <w:p w:rsidR="00586EFA" w:rsidRDefault="00586EFA" w:rsidP="00586EFA">
      <w:pPr>
        <w:spacing w:line="276" w:lineRule="auto"/>
        <w:rPr>
          <w:b/>
          <w:bCs/>
          <w:lang w:val="nl-NL"/>
        </w:rPr>
      </w:pPr>
      <w:r>
        <w:rPr>
          <w:b/>
          <w:bCs/>
          <w:lang w:val="nl-NL"/>
        </w:rPr>
        <w:t xml:space="preserve">I. MỤC TIÊU </w:t>
      </w:r>
    </w:p>
    <w:p w:rsidR="00586EFA" w:rsidRDefault="00586EFA" w:rsidP="00586EFA">
      <w:pPr>
        <w:spacing w:line="276" w:lineRule="auto"/>
        <w:rPr>
          <w:b/>
          <w:bCs/>
          <w:lang w:val="nl-NL"/>
        </w:rPr>
      </w:pPr>
      <w:r>
        <w:rPr>
          <w:b/>
          <w:bCs/>
          <w:lang w:val="nl-NL"/>
        </w:rPr>
        <w:t>1. Kiến thức:</w:t>
      </w:r>
    </w:p>
    <w:p w:rsidR="00586EFA" w:rsidRDefault="00586EFA" w:rsidP="00586EFA">
      <w:pPr>
        <w:spacing w:line="276" w:lineRule="auto"/>
        <w:jc w:val="both"/>
        <w:rPr>
          <w:lang w:val="nl-NL"/>
        </w:rPr>
      </w:pPr>
      <w:r>
        <w:rPr>
          <w:lang w:val="nl-NL"/>
        </w:rPr>
        <w:t>- HS biết được sự đa dạng của bò sát thể hiện ở số loài môi trường sống và lối sống. Trình bày được đặc điểm cấu tạo ngoài đặc trưng phân biệt 3 bộ thường gặp trong bò sát…</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bCs/>
          <w:lang w:val="nl-NL"/>
        </w:rPr>
        <w:lastRenderedPageBreak/>
        <w:t>1. Giáo viên</w:t>
      </w:r>
    </w:p>
    <w:p w:rsidR="00586EFA" w:rsidRDefault="00586EFA" w:rsidP="00586EFA">
      <w:pPr>
        <w:spacing w:line="276" w:lineRule="auto"/>
        <w:jc w:val="both"/>
        <w:rPr>
          <w:lang w:val="nl-NL"/>
        </w:rPr>
      </w:pPr>
      <w:r>
        <w:rPr>
          <w:lang w:val="nl-NL"/>
        </w:rPr>
        <w:t>-Tranh một số loài khủng long</w:t>
      </w:r>
    </w:p>
    <w:p w:rsidR="00586EFA" w:rsidRDefault="00586EFA" w:rsidP="00586EFA">
      <w:pPr>
        <w:spacing w:line="276" w:lineRule="auto"/>
        <w:jc w:val="both"/>
        <w:rPr>
          <w:lang w:val="nl-NL"/>
        </w:rPr>
      </w:pPr>
      <w:r>
        <w:rPr>
          <w:lang w:val="nl-NL"/>
        </w:rPr>
        <w:t>- Bảng phụ ghi nội dung phiếu học tập</w:t>
      </w:r>
    </w:p>
    <w:p w:rsidR="00586EFA" w:rsidRDefault="00586EFA" w:rsidP="00586EFA">
      <w:pPr>
        <w:spacing w:line="276" w:lineRule="auto"/>
        <w:rPr>
          <w:b/>
          <w:bCs/>
          <w:lang w:val="nl-NL"/>
        </w:rPr>
      </w:pPr>
      <w:r>
        <w:rPr>
          <w:b/>
          <w:bCs/>
          <w:lang w:val="nl-NL"/>
        </w:rPr>
        <w:t>2. Học sinh</w:t>
      </w:r>
    </w:p>
    <w:p w:rsidR="00586EFA" w:rsidRDefault="00586EFA" w:rsidP="00586EFA">
      <w:pPr>
        <w:spacing w:line="276" w:lineRule="auto"/>
        <w:jc w:val="both"/>
        <w:rPr>
          <w:lang w:val="nl-NL"/>
        </w:rPr>
      </w:pPr>
      <w:r>
        <w:rPr>
          <w:lang w:val="nl-NL"/>
        </w:rPr>
        <w:t>- Đọc trước bài</w:t>
      </w:r>
    </w:p>
    <w:p w:rsidR="00586EFA" w:rsidRDefault="00586EFA" w:rsidP="00586EFA">
      <w:pPr>
        <w:spacing w:line="276" w:lineRule="auto"/>
        <w:rPr>
          <w:b/>
          <w:bCs/>
          <w:lang w:val="da-DK"/>
        </w:rPr>
      </w:pPr>
      <w:r>
        <w:rPr>
          <w:b/>
          <w:spacing w:val="2"/>
          <w:position w:val="-2"/>
          <w:lang w:val="da-DK"/>
        </w:rPr>
        <w:t xml:space="preserve">III. </w:t>
      </w:r>
      <w:r>
        <w:rPr>
          <w:b/>
          <w:bCs/>
          <w:lang w:val="da-DK"/>
        </w:rPr>
        <w:t>TIẾN TRÌNH DẠY HỌC</w:t>
      </w:r>
    </w:p>
    <w:p w:rsidR="00586EFA" w:rsidRDefault="00586EFA" w:rsidP="00586EFA">
      <w:pPr>
        <w:spacing w:line="276" w:lineRule="auto"/>
        <w:rPr>
          <w:b/>
          <w:bCs/>
          <w:lang w:val="da-DK"/>
        </w:rPr>
      </w:pPr>
      <w:r>
        <w:rPr>
          <w:b/>
          <w:bCs/>
          <w:lang w:val="da-DK"/>
        </w:rPr>
        <w:t xml:space="preserve">1. Kiểm tra bài cũ(4’)  </w:t>
      </w:r>
      <w:r>
        <w:rPr>
          <w:lang w:val="da-DK"/>
        </w:rPr>
        <w:t>- Nêu đặc điểm cấu tạo trong của Thằn lằn?</w:t>
      </w:r>
    </w:p>
    <w:p w:rsidR="00586EFA" w:rsidRDefault="00586EFA" w:rsidP="00586EFA">
      <w:pPr>
        <w:spacing w:line="276" w:lineRule="auto"/>
        <w:rPr>
          <w:b/>
          <w:bCs/>
          <w:lang w:val="nl-NL"/>
        </w:rPr>
      </w:pPr>
      <w:r>
        <w:rPr>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59"/>
        <w:gridCol w:w="28"/>
        <w:gridCol w:w="306"/>
        <w:gridCol w:w="198"/>
        <w:gridCol w:w="2706"/>
        <w:gridCol w:w="186"/>
        <w:gridCol w:w="266"/>
        <w:gridCol w:w="61"/>
        <w:gridCol w:w="2771"/>
      </w:tblGrid>
      <w:tr w:rsidR="00586EFA" w:rsidTr="00705C50">
        <w:trPr>
          <w:trHeight w:val="319"/>
        </w:trPr>
        <w:tc>
          <w:tcPr>
            <w:tcW w:w="3899" w:type="dxa"/>
            <w:gridSpan w:val="5"/>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10"/>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Cách đây khoảng 65 triệu năm, khi đó trên Trái Đất đã xuất hiện chim và thú. Chim và thú có cỡ nhỏ hơn khủng long, song sức sống cao và hoạt động mạnh mẽ hơn, có khả năng duy trì nhiệt độ cơ thể ổn định không phụ thuộc vào môi trường (động vật hằng nhiệt). Chúng có số lượng đông và nhiều loài đã phá hoại trứng khủng long. Thậm chí nhiều loài thú ăn thịt đã tấn công cả khủng long ăn thực vật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Lúc đó khí hậu Trái Đất đang nóng bỗng trở nên lạnh đột ngột, cùng với những thiên tai như núi lửa, khói bụi che phủ bầu trời Trái Đất trong nhiều năm ảnh hưởng tới sự quang hợp của thực vật, thiên thạch va vào Trái Đất, khủng long cỡ lớn thiếu chỗ trú thích hợp để tránh rét, thiếu thức ăn, đã bị tiêu diệt hàng loạt. Chỉ còn một số loài cỡ nhỏ hơn nhiều so với khủng long như thằn lằn, rắn, rùa, cá sấu… còn tồn tại đến ngày nay.</w:t>
            </w:r>
          </w:p>
          <w:p w:rsidR="00586EFA" w:rsidRDefault="00586EFA" w:rsidP="00705C50">
            <w:pPr>
              <w:tabs>
                <w:tab w:val="left" w:pos="2460"/>
                <w:tab w:val="left" w:pos="5760"/>
              </w:tabs>
              <w:spacing w:line="276" w:lineRule="auto"/>
              <w:jc w:val="both"/>
              <w:rPr>
                <w:lang w:val="pt-BR"/>
              </w:rPr>
            </w:pPr>
            <w:r>
              <w:rPr>
                <w:lang w:val="pt-BR"/>
              </w:rPr>
              <w:t>Lớp bò sát rất đa dạng vậy sự đa dạng đó thể hiện như thế nào? Giữa chúng có đặc điểm gì chung? Ta vào nội dung bài hôm nay:</w:t>
            </w:r>
          </w:p>
        </w:tc>
      </w:tr>
      <w:tr w:rsidR="00586EFA" w:rsidTr="00705C50">
        <w:trPr>
          <w:trHeight w:val="146"/>
        </w:trPr>
        <w:tc>
          <w:tcPr>
            <w:tcW w:w="9889" w:type="dxa"/>
            <w:gridSpan w:val="10"/>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nl-NL"/>
              </w:rPr>
            </w:pPr>
            <w:r>
              <w:rPr>
                <w:b/>
              </w:rPr>
              <w:t>a) Mục tiêu:</w:t>
            </w:r>
            <w:r>
              <w:t xml:space="preserve"> Đ</w:t>
            </w:r>
            <w:r>
              <w:rPr>
                <w:lang w:val="nl-NL"/>
              </w:rPr>
              <w:t>ược sự đa dạng của bò sát thể hiện ở số loài môi trường sống và lối sống. Trình bày được đặc điểm cấu tạo ngoài đặc trưng phân biệt 3 bộ thường gặp trong bò sát…</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pStyle w:val="ListParagraph"/>
              <w:spacing w:line="276" w:lineRule="auto"/>
              <w:ind w:left="0"/>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p w:rsidR="00586EFA" w:rsidRDefault="00586EFA" w:rsidP="00705C50">
            <w:pPr>
              <w:spacing w:line="276" w:lineRule="auto"/>
              <w:jc w:val="center"/>
              <w:rPr>
                <w:b/>
              </w:rPr>
            </w:pPr>
          </w:p>
        </w:tc>
      </w:tr>
      <w:tr w:rsidR="00586EFA" w:rsidTr="00705C50">
        <w:trPr>
          <w:trHeight w:val="530"/>
        </w:trPr>
        <w:tc>
          <w:tcPr>
            <w:tcW w:w="9889" w:type="dxa"/>
            <w:gridSpan w:val="10"/>
            <w:vAlign w:val="center"/>
          </w:tcPr>
          <w:p w:rsidR="00586EFA" w:rsidRDefault="00586EFA" w:rsidP="00705C50">
            <w:pPr>
              <w:spacing w:line="276" w:lineRule="auto"/>
              <w:jc w:val="center"/>
              <w:rPr>
                <w:b/>
                <w:bCs/>
                <w:lang w:val="nl-NL"/>
              </w:rPr>
            </w:pPr>
            <w:r>
              <w:rPr>
                <w:b/>
                <w:bCs/>
                <w:lang w:val="nl-NL"/>
              </w:rPr>
              <w:t>1: Sự đa dạng của bò sát(10’)</w:t>
            </w:r>
          </w:p>
        </w:tc>
      </w:tr>
      <w:tr w:rsidR="00586EFA" w:rsidTr="00705C50">
        <w:tc>
          <w:tcPr>
            <w:tcW w:w="3701"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đọc thông tin và quan sát H40.1 SGK tr.130 làm phiếu học tập.</w:t>
            </w:r>
          </w:p>
          <w:p w:rsidR="00586EFA" w:rsidRDefault="00586EFA" w:rsidP="00705C50">
            <w:pPr>
              <w:spacing w:line="276" w:lineRule="auto"/>
              <w:jc w:val="both"/>
              <w:rPr>
                <w:lang w:val="nl-NL"/>
              </w:rPr>
            </w:pPr>
            <w:r>
              <w:rPr>
                <w:lang w:val="nl-NL"/>
              </w:rPr>
              <w:lastRenderedPageBreak/>
              <w:t>- GV treo bảng phụ gọi HS lên điền</w:t>
            </w:r>
          </w:p>
          <w:p w:rsidR="00586EFA" w:rsidRDefault="00586EFA" w:rsidP="00705C50">
            <w:pPr>
              <w:spacing w:line="276" w:lineRule="auto"/>
              <w:jc w:val="both"/>
              <w:rPr>
                <w:lang w:val="nl-NL"/>
              </w:rPr>
            </w:pPr>
            <w:r>
              <w:rPr>
                <w:lang w:val="nl-NL"/>
              </w:rPr>
              <w:t xml:space="preserve">- GV chốt lại bằng bảng chuẩn kiến thức </w:t>
            </w:r>
          </w:p>
          <w:p w:rsidR="00586EFA" w:rsidRDefault="00586EFA" w:rsidP="00705C50">
            <w:pPr>
              <w:spacing w:line="276" w:lineRule="auto"/>
              <w:jc w:val="both"/>
              <w:rPr>
                <w:lang w:val="nl-NL"/>
              </w:rPr>
            </w:pPr>
            <w:r>
              <w:rPr>
                <w:lang w:val="nl-NL"/>
              </w:rPr>
              <w:t>- Từ thông tim trên và phiếu học tập GV cho HS thảo luận:</w:t>
            </w:r>
          </w:p>
          <w:p w:rsidR="00586EFA" w:rsidRDefault="00586EFA" w:rsidP="00705C50">
            <w:pPr>
              <w:spacing w:line="276" w:lineRule="auto"/>
              <w:jc w:val="both"/>
              <w:rPr>
                <w:lang w:val="nl-NL"/>
              </w:rPr>
            </w:pPr>
            <w:r>
              <w:rPr>
                <w:lang w:val="nl-NL"/>
              </w:rPr>
              <w:t>+ Sự đa dạng của bò sát thể hiện ở những điểm nào? Cho ví dụ</w:t>
            </w:r>
          </w:p>
          <w:p w:rsidR="00586EFA" w:rsidRDefault="00586EFA" w:rsidP="00705C50">
            <w:pPr>
              <w:spacing w:line="276" w:lineRule="auto"/>
              <w:jc w:val="both"/>
              <w:rPr>
                <w:lang w:val="nl-NL"/>
              </w:rPr>
            </w:pPr>
            <w:r>
              <w:rPr>
                <w:lang w:val="nl-NL"/>
              </w:rPr>
              <w:t>- GV chốt lại kiến thức.</w:t>
            </w:r>
          </w:p>
        </w:tc>
        <w:tc>
          <w:tcPr>
            <w:tcW w:w="3356"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Các nhóm đọc thông tin SGK thảo luận hoàn thành phiếu học tập </w:t>
            </w:r>
          </w:p>
          <w:p w:rsidR="00586EFA" w:rsidRDefault="00586EFA" w:rsidP="00705C50">
            <w:pPr>
              <w:spacing w:line="276" w:lineRule="auto"/>
              <w:jc w:val="both"/>
              <w:rPr>
                <w:lang w:val="nl-NL"/>
              </w:rPr>
            </w:pPr>
            <w:r>
              <w:rPr>
                <w:lang w:val="nl-NL"/>
              </w:rPr>
              <w:lastRenderedPageBreak/>
              <w:t>- Đại diện nhóm lên làm bài tập, các nhóm khác nhận xét bổ sung</w:t>
            </w:r>
          </w:p>
          <w:p w:rsidR="00586EFA" w:rsidRDefault="00586EFA" w:rsidP="00705C50">
            <w:pPr>
              <w:spacing w:line="276" w:lineRule="auto"/>
              <w:jc w:val="both"/>
              <w:rPr>
                <w:lang w:val="nl-NL"/>
              </w:rPr>
            </w:pPr>
            <w:r>
              <w:rPr>
                <w:lang w:val="nl-NL"/>
              </w:rPr>
              <w:t>- Các nhóm tự sửa chữa</w:t>
            </w:r>
          </w:p>
          <w:p w:rsidR="00586EFA" w:rsidRDefault="00586EFA" w:rsidP="00705C50">
            <w:pPr>
              <w:spacing w:line="276" w:lineRule="auto"/>
              <w:jc w:val="both"/>
              <w:rPr>
                <w:lang w:val="nl-NL"/>
              </w:rPr>
            </w:pPr>
            <w:r>
              <w:rPr>
                <w:lang w:val="nl-NL"/>
              </w:rPr>
              <w:t xml:space="preserve">- Các nhóm nghiên cứu thông tin và H40.1 SGK thảo luận câu trả lời </w:t>
            </w:r>
          </w:p>
          <w:p w:rsidR="00586EFA" w:rsidRDefault="00586EFA" w:rsidP="00705C50">
            <w:pPr>
              <w:spacing w:line="276" w:lineRule="auto"/>
              <w:jc w:val="both"/>
              <w:rPr>
                <w:lang w:val="nl-NL"/>
              </w:rPr>
            </w:pPr>
          </w:p>
        </w:tc>
        <w:tc>
          <w:tcPr>
            <w:tcW w:w="2832" w:type="dxa"/>
            <w:gridSpan w:val="2"/>
          </w:tcPr>
          <w:p w:rsidR="00586EFA" w:rsidRDefault="00586EFA" w:rsidP="00705C50">
            <w:pPr>
              <w:spacing w:line="276" w:lineRule="auto"/>
              <w:jc w:val="both"/>
              <w:rPr>
                <w:b/>
                <w:bCs/>
                <w:lang w:val="nl-NL"/>
              </w:rPr>
            </w:pPr>
            <w:r>
              <w:rPr>
                <w:b/>
                <w:bCs/>
                <w:lang w:val="nl-NL"/>
              </w:rPr>
              <w:lastRenderedPageBreak/>
              <w:t>1. Sự đa dạng của bò sát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Lớp bò sát rất đa dạng, số loài lớn chia làm 4 bộ: Bộ Đầu mỏ, bộ Có vảy, bộ Cá sấu, bộ Rùa.</w:t>
            </w:r>
          </w:p>
          <w:p w:rsidR="00586EFA" w:rsidRDefault="00586EFA" w:rsidP="00705C50">
            <w:pPr>
              <w:spacing w:line="276" w:lineRule="auto"/>
              <w:jc w:val="both"/>
              <w:rPr>
                <w:lang w:val="nl-NL"/>
              </w:rPr>
            </w:pPr>
            <w:r>
              <w:rPr>
                <w:lang w:val="nl-NL"/>
              </w:rPr>
              <w:t xml:space="preserve"> </w:t>
            </w:r>
          </w:p>
          <w:p w:rsidR="00586EFA" w:rsidRDefault="00586EFA" w:rsidP="00705C50">
            <w:pPr>
              <w:spacing w:line="276" w:lineRule="auto"/>
              <w:jc w:val="both"/>
              <w:rPr>
                <w:lang w:val="nl-NL"/>
              </w:rPr>
            </w:pPr>
            <w:r>
              <w:rPr>
                <w:lang w:val="nl-NL"/>
              </w:rPr>
              <w:t xml:space="preserve">- Có lối sống và môi trường sống phong phú </w:t>
            </w:r>
          </w:p>
        </w:tc>
      </w:tr>
      <w:tr w:rsidR="00586EFA" w:rsidTr="00705C50">
        <w:trPr>
          <w:trHeight w:val="476"/>
        </w:trPr>
        <w:tc>
          <w:tcPr>
            <w:tcW w:w="9889" w:type="dxa"/>
            <w:gridSpan w:val="10"/>
            <w:vAlign w:val="center"/>
          </w:tcPr>
          <w:p w:rsidR="00586EFA" w:rsidRDefault="00586EFA" w:rsidP="00705C50">
            <w:pPr>
              <w:spacing w:line="276" w:lineRule="auto"/>
              <w:jc w:val="center"/>
              <w:rPr>
                <w:b/>
                <w:bCs/>
                <w:lang w:val="nl-NL"/>
              </w:rPr>
            </w:pPr>
            <w:r>
              <w:rPr>
                <w:b/>
                <w:bCs/>
                <w:lang w:val="nl-NL"/>
              </w:rPr>
              <w:lastRenderedPageBreak/>
              <w:t>2: Các loài khủng long(10’)</w:t>
            </w:r>
          </w:p>
        </w:tc>
      </w:tr>
      <w:tr w:rsidR="00586EFA" w:rsidTr="00705C50">
        <w:tc>
          <w:tcPr>
            <w:tcW w:w="3701"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giảng giải cho HS sự ra đời của bò sát, tổ tiên của bò sát là lưỡng cư</w:t>
            </w:r>
          </w:p>
          <w:p w:rsidR="00586EFA" w:rsidRDefault="00586EFA" w:rsidP="00705C50">
            <w:pPr>
              <w:spacing w:line="276" w:lineRule="auto"/>
              <w:jc w:val="both"/>
              <w:rPr>
                <w:lang w:val="nl-NL"/>
              </w:rPr>
            </w:pPr>
            <w:r>
              <w:rPr>
                <w:lang w:val="nl-NL"/>
              </w:rPr>
              <w:t>- GV yêu cầu HS đọc thông tin SGK quan sát H40.2 thảo luận:</w:t>
            </w:r>
          </w:p>
          <w:p w:rsidR="00586EFA" w:rsidRDefault="00586EFA" w:rsidP="00705C50">
            <w:pPr>
              <w:spacing w:line="276" w:lineRule="auto"/>
              <w:jc w:val="both"/>
              <w:rPr>
                <w:lang w:val="nl-NL"/>
              </w:rPr>
            </w:pPr>
            <w:r>
              <w:rPr>
                <w:lang w:val="nl-NL"/>
              </w:rPr>
              <w:t xml:space="preserve">+ Nguyên nhân phồn vinh của khủng long </w:t>
            </w:r>
          </w:p>
          <w:p w:rsidR="00586EFA" w:rsidRDefault="00586EFA" w:rsidP="00705C50">
            <w:pPr>
              <w:spacing w:line="276" w:lineRule="auto"/>
              <w:jc w:val="both"/>
              <w:rPr>
                <w:lang w:val="nl-NL"/>
              </w:rPr>
            </w:pPr>
            <w:r>
              <w:rPr>
                <w:lang w:val="nl-NL"/>
              </w:rPr>
              <w:t>+ Nêu những đặc điểm thích nghi của khủng long (cá, cánh, bạo chúa)</w:t>
            </w:r>
          </w:p>
          <w:p w:rsidR="00586EFA" w:rsidRDefault="00586EFA" w:rsidP="00705C50">
            <w:pPr>
              <w:spacing w:line="276" w:lineRule="auto"/>
              <w:jc w:val="both"/>
              <w:rPr>
                <w:lang w:val="nl-NL"/>
              </w:rPr>
            </w:pPr>
            <w:r>
              <w:rPr>
                <w:lang w:val="nl-NL"/>
              </w:rPr>
              <w:t xml:space="preserve">- GV chốt lại kiến thức </w:t>
            </w:r>
          </w:p>
          <w:p w:rsidR="00586EFA" w:rsidRDefault="00586EFA" w:rsidP="00705C50">
            <w:pPr>
              <w:spacing w:line="276" w:lineRule="auto"/>
              <w:jc w:val="both"/>
              <w:rPr>
                <w:lang w:val="nl-NL"/>
              </w:rPr>
            </w:pPr>
            <w:r>
              <w:rPr>
                <w:lang w:val="nl-NL"/>
              </w:rPr>
              <w:t xml:space="preserve">- GV cho HS tiếp tục thảo luận </w:t>
            </w:r>
          </w:p>
          <w:p w:rsidR="00586EFA" w:rsidRDefault="00586EFA" w:rsidP="00705C50">
            <w:pPr>
              <w:spacing w:line="276" w:lineRule="auto"/>
              <w:jc w:val="both"/>
              <w:rPr>
                <w:lang w:val="nl-NL"/>
              </w:rPr>
            </w:pPr>
            <w:r>
              <w:rPr>
                <w:lang w:val="nl-NL"/>
              </w:rPr>
              <w:t>+ Nguyên nhân khủng long bị diệt vong</w:t>
            </w:r>
          </w:p>
          <w:p w:rsidR="00586EFA" w:rsidRDefault="00586EFA" w:rsidP="00705C50">
            <w:pPr>
              <w:spacing w:line="276" w:lineRule="auto"/>
              <w:jc w:val="both"/>
              <w:rPr>
                <w:lang w:val="nl-NL"/>
              </w:rPr>
            </w:pPr>
            <w:r>
              <w:rPr>
                <w:lang w:val="nl-NL"/>
              </w:rPr>
              <w:t xml:space="preserve">+ Tại sao bò sát cỡ nhỏ vẫn tồn tại </w:t>
            </w:r>
          </w:p>
          <w:p w:rsidR="00586EFA" w:rsidRDefault="00586EFA" w:rsidP="00705C50">
            <w:pPr>
              <w:spacing w:line="276" w:lineRule="auto"/>
              <w:jc w:val="both"/>
              <w:rPr>
                <w:lang w:val="nl-NL"/>
              </w:rPr>
            </w:pPr>
            <w:r>
              <w:rPr>
                <w:lang w:val="nl-NL"/>
              </w:rPr>
              <w:t>- GV chốt lại kiến thức</w:t>
            </w:r>
          </w:p>
        </w:tc>
        <w:tc>
          <w:tcPr>
            <w:tcW w:w="3356"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nghe và ghi nhớ kiến thức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đọc thông tin quan sát H40.2 thảo luận câu trả lời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Các nhóm thảo luận thống nhất ý kiến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Đại diện nhóm phát biểu các nhóm khác bổ sung </w:t>
            </w:r>
          </w:p>
        </w:tc>
        <w:tc>
          <w:tcPr>
            <w:tcW w:w="2832" w:type="dxa"/>
            <w:gridSpan w:val="2"/>
          </w:tcPr>
          <w:p w:rsidR="00586EFA" w:rsidRDefault="00586EFA" w:rsidP="00705C50">
            <w:pPr>
              <w:spacing w:line="276" w:lineRule="auto"/>
              <w:jc w:val="both"/>
              <w:rPr>
                <w:b/>
                <w:bCs/>
                <w:lang w:val="nl-NL"/>
              </w:rPr>
            </w:pPr>
            <w:r>
              <w:rPr>
                <w:b/>
                <w:bCs/>
                <w:lang w:val="nl-NL"/>
              </w:rPr>
              <w:t>2. Các loài khủng long</w:t>
            </w:r>
          </w:p>
          <w:p w:rsidR="00586EFA" w:rsidRDefault="00586EFA" w:rsidP="00705C50">
            <w:pPr>
              <w:spacing w:line="276" w:lineRule="auto"/>
              <w:jc w:val="both"/>
              <w:rPr>
                <w:b/>
                <w:bCs/>
                <w:lang w:val="nl-NL"/>
              </w:rPr>
            </w:pPr>
            <w:r>
              <w:rPr>
                <w:b/>
                <w:bCs/>
                <w:lang w:val="nl-NL"/>
              </w:rPr>
              <w:t>a) Sự ra đời và thời địa phồn thịnh của khủng long</w:t>
            </w:r>
          </w:p>
          <w:p w:rsidR="00586EFA" w:rsidRDefault="00586EFA" w:rsidP="00705C50">
            <w:pPr>
              <w:spacing w:line="276" w:lineRule="auto"/>
              <w:jc w:val="both"/>
              <w:rPr>
                <w:lang w:val="nl-NL"/>
              </w:rPr>
            </w:pPr>
            <w:r>
              <w:rPr>
                <w:lang w:val="nl-NL"/>
              </w:rPr>
              <w:t xml:space="preserve">- Sự ra đời: Bò sát cổ hình thành cách đây khoảng 280 - 230 triệu năm </w:t>
            </w:r>
          </w:p>
          <w:p w:rsidR="00586EFA" w:rsidRDefault="00586EFA" w:rsidP="00705C50">
            <w:pPr>
              <w:spacing w:line="276" w:lineRule="auto"/>
              <w:jc w:val="both"/>
              <w:rPr>
                <w:lang w:val="nl-NL"/>
              </w:rPr>
            </w:pPr>
            <w:r>
              <w:rPr>
                <w:lang w:val="nl-NL"/>
              </w:rPr>
              <w:t xml:space="preserve">- Thời đại phồn thịnh: </w:t>
            </w:r>
          </w:p>
          <w:p w:rsidR="00586EFA" w:rsidRDefault="00586EFA" w:rsidP="00705C50">
            <w:pPr>
              <w:spacing w:line="276" w:lineRule="auto"/>
              <w:jc w:val="both"/>
              <w:rPr>
                <w:lang w:val="nl-NL"/>
              </w:rPr>
            </w:pPr>
            <w:r>
              <w:rPr>
                <w:lang w:val="nl-NL"/>
              </w:rPr>
              <w:t>+ Do điều kiện sống thuận lợi, chưa có kẻ thù...</w:t>
            </w:r>
          </w:p>
          <w:p w:rsidR="00586EFA" w:rsidRDefault="00586EFA" w:rsidP="00705C50">
            <w:pPr>
              <w:spacing w:line="276" w:lineRule="auto"/>
              <w:jc w:val="both"/>
              <w:rPr>
                <w:lang w:val="nl-NL"/>
              </w:rPr>
            </w:pPr>
            <w:r>
              <w:rPr>
                <w:lang w:val="nl-NL"/>
              </w:rPr>
              <w:t>+ Các loài khủng long rất đa dạng.</w:t>
            </w:r>
          </w:p>
          <w:p w:rsidR="00586EFA" w:rsidRDefault="00586EFA" w:rsidP="00705C50">
            <w:pPr>
              <w:spacing w:line="276" w:lineRule="auto"/>
              <w:jc w:val="both"/>
              <w:rPr>
                <w:b/>
                <w:lang w:val="nl-NL"/>
              </w:rPr>
            </w:pPr>
            <w:r>
              <w:rPr>
                <w:b/>
                <w:lang w:val="nl-NL"/>
              </w:rPr>
              <w:t>2. Sự diệt vong của khủng long</w:t>
            </w:r>
          </w:p>
          <w:p w:rsidR="00586EFA" w:rsidRDefault="00586EFA" w:rsidP="00705C50">
            <w:pPr>
              <w:spacing w:line="276" w:lineRule="auto"/>
              <w:jc w:val="both"/>
              <w:rPr>
                <w:lang w:val="nl-NL"/>
              </w:rPr>
            </w:pPr>
            <w:r>
              <w:rPr>
                <w:lang w:val="nl-NL"/>
              </w:rPr>
              <w:t>- Do cạnh tranh với chim và thú.</w:t>
            </w:r>
          </w:p>
          <w:p w:rsidR="00586EFA" w:rsidRDefault="00586EFA" w:rsidP="00705C50">
            <w:pPr>
              <w:spacing w:line="276" w:lineRule="auto"/>
              <w:jc w:val="both"/>
              <w:rPr>
                <w:lang w:val="nl-NL"/>
              </w:rPr>
            </w:pPr>
            <w:r>
              <w:rPr>
                <w:lang w:val="nl-NL"/>
              </w:rPr>
              <w:t>- Do ảnh hưởng của khí hậu và thiên tai...</w:t>
            </w:r>
          </w:p>
        </w:tc>
      </w:tr>
      <w:tr w:rsidR="00586EFA" w:rsidTr="00705C50">
        <w:trPr>
          <w:trHeight w:val="449"/>
        </w:trPr>
        <w:tc>
          <w:tcPr>
            <w:tcW w:w="9889" w:type="dxa"/>
            <w:gridSpan w:val="10"/>
            <w:vAlign w:val="center"/>
          </w:tcPr>
          <w:p w:rsidR="00586EFA" w:rsidRDefault="00586EFA" w:rsidP="00705C50">
            <w:pPr>
              <w:spacing w:line="276" w:lineRule="auto"/>
              <w:jc w:val="center"/>
              <w:rPr>
                <w:b/>
                <w:bCs/>
                <w:lang w:val="nl-NL"/>
              </w:rPr>
            </w:pPr>
            <w:r>
              <w:rPr>
                <w:b/>
                <w:bCs/>
                <w:lang w:val="nl-NL"/>
              </w:rPr>
              <w:t>3: Đặc điểm chung của bò sát(8’)</w:t>
            </w:r>
          </w:p>
        </w:tc>
      </w:tr>
      <w:tr w:rsidR="00586EFA" w:rsidTr="00705C50">
        <w:tc>
          <w:tcPr>
            <w:tcW w:w="3701"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GV yêu cầu HS thảo luận </w:t>
            </w:r>
          </w:p>
          <w:p w:rsidR="00586EFA" w:rsidRDefault="00586EFA" w:rsidP="00705C50">
            <w:pPr>
              <w:spacing w:line="276" w:lineRule="auto"/>
              <w:jc w:val="both"/>
              <w:rPr>
                <w:lang w:val="nl-NL"/>
              </w:rPr>
            </w:pPr>
            <w:r>
              <w:rPr>
                <w:lang w:val="nl-NL"/>
              </w:rPr>
              <w:t>+ Nêu đặc điểm chung của bò sát về( thành phần loài, Đặc điểm cấu tạo ngoài, trong)</w:t>
            </w:r>
          </w:p>
          <w:p w:rsidR="00586EFA" w:rsidRDefault="00586EFA" w:rsidP="00705C50">
            <w:pPr>
              <w:spacing w:line="276" w:lineRule="auto"/>
              <w:jc w:val="both"/>
              <w:rPr>
                <w:lang w:val="nl-NL"/>
              </w:rPr>
            </w:pPr>
            <w:r>
              <w:rPr>
                <w:lang w:val="nl-NL"/>
              </w:rPr>
              <w:t>- GV chốt lại kiến thức</w:t>
            </w:r>
          </w:p>
          <w:p w:rsidR="00586EFA" w:rsidRDefault="00586EFA" w:rsidP="00705C50">
            <w:pPr>
              <w:spacing w:line="276" w:lineRule="auto"/>
              <w:jc w:val="both"/>
              <w:rPr>
                <w:lang w:val="nl-NL"/>
              </w:rPr>
            </w:pPr>
            <w:r>
              <w:rPr>
                <w:lang w:val="nl-NL"/>
              </w:rPr>
              <w:t>- GV có thể gọi 1-2 HS nhắc lại đặc điểm chung</w:t>
            </w:r>
          </w:p>
        </w:tc>
        <w:tc>
          <w:tcPr>
            <w:tcW w:w="2904"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vận dụng kiến thức lớp bò sát thảo luận rút ra đặc điểm chung</w:t>
            </w:r>
          </w:p>
          <w:p w:rsidR="00586EFA" w:rsidRDefault="00586EFA" w:rsidP="00705C50">
            <w:pPr>
              <w:spacing w:line="276" w:lineRule="auto"/>
              <w:jc w:val="both"/>
              <w:rPr>
                <w:lang w:val="nl-NL"/>
              </w:rPr>
            </w:pPr>
            <w:r>
              <w:rPr>
                <w:lang w:val="nl-NL"/>
              </w:rPr>
              <w:t>- Đại diện nhóm phát biểu các nhóm khác bổ sung</w:t>
            </w:r>
          </w:p>
        </w:tc>
        <w:tc>
          <w:tcPr>
            <w:tcW w:w="3284" w:type="dxa"/>
            <w:gridSpan w:val="4"/>
          </w:tcPr>
          <w:p w:rsidR="00586EFA" w:rsidRDefault="00586EFA" w:rsidP="00705C50">
            <w:pPr>
              <w:spacing w:line="276" w:lineRule="auto"/>
              <w:jc w:val="both"/>
              <w:rPr>
                <w:b/>
                <w:bCs/>
                <w:lang w:val="nl-NL"/>
              </w:rPr>
            </w:pPr>
            <w:r>
              <w:rPr>
                <w:b/>
                <w:bCs/>
                <w:lang w:val="nl-NL"/>
              </w:rPr>
              <w:t>3. Đặc điểm chung của bò sát</w:t>
            </w:r>
          </w:p>
          <w:p w:rsidR="00586EFA" w:rsidRDefault="00586EFA" w:rsidP="00705C50">
            <w:pPr>
              <w:spacing w:line="276" w:lineRule="auto"/>
              <w:jc w:val="both"/>
              <w:rPr>
                <w:lang w:val="nl-NL"/>
              </w:rPr>
            </w:pPr>
            <w:r>
              <w:rPr>
                <w:lang w:val="nl-NL"/>
              </w:rPr>
              <w:t xml:space="preserve">- Bò sát là động vật có xương sống thích nghi hoàn toàn đời sống ở cạn </w:t>
            </w:r>
          </w:p>
          <w:p w:rsidR="00586EFA" w:rsidRDefault="00586EFA" w:rsidP="00705C50">
            <w:pPr>
              <w:spacing w:line="276" w:lineRule="auto"/>
              <w:jc w:val="both"/>
              <w:rPr>
                <w:lang w:val="nl-NL"/>
              </w:rPr>
            </w:pPr>
            <w:r>
              <w:rPr>
                <w:lang w:val="nl-NL"/>
              </w:rPr>
              <w:t xml:space="preserve">+ Da khô có vảy sừng </w:t>
            </w:r>
          </w:p>
          <w:p w:rsidR="00586EFA" w:rsidRDefault="00586EFA" w:rsidP="00705C50">
            <w:pPr>
              <w:spacing w:line="276" w:lineRule="auto"/>
              <w:jc w:val="both"/>
              <w:rPr>
                <w:lang w:val="nl-NL"/>
              </w:rPr>
            </w:pPr>
            <w:r>
              <w:rPr>
                <w:lang w:val="nl-NL"/>
              </w:rPr>
              <w:t>+ Chi yếu có vuốt sắc</w:t>
            </w:r>
          </w:p>
          <w:p w:rsidR="00586EFA" w:rsidRDefault="00586EFA" w:rsidP="00705C50">
            <w:pPr>
              <w:spacing w:line="276" w:lineRule="auto"/>
              <w:jc w:val="both"/>
              <w:rPr>
                <w:lang w:val="nl-NL"/>
              </w:rPr>
            </w:pPr>
            <w:r>
              <w:rPr>
                <w:lang w:val="nl-NL"/>
              </w:rPr>
              <w:t xml:space="preserve">+ Phổi có nhiều vách ngăn </w:t>
            </w:r>
          </w:p>
          <w:p w:rsidR="00586EFA" w:rsidRDefault="00586EFA" w:rsidP="00705C50">
            <w:pPr>
              <w:spacing w:line="276" w:lineRule="auto"/>
              <w:jc w:val="both"/>
              <w:rPr>
                <w:lang w:val="nl-NL"/>
              </w:rPr>
            </w:pPr>
            <w:r>
              <w:rPr>
                <w:lang w:val="nl-NL"/>
              </w:rPr>
              <w:t xml:space="preserve">+ Tim 3 ngăn có vách hụt tâm thất máu pha đi nuôi cơ thể </w:t>
            </w:r>
          </w:p>
          <w:p w:rsidR="00586EFA" w:rsidRDefault="00586EFA" w:rsidP="00705C50">
            <w:pPr>
              <w:spacing w:line="276" w:lineRule="auto"/>
              <w:jc w:val="both"/>
              <w:rPr>
                <w:lang w:val="nl-NL"/>
              </w:rPr>
            </w:pPr>
            <w:r>
              <w:rPr>
                <w:lang w:val="nl-NL"/>
              </w:rPr>
              <w:t xml:space="preserve">+ Thụ tinh trong, trứng có vỏ bao bọc giàu noãn hoàng </w:t>
            </w:r>
          </w:p>
          <w:p w:rsidR="00586EFA" w:rsidRDefault="00586EFA" w:rsidP="00705C50">
            <w:pPr>
              <w:spacing w:line="276" w:lineRule="auto"/>
              <w:jc w:val="both"/>
              <w:rPr>
                <w:lang w:val="nl-NL"/>
              </w:rPr>
            </w:pPr>
            <w:r>
              <w:rPr>
                <w:lang w:val="nl-NL"/>
              </w:rPr>
              <w:t>+ Là động vật biến nhiệt</w:t>
            </w:r>
          </w:p>
        </w:tc>
      </w:tr>
      <w:tr w:rsidR="00586EFA" w:rsidTr="00705C50">
        <w:trPr>
          <w:trHeight w:val="485"/>
        </w:trPr>
        <w:tc>
          <w:tcPr>
            <w:tcW w:w="9889" w:type="dxa"/>
            <w:gridSpan w:val="10"/>
            <w:vAlign w:val="center"/>
          </w:tcPr>
          <w:p w:rsidR="00586EFA" w:rsidRDefault="00586EFA" w:rsidP="00705C50">
            <w:pPr>
              <w:spacing w:line="276" w:lineRule="auto"/>
              <w:jc w:val="center"/>
              <w:rPr>
                <w:b/>
                <w:bCs/>
                <w:lang w:val="nl-NL"/>
              </w:rPr>
            </w:pPr>
            <w:r>
              <w:rPr>
                <w:b/>
                <w:bCs/>
                <w:lang w:val="nl-NL"/>
              </w:rPr>
              <w:t>4: Vai trò của bò sát(7’)</w:t>
            </w:r>
          </w:p>
        </w:tc>
      </w:tr>
      <w:tr w:rsidR="00586EFA" w:rsidTr="00705C50">
        <w:tc>
          <w:tcPr>
            <w:tcW w:w="3367" w:type="dxa"/>
            <w:gridSpan w:val="2"/>
          </w:tcPr>
          <w:p w:rsidR="00586EFA" w:rsidRDefault="00586EFA" w:rsidP="00705C50">
            <w:pPr>
              <w:spacing w:line="276" w:lineRule="auto"/>
              <w:jc w:val="both"/>
              <w:rPr>
                <w:lang w:val="nl-NL"/>
              </w:rPr>
            </w:pPr>
            <w:r>
              <w:rPr>
                <w:lang w:val="nl-NL"/>
              </w:rPr>
              <w:t>- GV yêu càu HS nghiên cứu SGK trả lời câu hỏi :</w:t>
            </w:r>
          </w:p>
          <w:p w:rsidR="00586EFA" w:rsidRDefault="00586EFA" w:rsidP="00705C50">
            <w:pPr>
              <w:spacing w:line="276" w:lineRule="auto"/>
              <w:jc w:val="both"/>
              <w:rPr>
                <w:lang w:val="nl-NL"/>
              </w:rPr>
            </w:pPr>
            <w:r>
              <w:rPr>
                <w:lang w:val="nl-NL"/>
              </w:rPr>
              <w:t>+ Nêu ích lợi và tác hại của bò sát?</w:t>
            </w:r>
          </w:p>
          <w:p w:rsidR="00586EFA" w:rsidRDefault="00586EFA" w:rsidP="00705C50">
            <w:pPr>
              <w:spacing w:line="276" w:lineRule="auto"/>
              <w:jc w:val="both"/>
              <w:rPr>
                <w:lang w:val="nl-NL"/>
              </w:rPr>
            </w:pPr>
            <w:r>
              <w:rPr>
                <w:lang w:val="nl-NL"/>
              </w:rPr>
              <w:lastRenderedPageBreak/>
              <w:t>+ Lấy ví dụ minh họa?</w:t>
            </w:r>
          </w:p>
          <w:p w:rsidR="00586EFA" w:rsidRDefault="00586EFA" w:rsidP="00705C50">
            <w:pPr>
              <w:spacing w:line="276" w:lineRule="auto"/>
              <w:jc w:val="both"/>
              <w:rPr>
                <w:i/>
                <w:lang w:val="nl-NL"/>
              </w:rPr>
            </w:pPr>
            <w:r>
              <w:rPr>
                <w:i/>
                <w:lang w:val="nl-NL"/>
              </w:rPr>
              <w:t>* THGDMT và BĐKH: Cần làm gì để bảo vệ và phát triển các loài bò sát có lợi ?</w:t>
            </w:r>
          </w:p>
        </w:tc>
        <w:tc>
          <w:tcPr>
            <w:tcW w:w="3238" w:type="dxa"/>
            <w:gridSpan w:val="4"/>
          </w:tcPr>
          <w:p w:rsidR="00586EFA" w:rsidRDefault="00586EFA" w:rsidP="00705C50">
            <w:pPr>
              <w:spacing w:line="276" w:lineRule="auto"/>
              <w:jc w:val="both"/>
              <w:rPr>
                <w:lang w:val="nl-NL"/>
              </w:rPr>
            </w:pPr>
            <w:r>
              <w:rPr>
                <w:lang w:val="nl-NL"/>
              </w:rPr>
              <w:lastRenderedPageBreak/>
              <w:t>- HS đọc thông tin tự rút ra vai trò của bò sát</w:t>
            </w:r>
          </w:p>
          <w:p w:rsidR="00586EFA" w:rsidRDefault="00586EFA" w:rsidP="00705C50">
            <w:pPr>
              <w:spacing w:line="276" w:lineRule="auto"/>
              <w:jc w:val="both"/>
              <w:rPr>
                <w:lang w:val="nl-NL"/>
              </w:rPr>
            </w:pPr>
            <w:r>
              <w:rPr>
                <w:lang w:val="nl-NL"/>
              </w:rPr>
              <w:t>- 1 vài HS phát biểu lớp bổ sung.</w:t>
            </w:r>
          </w:p>
          <w:p w:rsidR="00586EFA" w:rsidRDefault="00586EFA" w:rsidP="00705C50">
            <w:pPr>
              <w:spacing w:line="276" w:lineRule="auto"/>
              <w:jc w:val="both"/>
              <w:rPr>
                <w:lang w:val="nl-NL"/>
              </w:rPr>
            </w:pPr>
          </w:p>
          <w:p w:rsidR="00586EFA" w:rsidRDefault="00586EFA" w:rsidP="00705C50">
            <w:pPr>
              <w:spacing w:line="276" w:lineRule="auto"/>
              <w:jc w:val="both"/>
              <w:rPr>
                <w:i/>
                <w:lang w:val="nl-NL"/>
              </w:rPr>
            </w:pPr>
            <w:r>
              <w:rPr>
                <w:i/>
                <w:lang w:val="nl-NL"/>
              </w:rPr>
              <w:t>- Nuôi trồng, nhân giống các loài bò sát có giá trị kinh tế, dược liệu.....</w:t>
            </w:r>
          </w:p>
        </w:tc>
        <w:tc>
          <w:tcPr>
            <w:tcW w:w="3284" w:type="dxa"/>
            <w:gridSpan w:val="4"/>
          </w:tcPr>
          <w:p w:rsidR="00586EFA" w:rsidRDefault="00586EFA" w:rsidP="00705C50">
            <w:pPr>
              <w:spacing w:line="276" w:lineRule="auto"/>
              <w:jc w:val="both"/>
              <w:rPr>
                <w:b/>
                <w:bCs/>
                <w:lang w:val="nl-NL"/>
              </w:rPr>
            </w:pPr>
            <w:r>
              <w:rPr>
                <w:b/>
                <w:bCs/>
                <w:lang w:val="nl-NL"/>
              </w:rPr>
              <w:lastRenderedPageBreak/>
              <w:t>4. Vai trò của bò sát</w:t>
            </w:r>
          </w:p>
          <w:p w:rsidR="00586EFA" w:rsidRDefault="00586EFA" w:rsidP="00705C50">
            <w:pPr>
              <w:spacing w:line="276" w:lineRule="auto"/>
              <w:jc w:val="both"/>
              <w:rPr>
                <w:lang w:val="nl-NL"/>
              </w:rPr>
            </w:pPr>
            <w:r>
              <w:rPr>
                <w:lang w:val="nl-NL"/>
              </w:rPr>
              <w:t>* Lợi ích:</w:t>
            </w:r>
          </w:p>
          <w:p w:rsidR="00586EFA" w:rsidRDefault="00586EFA" w:rsidP="00705C50">
            <w:pPr>
              <w:spacing w:line="276" w:lineRule="auto"/>
              <w:jc w:val="both"/>
              <w:rPr>
                <w:lang w:val="nl-NL"/>
              </w:rPr>
            </w:pPr>
            <w:r>
              <w:rPr>
                <w:lang w:val="nl-NL"/>
              </w:rPr>
              <w:t>- Có ích cho nông nghiệp (diệt sâu bọ, diệt chuột...)</w:t>
            </w:r>
          </w:p>
          <w:p w:rsidR="00586EFA" w:rsidRDefault="00586EFA" w:rsidP="00705C50">
            <w:pPr>
              <w:spacing w:line="276" w:lineRule="auto"/>
              <w:jc w:val="both"/>
              <w:rPr>
                <w:lang w:val="nl-NL"/>
              </w:rPr>
            </w:pPr>
            <w:r>
              <w:rPr>
                <w:lang w:val="nl-NL"/>
              </w:rPr>
              <w:lastRenderedPageBreak/>
              <w:t>- Có giá trị thực phẩm (ba ba, rùa, cá sấu....)</w:t>
            </w:r>
          </w:p>
          <w:p w:rsidR="00586EFA" w:rsidRDefault="00586EFA" w:rsidP="00705C50">
            <w:pPr>
              <w:spacing w:line="276" w:lineRule="auto"/>
              <w:jc w:val="both"/>
              <w:rPr>
                <w:lang w:val="nl-NL"/>
              </w:rPr>
            </w:pPr>
            <w:r>
              <w:rPr>
                <w:lang w:val="nl-NL"/>
              </w:rPr>
              <w:t>- Có giá trị dược phẩm (trăn, rắn, rùa vàng....)</w:t>
            </w:r>
          </w:p>
          <w:p w:rsidR="00586EFA" w:rsidRDefault="00586EFA" w:rsidP="00705C50">
            <w:pPr>
              <w:spacing w:line="276" w:lineRule="auto"/>
              <w:jc w:val="both"/>
              <w:rPr>
                <w:lang w:val="nl-NL"/>
              </w:rPr>
            </w:pPr>
            <w:r>
              <w:rPr>
                <w:lang w:val="nl-NL"/>
              </w:rPr>
              <w:t>- Sản phẩm mĩ nghệ (vảy đồi mồi, da cá sấu...)</w:t>
            </w:r>
          </w:p>
          <w:p w:rsidR="00586EFA" w:rsidRDefault="00586EFA" w:rsidP="00705C50">
            <w:pPr>
              <w:spacing w:line="276" w:lineRule="auto"/>
              <w:jc w:val="both"/>
              <w:rPr>
                <w:lang w:val="nl-NL"/>
              </w:rPr>
            </w:pPr>
            <w:r>
              <w:rPr>
                <w:lang w:val="nl-NL"/>
              </w:rPr>
              <w:t>* Tác hại:</w:t>
            </w:r>
          </w:p>
          <w:p w:rsidR="00586EFA" w:rsidRDefault="00586EFA" w:rsidP="00705C50">
            <w:pPr>
              <w:spacing w:line="276" w:lineRule="auto"/>
              <w:jc w:val="both"/>
              <w:rPr>
                <w:lang w:val="nl-NL"/>
              </w:rPr>
            </w:pPr>
            <w:r>
              <w:rPr>
                <w:lang w:val="nl-NL"/>
              </w:rPr>
              <w:t>- Gây độc cho người và động vật (rắn....)</w:t>
            </w:r>
          </w:p>
        </w:tc>
      </w:tr>
      <w:tr w:rsidR="00586EFA" w:rsidTr="00705C50">
        <w:trPr>
          <w:gridBefore w:val="1"/>
          <w:wBefore w:w="108" w:type="dxa"/>
        </w:trPr>
        <w:tc>
          <w:tcPr>
            <w:tcW w:w="9781" w:type="dxa"/>
            <w:gridSpan w:val="9"/>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9"/>
            <w:vAlign w:val="center"/>
          </w:tcPr>
          <w:p w:rsidR="00586EFA" w:rsidRDefault="00586EFA" w:rsidP="00705C50">
            <w:pPr>
              <w:spacing w:line="276" w:lineRule="auto"/>
              <w:ind w:left="48" w:right="48"/>
              <w:jc w:val="both"/>
            </w:pPr>
            <w:r>
              <w:rPr>
                <w:b/>
                <w:bCs/>
              </w:rPr>
              <w:t>Câu 1. </w:t>
            </w:r>
            <w:r>
              <w:t>Trong các động vật sau, tim của động vật nào có vách hụt ngăn tạm thời tâm thất thành hai nửa?</w:t>
            </w:r>
          </w:p>
          <w:p w:rsidR="00586EFA" w:rsidRDefault="00586EFA" w:rsidP="00705C50">
            <w:pPr>
              <w:spacing w:line="276" w:lineRule="auto"/>
              <w:ind w:left="48" w:right="48"/>
              <w:jc w:val="both"/>
            </w:pPr>
            <w:r>
              <w:t>A. Cá thu.</w:t>
            </w:r>
          </w:p>
          <w:p w:rsidR="00586EFA" w:rsidRDefault="00586EFA" w:rsidP="00705C50">
            <w:pPr>
              <w:spacing w:line="276" w:lineRule="auto"/>
              <w:ind w:left="48" w:right="48"/>
              <w:jc w:val="both"/>
            </w:pPr>
            <w:r>
              <w:t>B. Ếch đồng.</w:t>
            </w:r>
          </w:p>
          <w:p w:rsidR="00586EFA" w:rsidRDefault="00586EFA" w:rsidP="00705C50">
            <w:pPr>
              <w:spacing w:line="276" w:lineRule="auto"/>
              <w:ind w:left="48" w:right="48"/>
              <w:jc w:val="both"/>
            </w:pPr>
            <w:r>
              <w:t>C. Thằn lằn bóng đuôi dài.</w:t>
            </w:r>
          </w:p>
          <w:p w:rsidR="00586EFA" w:rsidRDefault="00586EFA" w:rsidP="00705C50">
            <w:pPr>
              <w:spacing w:line="276" w:lineRule="auto"/>
              <w:ind w:left="48" w:right="48"/>
              <w:jc w:val="both"/>
            </w:pPr>
            <w:r>
              <w:t>D. Chim bồ câu.</w:t>
            </w:r>
          </w:p>
          <w:p w:rsidR="00586EFA" w:rsidRDefault="00586EFA" w:rsidP="00705C50">
            <w:pPr>
              <w:spacing w:line="276" w:lineRule="auto"/>
              <w:ind w:left="48" w:right="48"/>
              <w:jc w:val="both"/>
            </w:pPr>
            <w:r>
              <w:rPr>
                <w:b/>
                <w:bCs/>
              </w:rPr>
              <w:t>Câu 2. </w:t>
            </w:r>
            <w:r>
              <w:t>Đặc điểm nào dưới đây có ở bộ xương thằn lằn?</w:t>
            </w:r>
          </w:p>
          <w:p w:rsidR="00586EFA" w:rsidRDefault="00586EFA" w:rsidP="00705C50">
            <w:pPr>
              <w:spacing w:line="276" w:lineRule="auto"/>
              <w:ind w:left="48" w:right="48"/>
              <w:jc w:val="both"/>
            </w:pPr>
            <w:r>
              <w:t>A. Đốt sống thân mang xương sườn.</w:t>
            </w:r>
          </w:p>
          <w:p w:rsidR="00586EFA" w:rsidRDefault="00586EFA" w:rsidP="00705C50">
            <w:pPr>
              <w:spacing w:line="276" w:lineRule="auto"/>
              <w:ind w:left="48" w:right="48"/>
              <w:jc w:val="both"/>
            </w:pPr>
            <w:r>
              <w:t>B. Đốt sống cổ linh hoạt.</w:t>
            </w:r>
          </w:p>
          <w:p w:rsidR="00586EFA" w:rsidRDefault="00586EFA" w:rsidP="00705C50">
            <w:pPr>
              <w:spacing w:line="276" w:lineRule="auto"/>
              <w:ind w:left="48" w:right="48"/>
              <w:jc w:val="both"/>
            </w:pPr>
            <w:r>
              <w:t>C. Đốt sống đuôi dài.</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3. </w:t>
            </w:r>
            <w:r>
              <w:t>So với phổi của ếch đồng, phổi thằn lằn có điểm nào khác?</w:t>
            </w:r>
          </w:p>
          <w:p w:rsidR="00586EFA" w:rsidRDefault="00586EFA" w:rsidP="00705C50">
            <w:pPr>
              <w:spacing w:line="276" w:lineRule="auto"/>
              <w:ind w:left="48" w:right="48"/>
              <w:jc w:val="both"/>
            </w:pPr>
            <w:r>
              <w:t>A. Có nhiều vách ngăn và nhiều mao mạch bao quanh.</w:t>
            </w:r>
          </w:p>
          <w:p w:rsidR="00586EFA" w:rsidRDefault="00586EFA" w:rsidP="00705C50">
            <w:pPr>
              <w:spacing w:line="276" w:lineRule="auto"/>
              <w:ind w:left="48" w:right="48"/>
              <w:jc w:val="both"/>
            </w:pPr>
            <w:r>
              <w:t>B. Kích thước bé và cấu tạo đơn giản hơn.</w:t>
            </w:r>
          </w:p>
          <w:p w:rsidR="00586EFA" w:rsidRDefault="00586EFA" w:rsidP="00705C50">
            <w:pPr>
              <w:spacing w:line="276" w:lineRule="auto"/>
              <w:ind w:left="48" w:right="48"/>
              <w:jc w:val="both"/>
            </w:pPr>
            <w:r>
              <w:t>C. Gồm ba lá phổi trong đó là giữa phát triển nhất.</w:t>
            </w:r>
          </w:p>
          <w:p w:rsidR="00586EFA" w:rsidRDefault="00586EFA" w:rsidP="00705C50">
            <w:pPr>
              <w:spacing w:line="276" w:lineRule="auto"/>
              <w:ind w:left="48" w:right="48"/>
              <w:jc w:val="both"/>
            </w:pPr>
            <w:r>
              <w:t>D. Thông khí nhờ sự nâng hạ thềm miệng.</w:t>
            </w:r>
          </w:p>
          <w:p w:rsidR="00586EFA" w:rsidRDefault="00586EFA" w:rsidP="00705C50">
            <w:pPr>
              <w:spacing w:line="276" w:lineRule="auto"/>
              <w:ind w:left="48" w:right="48"/>
              <w:jc w:val="both"/>
            </w:pPr>
            <w:r>
              <w:rPr>
                <w:b/>
                <w:bCs/>
              </w:rPr>
              <w:t>Câu 4. </w:t>
            </w:r>
            <w:r>
              <w:t>Phát biểu nào sau đây đúng khi nói về thần kinh và giác quan của thằn lằn?</w:t>
            </w:r>
          </w:p>
          <w:p w:rsidR="00586EFA" w:rsidRDefault="00586EFA" w:rsidP="00705C50">
            <w:pPr>
              <w:spacing w:line="276" w:lineRule="auto"/>
              <w:ind w:left="48" w:right="48"/>
              <w:jc w:val="both"/>
            </w:pPr>
            <w:r>
              <w:t>A. Không có mi mắt.</w:t>
            </w:r>
          </w:p>
          <w:p w:rsidR="00586EFA" w:rsidRDefault="00586EFA" w:rsidP="00705C50">
            <w:pPr>
              <w:spacing w:line="276" w:lineRule="auto"/>
              <w:ind w:left="48" w:right="48"/>
              <w:jc w:val="both"/>
            </w:pPr>
            <w:r>
              <w:t>B. Vành tai lớn, có khả năng cử động.</w:t>
            </w:r>
          </w:p>
          <w:p w:rsidR="00586EFA" w:rsidRDefault="00586EFA" w:rsidP="00705C50">
            <w:pPr>
              <w:spacing w:line="276" w:lineRule="auto"/>
              <w:ind w:left="48" w:right="48"/>
              <w:jc w:val="both"/>
            </w:pPr>
            <w:r>
              <w:t>C. Não trước và tiểu não phát triển.</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5. </w:t>
            </w:r>
            <w:r>
              <w:t>Ống tiêu hoá của thằn lằn bao gồm:</w:t>
            </w:r>
          </w:p>
          <w:p w:rsidR="00586EFA" w:rsidRDefault="00586EFA" w:rsidP="00705C50">
            <w:pPr>
              <w:spacing w:line="276" w:lineRule="auto"/>
              <w:ind w:left="48" w:right="48"/>
              <w:jc w:val="both"/>
            </w:pPr>
            <w:r>
              <w:t>A. miệng, thực quản, dạ dày, ruột non, gan, ruột già, hậu môn.</w:t>
            </w:r>
          </w:p>
          <w:p w:rsidR="00586EFA" w:rsidRDefault="00586EFA" w:rsidP="00705C50">
            <w:pPr>
              <w:spacing w:line="276" w:lineRule="auto"/>
              <w:ind w:left="48" w:right="48"/>
              <w:jc w:val="both"/>
            </w:pPr>
            <w:r>
              <w:t>B. miệng, thực quản, dạ dày, ruột non, ruột già, hậu môn.</w:t>
            </w:r>
          </w:p>
          <w:p w:rsidR="00586EFA" w:rsidRDefault="00586EFA" w:rsidP="00705C50">
            <w:pPr>
              <w:spacing w:line="276" w:lineRule="auto"/>
              <w:ind w:left="48" w:right="48"/>
              <w:jc w:val="both"/>
            </w:pPr>
            <w:r>
              <w:t>C. miệng, thực quản, dạ dày, túi mật, ruột, hậu môn.</w:t>
            </w:r>
          </w:p>
          <w:p w:rsidR="00586EFA" w:rsidRDefault="00586EFA" w:rsidP="00705C50">
            <w:pPr>
              <w:spacing w:line="276" w:lineRule="auto"/>
              <w:ind w:left="48" w:right="48"/>
              <w:jc w:val="both"/>
            </w:pPr>
            <w:r>
              <w:t>D. miệng, thực quản, dạ dày, gan, túi mật, ruột.</w:t>
            </w:r>
          </w:p>
          <w:p w:rsidR="00586EFA" w:rsidRDefault="00586EFA" w:rsidP="00705C50">
            <w:pPr>
              <w:spacing w:line="276" w:lineRule="auto"/>
              <w:ind w:left="48" w:right="48"/>
              <w:jc w:val="both"/>
            </w:pPr>
            <w:r>
              <w:rPr>
                <w:b/>
                <w:bCs/>
              </w:rPr>
              <w:t>Câu 6. </w:t>
            </w:r>
            <w:r>
              <w:t>Đặc điểm nào dưới đâu giúp cơ thể thằn lằn giữ nước?</w:t>
            </w:r>
          </w:p>
          <w:p w:rsidR="00586EFA" w:rsidRDefault="00586EFA" w:rsidP="00705C50">
            <w:pPr>
              <w:spacing w:line="276" w:lineRule="auto"/>
              <w:ind w:left="48" w:right="48"/>
              <w:jc w:val="both"/>
            </w:pPr>
            <w:r>
              <w:t>A. Da có lớp vảy sừng bao bọc.</w:t>
            </w:r>
          </w:p>
          <w:p w:rsidR="00586EFA" w:rsidRDefault="00586EFA" w:rsidP="00705C50">
            <w:pPr>
              <w:spacing w:line="276" w:lineRule="auto"/>
              <w:ind w:left="48" w:right="48"/>
              <w:jc w:val="both"/>
            </w:pPr>
            <w:r>
              <w:t>B. Mắt có tuyến lệ giữ ẩm.</w:t>
            </w:r>
          </w:p>
          <w:p w:rsidR="00586EFA" w:rsidRDefault="00586EFA" w:rsidP="00705C50">
            <w:pPr>
              <w:spacing w:line="276" w:lineRule="auto"/>
              <w:ind w:left="48" w:right="48"/>
              <w:jc w:val="both"/>
            </w:pPr>
            <w:r>
              <w:t>C. Hậu thận và trực tràng có khả năng hấp thụ lại nước.</w:t>
            </w:r>
          </w:p>
          <w:p w:rsidR="00586EFA" w:rsidRDefault="00586EFA" w:rsidP="00705C50">
            <w:pPr>
              <w:spacing w:line="276" w:lineRule="auto"/>
              <w:ind w:left="48" w:right="48"/>
              <w:jc w:val="both"/>
            </w:pPr>
            <w:r>
              <w:t>D. Cả A và C đều đúng.</w:t>
            </w:r>
          </w:p>
          <w:p w:rsidR="00586EFA" w:rsidRDefault="00586EFA" w:rsidP="00705C50">
            <w:pPr>
              <w:spacing w:line="276" w:lineRule="auto"/>
              <w:ind w:left="48" w:right="48"/>
              <w:jc w:val="both"/>
            </w:pPr>
            <w:r>
              <w:rPr>
                <w:b/>
                <w:bCs/>
              </w:rPr>
              <w:t>Câu 7.</w:t>
            </w:r>
            <w:r>
              <w:t> Trong vòng tuần hoàn của thằn lằn, máu ở đâu là máu đỏ tươi?</w:t>
            </w:r>
          </w:p>
          <w:p w:rsidR="00586EFA" w:rsidRDefault="00586EFA" w:rsidP="00705C50">
            <w:pPr>
              <w:spacing w:line="276" w:lineRule="auto"/>
              <w:ind w:left="48" w:right="48"/>
              <w:jc w:val="both"/>
            </w:pPr>
            <w:r>
              <w:lastRenderedPageBreak/>
              <w:t>A. Động mạch chủ.</w:t>
            </w:r>
          </w:p>
          <w:p w:rsidR="00586EFA" w:rsidRDefault="00586EFA" w:rsidP="00705C50">
            <w:pPr>
              <w:spacing w:line="276" w:lineRule="auto"/>
              <w:ind w:left="48" w:right="48"/>
              <w:jc w:val="both"/>
            </w:pPr>
            <w:r>
              <w:t>B. Động mạch phổi.</w:t>
            </w:r>
          </w:p>
          <w:p w:rsidR="00586EFA" w:rsidRDefault="00586EFA" w:rsidP="00705C50">
            <w:pPr>
              <w:spacing w:line="276" w:lineRule="auto"/>
              <w:ind w:left="48" w:right="48"/>
              <w:jc w:val="both"/>
            </w:pPr>
            <w:r>
              <w:t>C. Tĩnh mạch chủ.</w:t>
            </w:r>
          </w:p>
          <w:p w:rsidR="00586EFA" w:rsidRDefault="00586EFA" w:rsidP="00705C50">
            <w:pPr>
              <w:spacing w:line="276" w:lineRule="auto"/>
              <w:ind w:left="48" w:right="48"/>
              <w:jc w:val="both"/>
            </w:pPr>
            <w:r>
              <w:t>D. Tĩnh mạch phổi.</w:t>
            </w:r>
          </w:p>
          <w:p w:rsidR="00586EFA" w:rsidRDefault="00586EFA" w:rsidP="00705C50">
            <w:pPr>
              <w:spacing w:line="276" w:lineRule="auto"/>
              <w:ind w:left="48" w:right="48"/>
              <w:jc w:val="both"/>
            </w:pPr>
            <w:r>
              <w:rPr>
                <w:b/>
                <w:bCs/>
              </w:rPr>
              <w:t>Câu 8.</w:t>
            </w:r>
            <w:r>
              <w:t> Phát biểu nào sau đây đúng khi nói về hô hấp của thằn lằn?</w:t>
            </w:r>
          </w:p>
          <w:p w:rsidR="00586EFA" w:rsidRDefault="00586EFA" w:rsidP="00705C50">
            <w:pPr>
              <w:spacing w:line="276" w:lineRule="auto"/>
              <w:ind w:left="48" w:right="48"/>
              <w:jc w:val="both"/>
            </w:pPr>
            <w:r>
              <w:t>A. Sự thông khí ở phổi là nhờ sự co dãn của cơ Delta.</w:t>
            </w:r>
          </w:p>
          <w:p w:rsidR="00586EFA" w:rsidRDefault="00586EFA" w:rsidP="00705C50">
            <w:pPr>
              <w:spacing w:line="276" w:lineRule="auto"/>
              <w:ind w:left="48" w:right="48"/>
              <w:jc w:val="both"/>
            </w:pPr>
            <w:r>
              <w:t>B. Phổi là cơ quan hô hấp duy nhất.</w:t>
            </w:r>
          </w:p>
          <w:p w:rsidR="00586EFA" w:rsidRDefault="00586EFA" w:rsidP="00705C50">
            <w:pPr>
              <w:spacing w:line="276" w:lineRule="auto"/>
              <w:ind w:left="48" w:right="48"/>
              <w:jc w:val="both"/>
            </w:pPr>
            <w:r>
              <w:t>C. Phổi thằn lằn có cấu tạo đơn giản hơn phổi ếch.</w:t>
            </w:r>
          </w:p>
          <w:p w:rsidR="00586EFA" w:rsidRDefault="00586EFA" w:rsidP="00705C50">
            <w:pPr>
              <w:spacing w:line="276" w:lineRule="auto"/>
              <w:ind w:left="48" w:right="48"/>
              <w:jc w:val="both"/>
            </w:pPr>
            <w:r>
              <w:t>D. Sự thông khí ở phổi nhờ sự nâng hạ của thềm miệng.</w:t>
            </w:r>
          </w:p>
          <w:p w:rsidR="00586EFA" w:rsidRDefault="00586EFA" w:rsidP="00705C50">
            <w:pPr>
              <w:spacing w:line="276" w:lineRule="auto"/>
              <w:ind w:left="48" w:right="48"/>
              <w:jc w:val="both"/>
            </w:pPr>
            <w:r>
              <w:rPr>
                <w:b/>
                <w:bCs/>
              </w:rPr>
              <w:t>Câu 9.</w:t>
            </w:r>
            <w:r>
              <w:t> Phát biểu nào dưới đây về hệ bài tiết của thằn lằn là sai?</w:t>
            </w:r>
          </w:p>
          <w:p w:rsidR="00586EFA" w:rsidRDefault="00586EFA" w:rsidP="00705C50">
            <w:pPr>
              <w:spacing w:line="276" w:lineRule="auto"/>
              <w:ind w:left="48" w:right="48"/>
              <w:jc w:val="both"/>
            </w:pPr>
            <w:r>
              <w:t>A. Thận có khả năng hấp thụ lại nước.</w:t>
            </w:r>
          </w:p>
          <w:p w:rsidR="00586EFA" w:rsidRDefault="00586EFA" w:rsidP="00705C50">
            <w:pPr>
              <w:spacing w:line="276" w:lineRule="auto"/>
              <w:ind w:left="48" w:right="48"/>
              <w:jc w:val="both"/>
            </w:pPr>
            <w:r>
              <w:t>B. Hệ bài tiết tạo ra nước tiểu đặc.</w:t>
            </w:r>
          </w:p>
          <w:p w:rsidR="00586EFA" w:rsidRDefault="00586EFA" w:rsidP="00705C50">
            <w:pPr>
              <w:spacing w:line="276" w:lineRule="auto"/>
              <w:ind w:left="48" w:right="48"/>
              <w:jc w:val="both"/>
            </w:pPr>
            <w:r>
              <w:t>C. Có thận giữa.</w:t>
            </w:r>
          </w:p>
          <w:p w:rsidR="00586EFA" w:rsidRDefault="00586EFA" w:rsidP="00705C50">
            <w:pPr>
              <w:spacing w:line="276" w:lineRule="auto"/>
              <w:ind w:left="48" w:right="48"/>
              <w:jc w:val="both"/>
            </w:pPr>
            <w:r>
              <w:t>D. Nước tiểu là axit uric đặc, có màu trắng.</w:t>
            </w:r>
          </w:p>
          <w:p w:rsidR="00586EFA" w:rsidRDefault="00586EFA" w:rsidP="00705C50">
            <w:pPr>
              <w:spacing w:line="276" w:lineRule="auto"/>
              <w:ind w:left="48" w:right="48"/>
              <w:jc w:val="both"/>
            </w:pPr>
            <w:r>
              <w:rPr>
                <w:b/>
                <w:bCs/>
              </w:rPr>
              <w:t>Câu 10.</w:t>
            </w:r>
            <w:r>
              <w:t> Trong những bộ phận sau ở thằn lằn bóng đuôi dài, có bao nhiêu bộ phận có khả năng hấp thụ lại nước?</w:t>
            </w:r>
          </w:p>
          <w:p w:rsidR="00586EFA" w:rsidRDefault="00586EFA" w:rsidP="00705C50">
            <w:pPr>
              <w:spacing w:line="276" w:lineRule="auto"/>
              <w:ind w:left="48" w:right="48"/>
              <w:jc w:val="both"/>
            </w:pPr>
            <w:r>
              <w:t>      1. Hậu thận.</w:t>
            </w:r>
          </w:p>
          <w:p w:rsidR="00586EFA" w:rsidRDefault="00586EFA" w:rsidP="00705C50">
            <w:pPr>
              <w:spacing w:line="276" w:lineRule="auto"/>
              <w:ind w:left="48" w:right="48"/>
              <w:jc w:val="both"/>
            </w:pPr>
            <w:r>
              <w:t>      2. Trực tràng.</w:t>
            </w:r>
          </w:p>
          <w:p w:rsidR="00586EFA" w:rsidRDefault="00586EFA" w:rsidP="00705C50">
            <w:pPr>
              <w:spacing w:line="276" w:lineRule="auto"/>
              <w:ind w:left="48" w:right="48"/>
              <w:jc w:val="both"/>
            </w:pPr>
            <w:r>
              <w:t>      3. Dạ dày.</w:t>
            </w:r>
          </w:p>
          <w:p w:rsidR="00586EFA" w:rsidRDefault="00586EFA" w:rsidP="00705C50">
            <w:pPr>
              <w:spacing w:line="276" w:lineRule="auto"/>
              <w:ind w:left="48" w:right="48"/>
              <w:jc w:val="both"/>
              <w:rPr>
                <w:lang w:val="fr-FR"/>
              </w:rPr>
            </w:pPr>
            <w:r>
              <w:t>      </w:t>
            </w:r>
            <w:r>
              <w:rPr>
                <w:lang w:val="fr-FR"/>
              </w:rPr>
              <w:t>4. Phổi.</w:t>
            </w:r>
          </w:p>
          <w:p w:rsidR="00586EFA" w:rsidRDefault="00586EFA" w:rsidP="00705C50">
            <w:pPr>
              <w:spacing w:line="276" w:lineRule="auto"/>
              <w:ind w:left="48" w:right="48"/>
              <w:jc w:val="both"/>
              <w:rPr>
                <w:lang w:val="fr-FR"/>
              </w:rPr>
            </w:pPr>
            <w:r>
              <w:rPr>
                <w:lang w:val="fr-FR"/>
              </w:rPr>
              <w:t>Số ý đúng là</w:t>
            </w:r>
          </w:p>
          <w:p w:rsidR="00586EFA" w:rsidRDefault="00586EFA" w:rsidP="00705C50">
            <w:pPr>
              <w:spacing w:line="276" w:lineRule="auto"/>
              <w:ind w:left="48" w:right="48"/>
              <w:jc w:val="both"/>
            </w:pPr>
            <w:r>
              <w:rPr>
                <w:lang w:val="fr-FR"/>
              </w:rPr>
              <w:t>A. 1            B. 2.            </w:t>
            </w:r>
            <w:r>
              <w:t>C. 3.            D. 4</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133"/>
              <w:gridCol w:w="1097"/>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w:t>
            </w:r>
            <w:r>
              <w:rPr>
                <w:lang w:val="en-CA"/>
              </w:rPr>
              <w:lastRenderedPageBreak/>
              <w:t xml:space="preserve">ghi chép lại câu trả lời vào vở bài tập </w:t>
            </w:r>
          </w:p>
          <w:p w:rsidR="00586EFA" w:rsidRDefault="00586EFA" w:rsidP="00705C50">
            <w:pPr>
              <w:spacing w:line="276" w:lineRule="auto"/>
              <w:rPr>
                <w:shd w:val="clear" w:color="auto" w:fill="FFFFFF"/>
              </w:rPr>
            </w:pPr>
            <w:r>
              <w:rPr>
                <w:shd w:val="clear" w:color="auto" w:fill="FFFFFF"/>
              </w:rPr>
              <w:t>a.Giải thích tại sao khủng long bị tiêu diệt còn những bò sát cỡ nhỏ trong những điều kiện ấy lại vẫn tồn tại và sống sót cho đến ngày nay.</w:t>
            </w:r>
          </w:p>
          <w:p w:rsidR="00586EFA" w:rsidRDefault="00586EFA" w:rsidP="00705C50">
            <w:pPr>
              <w:spacing w:line="276" w:lineRule="auto"/>
              <w:rPr>
                <w:lang w:val="pt-BR"/>
              </w:rPr>
            </w:pPr>
            <w:r>
              <w:rPr>
                <w:shd w:val="clear" w:color="auto" w:fill="FFFFFF"/>
              </w:rPr>
              <w:t>b. Nêu môi trường sống của từng đại diện của ba bộ bò sát thường gặp</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a.   - Do sự thay đổi đột ngột về thời tiết từ nóng sang lạnh, làm cạn kiệt nguồn thức ăn, khủng long kích thước to nên </w:t>
            </w:r>
            <w:r>
              <w:rPr>
                <w:sz w:val="28"/>
                <w:szCs w:val="28"/>
              </w:rPr>
              <w:lastRenderedPageBreak/>
              <w:t>không có chỗ ẩn náu và bị tuyệt chủng.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Những loài động vật kích thước nhỏ cần lượng thức ăn nhỏ và dễ dàng ẩn náu tránh rét nên không bị chết.</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9"/>
            <w:vAlign w:val="center"/>
          </w:tcPr>
          <w:p w:rsidR="00586EFA" w:rsidRDefault="00586EFA" w:rsidP="00705C50">
            <w:pPr>
              <w:spacing w:line="276" w:lineRule="auto"/>
              <w:ind w:left="48" w:right="48"/>
              <w:jc w:val="both"/>
            </w:pPr>
            <w:r>
              <w:lastRenderedPageBreak/>
              <w:t>Sưu tầm hình ảnh một số loài khủng long</w:t>
            </w:r>
          </w:p>
          <w:p w:rsidR="00586EFA" w:rsidRDefault="00586EFA" w:rsidP="00705C50">
            <w:pPr>
              <w:spacing w:line="276" w:lineRule="auto"/>
              <w:jc w:val="center"/>
              <w:rPr>
                <w:b/>
              </w:rPr>
            </w:pPr>
            <w:r>
              <w:rPr>
                <w:noProof/>
              </w:rPr>
              <w:lastRenderedPageBreak/>
              <w:drawing>
                <wp:inline distT="0" distB="0" distL="0" distR="0">
                  <wp:extent cx="5991225" cy="5791200"/>
                  <wp:effectExtent l="0" t="0" r="9525" b="0"/>
                  <wp:docPr id="9" name="Picture 9" descr="Lý thuyết, Trắc nghiệm Sinh học 7 Bài 40: Đa dạng và đặc điểm chung của lớp bò sá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Trắc nghiệm Sinh học 7 Bài 40: Đa dạng và đặc điểm chung của lớp bò sát | Lý thuyết và trắc nghiệm Sinh học 7 chọn lọc có đáp á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5791200"/>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ind w:firstLine="360"/>
        <w:rPr>
          <w:lang w:val="nl-NL"/>
        </w:rPr>
      </w:pPr>
      <w:r>
        <w:rPr>
          <w:lang w:val="nl-NL"/>
        </w:rPr>
        <w:t>- Học bài trả lời câu hỏi 1,2 SGK</w:t>
      </w:r>
    </w:p>
    <w:p w:rsidR="00586EFA" w:rsidRDefault="00586EFA" w:rsidP="00586EFA">
      <w:pPr>
        <w:spacing w:line="276" w:lineRule="auto"/>
        <w:ind w:firstLine="360"/>
        <w:rPr>
          <w:lang w:val="pt-BR"/>
        </w:rPr>
      </w:pPr>
      <w:r>
        <w:rPr>
          <w:lang w:val="pt-BR"/>
        </w:rPr>
        <w:t>- Đọc mục “ Em có biết”</w:t>
      </w:r>
    </w:p>
    <w:p w:rsidR="00586EFA" w:rsidRDefault="00586EFA" w:rsidP="00586EFA">
      <w:pPr>
        <w:spacing w:line="276" w:lineRule="auto"/>
        <w:ind w:firstLine="360"/>
        <w:rPr>
          <w:lang w:val="pt-BR"/>
        </w:rPr>
      </w:pPr>
      <w:r>
        <w:rPr>
          <w:lang w:val="pt-BR"/>
        </w:rPr>
        <w:t>- Tìm hiểu đời sống của chim bồ câu</w:t>
      </w:r>
    </w:p>
    <w:p w:rsidR="00586EFA" w:rsidRDefault="00586EFA" w:rsidP="00586EFA">
      <w:pPr>
        <w:spacing w:line="276" w:lineRule="auto"/>
        <w:ind w:firstLine="360"/>
        <w:rPr>
          <w:lang w:val="pt-BR"/>
        </w:rPr>
      </w:pPr>
      <w:r>
        <w:rPr>
          <w:lang w:val="pt-BR"/>
        </w:rPr>
        <w:t xml:space="preserve">- Kẻ bảng 1,2 bài 41vào vở. </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lang w:val="pt-BR"/>
        </w:rPr>
      </w:pPr>
    </w:p>
    <w:p w:rsidR="00586EFA" w:rsidRDefault="00586EFA" w:rsidP="00586EFA">
      <w:pPr>
        <w:spacing w:line="276" w:lineRule="auto"/>
        <w:jc w:val="center"/>
        <w:rPr>
          <w:lang w:val="pt-BR"/>
        </w:rPr>
      </w:pPr>
      <w:r>
        <w:rPr>
          <w:lang w:val="pt-BR"/>
        </w:rPr>
        <w:t>.................o0o.................</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43</w:t>
      </w:r>
    </w:p>
    <w:p w:rsidR="00586EFA" w:rsidRDefault="00586EFA" w:rsidP="00586EFA">
      <w:pPr>
        <w:spacing w:line="276" w:lineRule="auto"/>
        <w:jc w:val="center"/>
        <w:rPr>
          <w:b/>
          <w:lang w:val="pt-BR"/>
        </w:rPr>
      </w:pPr>
      <w:r>
        <w:rPr>
          <w:b/>
          <w:lang w:val="pt-BR"/>
        </w:rPr>
        <w:t>Bài 41.       CHIM BỒ CÂU</w:t>
      </w:r>
    </w:p>
    <w:p w:rsidR="00586EFA" w:rsidRDefault="00586EFA" w:rsidP="00586EFA">
      <w:pPr>
        <w:spacing w:line="276" w:lineRule="auto"/>
        <w:jc w:val="both"/>
        <w:rPr>
          <w:b/>
          <w:bCs/>
          <w:lang w:val="pt-BR"/>
        </w:rPr>
      </w:pPr>
      <w:r>
        <w:rPr>
          <w:b/>
          <w:bCs/>
          <w:lang w:val="pt-BR"/>
        </w:rPr>
        <w:t xml:space="preserve">I. MỤC TIÊU </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xml:space="preserve">- HS trình bày được đặc điểm đời sống, cấu tạo ngoài của chim bồ câu. </w:t>
      </w:r>
    </w:p>
    <w:p w:rsidR="00586EFA" w:rsidRDefault="00586EFA" w:rsidP="00586EFA">
      <w:pPr>
        <w:spacing w:line="276" w:lineRule="auto"/>
        <w:ind w:firstLine="280"/>
        <w:jc w:val="both"/>
        <w:rPr>
          <w:lang w:val="pt-BR"/>
        </w:rPr>
      </w:pPr>
      <w:r>
        <w:rPr>
          <w:lang w:val="pt-BR"/>
        </w:rPr>
        <w:t>- Giải thích được các đặc điểm cấu tạo ngoài của chim bồ câu thích nghi với đời sống bay lượn.</w:t>
      </w:r>
    </w:p>
    <w:p w:rsidR="00586EFA" w:rsidRDefault="00586EFA" w:rsidP="00586EFA">
      <w:pPr>
        <w:spacing w:line="276" w:lineRule="auto"/>
        <w:ind w:firstLine="280"/>
        <w:jc w:val="both"/>
        <w:rPr>
          <w:lang w:val="pt-BR"/>
        </w:rPr>
      </w:pPr>
      <w:r>
        <w:rPr>
          <w:lang w:val="pt-BR"/>
        </w:rPr>
        <w:t>- Phân biệt được kiểu bay vỗ cánh và kiểu bay lượn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xml:space="preserve">- Tranh cấu tạo ngoài của chim bồ câu </w:t>
      </w:r>
    </w:p>
    <w:p w:rsidR="00586EFA" w:rsidRDefault="00586EFA" w:rsidP="00586EFA">
      <w:pPr>
        <w:spacing w:line="276" w:lineRule="auto"/>
        <w:ind w:firstLine="280"/>
        <w:jc w:val="both"/>
        <w:rPr>
          <w:lang w:val="pt-BR"/>
        </w:rPr>
      </w:pPr>
      <w:r>
        <w:rPr>
          <w:lang w:val="pt-BR"/>
        </w:rPr>
        <w:t>- Bảng phụ ghi nội dung bảng 1,2 tr135-136 SGK</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xml:space="preserve">- Kẻ bảng 1,2 vào vở bài tập </w:t>
      </w:r>
    </w:p>
    <w:p w:rsidR="00586EFA" w:rsidRDefault="00586EFA" w:rsidP="00586EFA">
      <w:pPr>
        <w:spacing w:line="276" w:lineRule="auto"/>
        <w:jc w:val="both"/>
        <w:rPr>
          <w:b/>
          <w:bCs/>
          <w:lang w:val="da-DK"/>
        </w:rPr>
      </w:pPr>
      <w:r>
        <w:rPr>
          <w:b/>
          <w:spacing w:val="2"/>
          <w:position w:val="-2"/>
          <w:lang w:val="da-DK"/>
        </w:rPr>
        <w:t xml:space="preserve">III. </w:t>
      </w:r>
      <w:r>
        <w:rPr>
          <w:b/>
          <w:bCs/>
          <w:lang w:val="da-DK"/>
        </w:rPr>
        <w:t>TIẾN TRÌNH DẠY HỌC</w:t>
      </w:r>
    </w:p>
    <w:p w:rsidR="00586EFA" w:rsidRDefault="00586EFA" w:rsidP="00586EFA">
      <w:pPr>
        <w:spacing w:line="276" w:lineRule="auto"/>
        <w:jc w:val="both"/>
        <w:rPr>
          <w:b/>
          <w:bCs/>
          <w:lang w:val="it-IT"/>
        </w:rPr>
      </w:pPr>
      <w:r>
        <w:rPr>
          <w:b/>
          <w:bCs/>
          <w:lang w:val="it-IT"/>
        </w:rPr>
        <w:t>1. Kiểm tra bài cũ.(4’)</w:t>
      </w:r>
    </w:p>
    <w:p w:rsidR="00586EFA" w:rsidRDefault="00586EFA" w:rsidP="00586EFA">
      <w:pPr>
        <w:spacing w:line="276" w:lineRule="auto"/>
        <w:ind w:firstLine="280"/>
        <w:jc w:val="both"/>
        <w:rPr>
          <w:lang w:val="pt-BR"/>
        </w:rPr>
      </w:pPr>
      <w:r>
        <w:rPr>
          <w:lang w:val="pt-BR"/>
        </w:rPr>
        <w:t>- Nêu đặc điểm chung và vai trò của lớp Bò sát?</w:t>
      </w:r>
    </w:p>
    <w:p w:rsidR="00586EFA" w:rsidRDefault="00586EFA" w:rsidP="00586EFA">
      <w:pPr>
        <w:spacing w:line="276" w:lineRule="auto"/>
        <w:jc w:val="both"/>
        <w:rPr>
          <w:b/>
          <w:bCs/>
          <w:lang w:val="nl-NL"/>
        </w:rPr>
      </w:pPr>
      <w:r>
        <w:rPr>
          <w:b/>
          <w:bCs/>
          <w:lang w:val="nl-NL"/>
        </w:rPr>
        <w:t>2. Bài mới:</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75"/>
        <w:gridCol w:w="2354"/>
        <w:gridCol w:w="106"/>
        <w:gridCol w:w="357"/>
        <w:gridCol w:w="327"/>
        <w:gridCol w:w="2771"/>
        <w:gridCol w:w="59"/>
      </w:tblGrid>
      <w:tr w:rsidR="00586EFA" w:rsidTr="00705C50">
        <w:trPr>
          <w:gridAfter w:val="1"/>
          <w:wAfter w:w="59" w:type="dxa"/>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5"/>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gridAfter w:val="1"/>
          <w:wAfter w:w="59" w:type="dxa"/>
          <w:trHeight w:val="2645"/>
        </w:trPr>
        <w:tc>
          <w:tcPr>
            <w:tcW w:w="9889" w:type="dxa"/>
            <w:gridSpan w:val="9"/>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rPr>
                <w:lang w:val="vi-VN"/>
              </w:rPr>
            </w:pPr>
          </w:p>
        </w:tc>
      </w:tr>
      <w:tr w:rsidR="00586EFA" w:rsidTr="00705C50">
        <w:trPr>
          <w:gridAfter w:val="1"/>
          <w:wAfter w:w="59" w:type="dxa"/>
          <w:trHeight w:val="274"/>
        </w:trPr>
        <w:tc>
          <w:tcPr>
            <w:tcW w:w="9889" w:type="dxa"/>
            <w:gridSpan w:val="9"/>
          </w:tcPr>
          <w:p w:rsidR="00586EFA" w:rsidRDefault="00586EFA" w:rsidP="00705C50">
            <w:pPr>
              <w:spacing w:line="276" w:lineRule="auto"/>
              <w:jc w:val="both"/>
              <w:rPr>
                <w:b/>
                <w:iCs/>
                <w:lang w:val="pt-BR"/>
              </w:rPr>
            </w:pPr>
            <w:r>
              <w:rPr>
                <w:lang w:val="pt-BR"/>
              </w:rPr>
              <w:lastRenderedPageBreak/>
              <w:t>Tiết trước chúng ta đã nghiên cứu về lớp Bò Sát- Động vật thích nghi hoàn toàn với đời sống trên cạn. Tiết này chúng ta chuyển sang  nghiên cứu một lớp động vật thích nghi với đời sống bay lượn dạy lớpChim. Vậy lớp chim có đặc điểm cấu tạo như thế nào giúp chúng thích nghi được. Nghiên cứu một đại diện- Chim bồ câu.</w:t>
            </w:r>
          </w:p>
        </w:tc>
      </w:tr>
      <w:tr w:rsidR="00586EFA" w:rsidTr="00705C50">
        <w:trPr>
          <w:gridAfter w:val="1"/>
          <w:wAfter w:w="59" w:type="dxa"/>
          <w:trHeight w:val="146"/>
        </w:trPr>
        <w:tc>
          <w:tcPr>
            <w:tcW w:w="9889" w:type="dxa"/>
            <w:gridSpan w:val="9"/>
            <w:vAlign w:val="center"/>
          </w:tcPr>
          <w:p w:rsidR="00586EFA" w:rsidRDefault="00586EFA" w:rsidP="00705C50">
            <w:pPr>
              <w:jc w:val="center"/>
              <w:rPr>
                <w:b/>
                <w:lang w:val="nl-NL"/>
              </w:rPr>
            </w:pPr>
            <w:r>
              <w:rPr>
                <w:b/>
                <w:lang w:val="nl-NL"/>
              </w:rPr>
              <w:t>HOẠT ĐỘNG 2:  Tìm hiểu kiến thức mới</w:t>
            </w:r>
          </w:p>
          <w:p w:rsidR="00586EFA" w:rsidRDefault="00586EFA" w:rsidP="00705C50">
            <w:pPr>
              <w:spacing w:line="276" w:lineRule="auto"/>
              <w:ind w:firstLine="280"/>
              <w:jc w:val="both"/>
              <w:rPr>
                <w:rFonts w:eastAsia="Calibri"/>
                <w:lang w:val="nl-NL"/>
              </w:rPr>
            </w:pPr>
            <w:r>
              <w:rPr>
                <w:rFonts w:eastAsia="Calibri"/>
                <w:b/>
                <w:lang w:val="nl-NL"/>
              </w:rPr>
              <w:t>a. Mục tiêu:</w:t>
            </w:r>
            <w:r>
              <w:rPr>
                <w:rFonts w:eastAsia="Calibri"/>
                <w:lang w:val="nl-NL"/>
              </w:rPr>
              <w:t xml:space="preserve"> </w:t>
            </w:r>
          </w:p>
          <w:p w:rsidR="00586EFA" w:rsidRDefault="00586EFA" w:rsidP="00705C50">
            <w:pPr>
              <w:spacing w:line="276" w:lineRule="auto"/>
              <w:ind w:firstLine="280"/>
              <w:jc w:val="both"/>
              <w:rPr>
                <w:lang w:val="pt-BR"/>
              </w:rPr>
            </w:pPr>
            <w:r>
              <w:rPr>
                <w:lang w:val="pt-BR"/>
              </w:rPr>
              <w:t xml:space="preserve">- HS trình bày được đặc điểm đời sống, cấu tạo ngoài của chim bồ câu. </w:t>
            </w:r>
          </w:p>
          <w:p w:rsidR="00586EFA" w:rsidRDefault="00586EFA" w:rsidP="00705C50">
            <w:pPr>
              <w:spacing w:line="276" w:lineRule="auto"/>
              <w:ind w:firstLine="280"/>
              <w:jc w:val="both"/>
              <w:rPr>
                <w:lang w:val="pt-BR"/>
              </w:rPr>
            </w:pPr>
            <w:r>
              <w:rPr>
                <w:lang w:val="pt-BR"/>
              </w:rPr>
              <w:t>- Giải thích được các đặc điểm cấu tạo ngoài của chim bồ câu thích nghi với đời sống bay lượn.</w:t>
            </w:r>
          </w:p>
          <w:p w:rsidR="00586EFA" w:rsidRDefault="00586EFA" w:rsidP="00705C50">
            <w:pPr>
              <w:spacing w:line="276" w:lineRule="auto"/>
              <w:ind w:firstLine="280"/>
              <w:jc w:val="both"/>
              <w:rPr>
                <w:lang w:val="pt-BR"/>
              </w:rPr>
            </w:pPr>
            <w:r>
              <w:rPr>
                <w:lang w:val="pt-BR"/>
              </w:rPr>
              <w:t>- Phân biệt được kiểu bay vỗ cánh và kiểu bay lượn</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480"/>
        </w:trPr>
        <w:tc>
          <w:tcPr>
            <w:tcW w:w="9840" w:type="dxa"/>
            <w:gridSpan w:val="9"/>
            <w:vAlign w:val="center"/>
          </w:tcPr>
          <w:p w:rsidR="00586EFA" w:rsidRDefault="00586EFA" w:rsidP="00705C50">
            <w:pPr>
              <w:spacing w:line="276" w:lineRule="auto"/>
              <w:jc w:val="center"/>
              <w:rPr>
                <w:b/>
                <w:bCs/>
                <w:lang w:val="nl-NL"/>
              </w:rPr>
            </w:pPr>
            <w:r>
              <w:rPr>
                <w:b/>
                <w:bCs/>
                <w:lang w:val="nl-NL"/>
              </w:rPr>
              <w:t>1: Đời sống của chim bồ câu. (15’)</w:t>
            </w:r>
          </w:p>
        </w:tc>
      </w:tr>
      <w:tr w:rsidR="00586EFA" w:rsidTr="00705C50">
        <w:trPr>
          <w:gridBefore w:val="1"/>
          <w:wBefore w:w="108" w:type="dxa"/>
          <w:trHeight w:val="994"/>
        </w:trPr>
        <w:tc>
          <w:tcPr>
            <w:tcW w:w="3866" w:type="dxa"/>
            <w:gridSpan w:val="3"/>
          </w:tcPr>
          <w:p w:rsidR="00586EFA" w:rsidRDefault="00586EFA" w:rsidP="00705C50">
            <w:pPr>
              <w:spacing w:line="276" w:lineRule="auto"/>
              <w:jc w:val="both"/>
              <w:rPr>
                <w:lang w:val="nl-NL"/>
              </w:rPr>
            </w:pPr>
            <w:r>
              <w:rPr>
                <w:lang w:val="nl-NL"/>
              </w:rPr>
              <w:t>- GV cho HS thảo luận :</w:t>
            </w:r>
          </w:p>
          <w:p w:rsidR="00586EFA" w:rsidRDefault="00586EFA" w:rsidP="00705C50">
            <w:pPr>
              <w:spacing w:line="276" w:lineRule="auto"/>
              <w:jc w:val="both"/>
              <w:rPr>
                <w:lang w:val="nl-NL"/>
              </w:rPr>
            </w:pPr>
            <w:r>
              <w:rPr>
                <w:lang w:val="nl-NL"/>
              </w:rPr>
              <w:t>+ Cho biết tổ tiên của chim bồ câu nhà?</w:t>
            </w:r>
          </w:p>
          <w:p w:rsidR="00586EFA" w:rsidRDefault="00586EFA" w:rsidP="00705C50">
            <w:pPr>
              <w:spacing w:line="276" w:lineRule="auto"/>
              <w:jc w:val="both"/>
              <w:rPr>
                <w:lang w:val="nl-NL"/>
              </w:rPr>
            </w:pPr>
            <w:r>
              <w:rPr>
                <w:lang w:val="nl-NL"/>
              </w:rPr>
              <w:t>+ Đặc điểm đời sống của chim bồ câu?</w:t>
            </w:r>
          </w:p>
          <w:p w:rsidR="00586EFA" w:rsidRDefault="00586EFA" w:rsidP="00705C50">
            <w:pPr>
              <w:spacing w:line="276" w:lineRule="auto"/>
              <w:jc w:val="both"/>
              <w:rPr>
                <w:lang w:val="nl-NL"/>
              </w:rPr>
            </w:pPr>
            <w:r>
              <w:rPr>
                <w:lang w:val="nl-NL"/>
              </w:rPr>
              <w:t xml:space="preserve">- GV cho HS tiếp tục thảo luận </w:t>
            </w:r>
          </w:p>
          <w:p w:rsidR="00586EFA" w:rsidRDefault="00586EFA" w:rsidP="00705C50">
            <w:pPr>
              <w:spacing w:line="276" w:lineRule="auto"/>
              <w:jc w:val="both"/>
              <w:rPr>
                <w:lang w:val="nl-NL"/>
              </w:rPr>
            </w:pPr>
            <w:r>
              <w:rPr>
                <w:lang w:val="nl-NL"/>
              </w:rPr>
              <w:t xml:space="preserve">+ Đặc điểm sinh sản của chim bồ câu </w:t>
            </w:r>
          </w:p>
          <w:p w:rsidR="00586EFA" w:rsidRDefault="00586EFA" w:rsidP="00705C50">
            <w:pPr>
              <w:spacing w:line="276" w:lineRule="auto"/>
              <w:jc w:val="both"/>
              <w:rPr>
                <w:lang w:val="nl-NL"/>
              </w:rPr>
            </w:pPr>
            <w:r>
              <w:rPr>
                <w:lang w:val="nl-NL"/>
              </w:rPr>
              <w:t>+ So sánh sự sinh sản của thằn lằn và chim?</w:t>
            </w:r>
          </w:p>
          <w:p w:rsidR="00586EFA" w:rsidRDefault="00586EFA" w:rsidP="00705C50">
            <w:pPr>
              <w:spacing w:line="276" w:lineRule="auto"/>
              <w:jc w:val="both"/>
              <w:rPr>
                <w:lang w:val="nl-NL"/>
              </w:rPr>
            </w:pPr>
            <w:r>
              <w:rPr>
                <w:lang w:val="nl-NL"/>
              </w:rPr>
              <w:t>- GV chốt lại kiến thức</w:t>
            </w:r>
          </w:p>
          <w:p w:rsidR="00586EFA" w:rsidRDefault="00586EFA" w:rsidP="00705C50">
            <w:pPr>
              <w:spacing w:line="276" w:lineRule="auto"/>
              <w:jc w:val="both"/>
              <w:rPr>
                <w:lang w:val="nl-NL"/>
              </w:rPr>
            </w:pPr>
            <w:r>
              <w:rPr>
                <w:lang w:val="nl-NL"/>
              </w:rPr>
              <w:t>+ Hiện tượng ấp trứng và nuôi con có ý nghĩa gì ?</w:t>
            </w:r>
          </w:p>
        </w:tc>
        <w:tc>
          <w:tcPr>
            <w:tcW w:w="246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đọc thông tin SGK tr.135 thảo luận tìm đáp án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trả lời câu hỏi HS khác nhận xét bổ sung</w:t>
            </w:r>
          </w:p>
        </w:tc>
        <w:tc>
          <w:tcPr>
            <w:tcW w:w="3514" w:type="dxa"/>
            <w:gridSpan w:val="4"/>
          </w:tcPr>
          <w:p w:rsidR="00586EFA" w:rsidRDefault="00586EFA" w:rsidP="00705C50">
            <w:pPr>
              <w:spacing w:line="276" w:lineRule="auto"/>
              <w:jc w:val="both"/>
              <w:rPr>
                <w:lang w:val="nl-NL"/>
              </w:rPr>
            </w:pPr>
            <w:r>
              <w:rPr>
                <w:b/>
                <w:bCs/>
                <w:lang w:val="nl-NL"/>
              </w:rPr>
              <w:t>I. Đời sống của chim bồ câu</w:t>
            </w:r>
            <w:r>
              <w:rPr>
                <w:lang w:val="nl-NL"/>
              </w:rPr>
              <w:t xml:space="preserve">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Đời sống:</w:t>
            </w:r>
          </w:p>
          <w:p w:rsidR="00586EFA" w:rsidRDefault="00586EFA" w:rsidP="00705C50">
            <w:pPr>
              <w:spacing w:line="276" w:lineRule="auto"/>
              <w:jc w:val="both"/>
              <w:rPr>
                <w:lang w:val="nl-NL"/>
              </w:rPr>
            </w:pPr>
            <w:r>
              <w:rPr>
                <w:lang w:val="nl-NL"/>
              </w:rPr>
              <w:t xml:space="preserve">+ Sống trên cây bay giỏi </w:t>
            </w:r>
          </w:p>
          <w:p w:rsidR="00586EFA" w:rsidRDefault="00586EFA" w:rsidP="00705C50">
            <w:pPr>
              <w:spacing w:line="276" w:lineRule="auto"/>
              <w:jc w:val="both"/>
              <w:rPr>
                <w:lang w:val="nl-NL"/>
              </w:rPr>
            </w:pPr>
            <w:r>
              <w:rPr>
                <w:lang w:val="nl-NL"/>
              </w:rPr>
              <w:t xml:space="preserve">+ Tập tính làm tổ </w:t>
            </w:r>
          </w:p>
          <w:p w:rsidR="00586EFA" w:rsidRDefault="00586EFA" w:rsidP="00705C50">
            <w:pPr>
              <w:spacing w:line="276" w:lineRule="auto"/>
              <w:jc w:val="both"/>
              <w:rPr>
                <w:lang w:val="nl-NL"/>
              </w:rPr>
            </w:pPr>
            <w:r>
              <w:rPr>
                <w:lang w:val="nl-NL"/>
              </w:rPr>
              <w:t>+ Là động vật hằng nhiệt</w:t>
            </w:r>
          </w:p>
          <w:p w:rsidR="00586EFA" w:rsidRDefault="00586EFA" w:rsidP="00705C50">
            <w:pPr>
              <w:spacing w:line="276" w:lineRule="auto"/>
              <w:jc w:val="both"/>
              <w:rPr>
                <w:lang w:val="nl-NL"/>
              </w:rPr>
            </w:pPr>
            <w:r>
              <w:rPr>
                <w:lang w:val="nl-NL"/>
              </w:rPr>
              <w:t>- Sinh sản:</w:t>
            </w:r>
          </w:p>
          <w:p w:rsidR="00586EFA" w:rsidRDefault="00586EFA" w:rsidP="00705C50">
            <w:pPr>
              <w:spacing w:line="276" w:lineRule="auto"/>
              <w:jc w:val="both"/>
              <w:rPr>
                <w:lang w:val="nl-NL"/>
              </w:rPr>
            </w:pPr>
            <w:r>
              <w:rPr>
                <w:lang w:val="nl-NL"/>
              </w:rPr>
              <w:t>+ thụ tinh trong</w:t>
            </w:r>
          </w:p>
          <w:p w:rsidR="00586EFA" w:rsidRDefault="00586EFA" w:rsidP="00705C50">
            <w:pPr>
              <w:spacing w:line="276" w:lineRule="auto"/>
              <w:jc w:val="both"/>
              <w:rPr>
                <w:lang w:val="nl-NL"/>
              </w:rPr>
            </w:pPr>
            <w:r>
              <w:rPr>
                <w:lang w:val="nl-NL"/>
              </w:rPr>
              <w:t xml:space="preserve">+ Trứng có nhiều noãn hoàng, có vỏ đá vôi </w:t>
            </w:r>
          </w:p>
          <w:p w:rsidR="00586EFA" w:rsidRDefault="00586EFA" w:rsidP="00705C50">
            <w:pPr>
              <w:spacing w:line="276" w:lineRule="auto"/>
              <w:jc w:val="both"/>
              <w:rPr>
                <w:lang w:val="nl-NL"/>
              </w:rPr>
            </w:pPr>
            <w:r>
              <w:rPr>
                <w:lang w:val="nl-NL"/>
              </w:rPr>
              <w:t xml:space="preserve">+ Có hiện tượng ấp trứng nuôi con bằng sữa diều </w:t>
            </w:r>
          </w:p>
        </w:tc>
      </w:tr>
      <w:tr w:rsidR="00586EFA" w:rsidTr="00705C50">
        <w:trPr>
          <w:gridBefore w:val="1"/>
          <w:wBefore w:w="108" w:type="dxa"/>
          <w:trHeight w:val="516"/>
        </w:trPr>
        <w:tc>
          <w:tcPr>
            <w:tcW w:w="9840" w:type="dxa"/>
            <w:gridSpan w:val="9"/>
            <w:vAlign w:val="center"/>
          </w:tcPr>
          <w:p w:rsidR="00586EFA" w:rsidRDefault="00586EFA" w:rsidP="00705C50">
            <w:pPr>
              <w:spacing w:line="276" w:lineRule="auto"/>
              <w:jc w:val="center"/>
              <w:rPr>
                <w:b/>
                <w:bCs/>
                <w:lang w:val="nl-NL"/>
              </w:rPr>
            </w:pPr>
            <w:r>
              <w:rPr>
                <w:b/>
                <w:bCs/>
                <w:lang w:val="nl-NL"/>
              </w:rPr>
              <w:t>2: Cấu tạo ngoài và di chuyển. (20’)</w:t>
            </w:r>
          </w:p>
        </w:tc>
      </w:tr>
      <w:tr w:rsidR="00586EFA" w:rsidTr="00705C50">
        <w:trPr>
          <w:gridBefore w:val="1"/>
          <w:wBefore w:w="108" w:type="dxa"/>
          <w:trHeight w:val="145"/>
        </w:trPr>
        <w:tc>
          <w:tcPr>
            <w:tcW w:w="3866"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a) Cấu tạo ngoài </w:t>
            </w:r>
          </w:p>
          <w:p w:rsidR="00586EFA" w:rsidRDefault="00586EFA" w:rsidP="00705C50">
            <w:pPr>
              <w:spacing w:line="276" w:lineRule="auto"/>
              <w:jc w:val="both"/>
              <w:rPr>
                <w:lang w:val="nl-NL"/>
              </w:rPr>
            </w:pPr>
            <w:r>
              <w:rPr>
                <w:lang w:val="nl-NL"/>
              </w:rPr>
              <w:t xml:space="preserve">- GV yêu cầu HS quan sát H41.1 đọc thông tin SGK tr.136 →nêu đặc điểm cấu tạo ngoài của chim bồ câu </w:t>
            </w:r>
          </w:p>
          <w:p w:rsidR="00586EFA" w:rsidRDefault="00586EFA" w:rsidP="00705C50">
            <w:pPr>
              <w:spacing w:line="276" w:lineRule="auto"/>
              <w:jc w:val="both"/>
              <w:rPr>
                <w:lang w:val="nl-NL"/>
              </w:rPr>
            </w:pPr>
            <w:r>
              <w:rPr>
                <w:lang w:val="nl-NL"/>
              </w:rPr>
              <w:t>- GV gọi HS trình bày đặc điểm cấu tạo ngoài tren tranh</w:t>
            </w:r>
          </w:p>
          <w:p w:rsidR="00586EFA" w:rsidRDefault="00586EFA" w:rsidP="00705C50">
            <w:pPr>
              <w:spacing w:line="276" w:lineRule="auto"/>
              <w:jc w:val="both"/>
              <w:rPr>
                <w:lang w:val="nl-NL"/>
              </w:rPr>
            </w:pPr>
            <w:r>
              <w:rPr>
                <w:lang w:val="nl-NL"/>
              </w:rPr>
              <w:t>- GV yêu cầu các nhóm hoàn thành bảng 1tr.135 SGK</w:t>
            </w:r>
          </w:p>
          <w:p w:rsidR="00586EFA" w:rsidRDefault="00586EFA" w:rsidP="00705C50">
            <w:pPr>
              <w:spacing w:line="276" w:lineRule="auto"/>
              <w:jc w:val="both"/>
              <w:rPr>
                <w:lang w:val="nl-NL"/>
              </w:rPr>
            </w:pPr>
            <w:r>
              <w:rPr>
                <w:lang w:val="nl-NL"/>
              </w:rPr>
              <w:t xml:space="preserve">- GV cho HS điền trên bảng phụ </w:t>
            </w:r>
          </w:p>
          <w:p w:rsidR="00586EFA" w:rsidRDefault="00586EFA" w:rsidP="00705C50">
            <w:pPr>
              <w:spacing w:line="276" w:lineRule="auto"/>
              <w:jc w:val="both"/>
              <w:rPr>
                <w:lang w:val="nl-NL"/>
              </w:rPr>
            </w:pPr>
            <w:r>
              <w:rPr>
                <w:lang w:val="nl-NL"/>
              </w:rPr>
              <w:t>- GV sửa chữa chốt lại theo bảng mẫu.</w:t>
            </w:r>
          </w:p>
          <w:p w:rsidR="00586EFA" w:rsidRDefault="00586EFA" w:rsidP="00705C50">
            <w:pPr>
              <w:spacing w:line="276" w:lineRule="auto"/>
              <w:jc w:val="both"/>
              <w:rPr>
                <w:lang w:val="nl-NL"/>
              </w:rPr>
            </w:pPr>
            <w:r>
              <w:rPr>
                <w:lang w:val="nl-NL"/>
              </w:rPr>
              <w:t xml:space="preserve">b) Di chuyển </w:t>
            </w:r>
          </w:p>
          <w:p w:rsidR="00586EFA" w:rsidRDefault="00586EFA" w:rsidP="00705C50">
            <w:pPr>
              <w:spacing w:line="276" w:lineRule="auto"/>
              <w:jc w:val="both"/>
              <w:rPr>
                <w:lang w:val="nl-NL"/>
              </w:rPr>
            </w:pPr>
            <w:r>
              <w:rPr>
                <w:lang w:val="nl-NL"/>
              </w:rPr>
              <w:t xml:space="preserve">- GV yêu cầu HS quan sát kĩ H41.3-4 SGK </w:t>
            </w:r>
          </w:p>
          <w:p w:rsidR="00586EFA" w:rsidRDefault="00586EFA" w:rsidP="00705C50">
            <w:pPr>
              <w:spacing w:line="276" w:lineRule="auto"/>
              <w:jc w:val="both"/>
              <w:rPr>
                <w:lang w:val="nl-NL"/>
              </w:rPr>
            </w:pPr>
            <w:r>
              <w:rPr>
                <w:lang w:val="nl-NL"/>
              </w:rPr>
              <w:t xml:space="preserve">+ Nhận biết kiểu bay lượn và bay vỗ cánh </w:t>
            </w:r>
          </w:p>
          <w:p w:rsidR="00586EFA" w:rsidRDefault="00586EFA" w:rsidP="00705C50">
            <w:pPr>
              <w:spacing w:line="276" w:lineRule="auto"/>
              <w:jc w:val="both"/>
              <w:rPr>
                <w:lang w:val="nl-NL"/>
              </w:rPr>
            </w:pPr>
            <w:r>
              <w:rPr>
                <w:lang w:val="nl-NL"/>
              </w:rPr>
              <w:t>- GV yêu cầu HS hoàn thành bảng 2</w:t>
            </w:r>
          </w:p>
          <w:p w:rsidR="00586EFA" w:rsidRDefault="00586EFA" w:rsidP="00705C50">
            <w:pPr>
              <w:spacing w:line="276" w:lineRule="auto"/>
              <w:jc w:val="both"/>
              <w:rPr>
                <w:lang w:val="nl-NL"/>
              </w:rPr>
            </w:pPr>
            <w:r>
              <w:rPr>
                <w:lang w:val="nl-NL"/>
              </w:rPr>
              <w:lastRenderedPageBreak/>
              <w:t>- GV chốt lại kiến thức</w:t>
            </w:r>
          </w:p>
        </w:tc>
        <w:tc>
          <w:tcPr>
            <w:tcW w:w="2354"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kĩ hình kết hợp thông tin SGK nêu được các đặc điểm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- 1-2 HS phát biểu, lớp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thảo luận tìm các đặc điểm cấu tạo thích nghi với sự bay điền vào bảng 1</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HS thảo luận nhóm đánh dấu vào bảng 2</w:t>
            </w:r>
          </w:p>
        </w:tc>
        <w:tc>
          <w:tcPr>
            <w:tcW w:w="3620" w:type="dxa"/>
            <w:gridSpan w:val="5"/>
          </w:tcPr>
          <w:p w:rsidR="00586EFA" w:rsidRDefault="00586EFA" w:rsidP="00705C50">
            <w:pPr>
              <w:spacing w:line="276" w:lineRule="auto"/>
              <w:jc w:val="both"/>
              <w:rPr>
                <w:b/>
                <w:bCs/>
                <w:lang w:val="nl-NL"/>
              </w:rPr>
            </w:pPr>
            <w:r>
              <w:rPr>
                <w:b/>
                <w:bCs/>
                <w:lang w:val="nl-NL"/>
              </w:rPr>
              <w:lastRenderedPageBreak/>
              <w:t>II. Cấu tạo ngoài và di chuyển</w:t>
            </w:r>
          </w:p>
          <w:p w:rsidR="00586EFA" w:rsidRDefault="00586EFA" w:rsidP="00705C50">
            <w:pPr>
              <w:spacing w:line="276" w:lineRule="auto"/>
              <w:jc w:val="both"/>
              <w:rPr>
                <w:lang w:val="nl-NL"/>
              </w:rPr>
            </w:pPr>
            <w:r>
              <w:rPr>
                <w:lang w:val="nl-NL"/>
              </w:rPr>
              <w:t xml:space="preserve">a) Cấu tạo ngoài </w:t>
            </w:r>
          </w:p>
          <w:p w:rsidR="00586EFA" w:rsidRDefault="00586EFA" w:rsidP="00705C50">
            <w:pPr>
              <w:spacing w:line="276" w:lineRule="auto"/>
              <w:jc w:val="both"/>
              <w:rPr>
                <w:lang w:val="nl-NL"/>
              </w:rPr>
            </w:pPr>
            <w:r>
              <w:rPr>
                <w:lang w:val="nl-NL"/>
              </w:rPr>
              <w:t>- Kết luận như bảng chữa</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b) Di chuyển </w:t>
            </w:r>
          </w:p>
          <w:p w:rsidR="00586EFA" w:rsidRDefault="00586EFA" w:rsidP="00705C50">
            <w:pPr>
              <w:spacing w:line="276" w:lineRule="auto"/>
              <w:jc w:val="both"/>
              <w:rPr>
                <w:lang w:val="nl-NL"/>
              </w:rPr>
            </w:pPr>
            <w:r>
              <w:rPr>
                <w:lang w:val="nl-NL"/>
              </w:rPr>
              <w:lastRenderedPageBreak/>
              <w:t>- Chim có 2 kiểu bay</w:t>
            </w:r>
          </w:p>
          <w:p w:rsidR="00586EFA" w:rsidRDefault="00586EFA" w:rsidP="00705C50">
            <w:pPr>
              <w:spacing w:line="276" w:lineRule="auto"/>
              <w:jc w:val="both"/>
              <w:rPr>
                <w:lang w:val="nl-NL"/>
              </w:rPr>
            </w:pPr>
            <w:r>
              <w:rPr>
                <w:lang w:val="nl-NL"/>
              </w:rPr>
              <w:t>+ Bay lượn và bay vỗ cánh</w:t>
            </w:r>
          </w:p>
          <w:p w:rsidR="00586EFA" w:rsidRDefault="00586EFA" w:rsidP="00705C50">
            <w:pPr>
              <w:spacing w:line="276" w:lineRule="auto"/>
              <w:jc w:val="both"/>
              <w:rPr>
                <w:lang w:val="nl-NL"/>
              </w:rPr>
            </w:pPr>
          </w:p>
        </w:tc>
      </w:tr>
      <w:tr w:rsidR="00586EFA" w:rsidTr="00705C50">
        <w:trPr>
          <w:gridBefore w:val="1"/>
          <w:gridAfter w:val="1"/>
          <w:wBefore w:w="108" w:type="dxa"/>
          <w:wAfter w:w="59" w:type="dxa"/>
        </w:trPr>
        <w:tc>
          <w:tcPr>
            <w:tcW w:w="9781" w:type="dxa"/>
            <w:gridSpan w:val="8"/>
            <w:vAlign w:val="center"/>
          </w:tcPr>
          <w:p w:rsidR="00586EFA" w:rsidRDefault="00586EFA" w:rsidP="00705C50">
            <w:pPr>
              <w:spacing w:line="276" w:lineRule="auto"/>
              <w:jc w:val="center"/>
              <w:rPr>
                <w:b/>
                <w:lang w:val="nl-NL"/>
              </w:rPr>
            </w:pPr>
            <w:r>
              <w:rPr>
                <w:b/>
                <w:lang w:val="nl-NL"/>
              </w:rPr>
              <w:lastRenderedPageBreak/>
              <w:t>HOẠT ĐỘNG 3:  Hoạt động luyện tập (10')</w:t>
            </w:r>
          </w:p>
          <w:p w:rsidR="00586EFA" w:rsidRDefault="00586EFA" w:rsidP="00705C50">
            <w:pPr>
              <w:spacing w:line="276" w:lineRule="auto"/>
              <w:rPr>
                <w:lang w:val="nl-NL"/>
              </w:rPr>
            </w:pPr>
            <w:r>
              <w:rPr>
                <w:b/>
                <w:lang w:val="nl-NL"/>
              </w:rPr>
              <w:t>Mục tiêu:</w:t>
            </w:r>
            <w:r>
              <w:rPr>
                <w:lang w:val="nl-NL"/>
              </w:rPr>
              <w:t xml:space="preserve"> Luyện tập củng cố nội dung bài học</w:t>
            </w:r>
          </w:p>
          <w:p w:rsidR="00586EFA" w:rsidRDefault="00586EFA" w:rsidP="00705C50">
            <w:pPr>
              <w:pStyle w:val="ListParagraph"/>
              <w:spacing w:line="276" w:lineRule="auto"/>
              <w:ind w:left="0"/>
              <w:jc w:val="both"/>
              <w:rPr>
                <w:lang w:val="vi-VN"/>
              </w:rPr>
            </w:pPr>
            <w:r>
              <w:rPr>
                <w:b/>
                <w:lang w:val="nl-NL"/>
              </w:rPr>
              <w:t>Phương pháp dạy học:</w:t>
            </w:r>
            <w:r>
              <w:rPr>
                <w:lang w:val="nl-NL"/>
              </w:rPr>
              <w:t xml:space="preserve">  Dạy học nhóm</w:t>
            </w:r>
            <w:r>
              <w:rPr>
                <w:lang w:val="vi-VN"/>
              </w:rPr>
              <w:t>; d</w:t>
            </w:r>
            <w:r>
              <w:rPr>
                <w:lang w:val="nl-NL"/>
              </w:rPr>
              <w:t>ạy học nêu và giải quyết vấn đề</w:t>
            </w:r>
            <w:r>
              <w:rPr>
                <w:lang w:val="vi-VN"/>
              </w:rPr>
              <w:t>; p</w:t>
            </w:r>
            <w:r>
              <w:rPr>
                <w:lang w:val="nl-NL"/>
              </w:rPr>
              <w:t>hương pháp thuyết trình</w:t>
            </w:r>
            <w:r>
              <w:rPr>
                <w:lang w:val="vi-VN"/>
              </w:rPr>
              <w:t>; s</w:t>
            </w:r>
            <w:r>
              <w:rPr>
                <w:lang w:val="nl-NL"/>
              </w:rPr>
              <w:t>ử dụng đồ dung trực quan</w:t>
            </w:r>
          </w:p>
          <w:p w:rsidR="00586EFA" w:rsidRDefault="00586EFA" w:rsidP="00705C50">
            <w:pPr>
              <w:spacing w:line="276" w:lineRule="auto"/>
              <w:jc w:val="center"/>
              <w:rPr>
                <w:b/>
              </w:rPr>
            </w:pPr>
            <w:r>
              <w:rPr>
                <w:b/>
                <w:lang w:val="vi-VN"/>
              </w:rPr>
              <w:t xml:space="preserve">Định hướng phát triển năng lực: </w:t>
            </w:r>
            <w:r>
              <w:rPr>
                <w:lang w:val="vi-VN"/>
              </w:rPr>
              <w:t xml:space="preserve"> </w:t>
            </w:r>
            <w:r>
              <w:rPr>
                <w:i/>
                <w:lang w:val="vi-VN"/>
              </w:rPr>
              <w:t xml:space="preserve"> </w:t>
            </w:r>
            <w:r>
              <w:rPr>
                <w:lang w:val="nl-NL"/>
              </w:rPr>
              <w:t xml:space="preserve"> Năng lực thực nghiệm, năng lực quan sát, năng lực sáng tạo, năng lực trao đổi</w:t>
            </w:r>
            <w:r>
              <w:rPr>
                <w:lang w:val="vi-VN"/>
              </w:rPr>
              <w:t xml:space="preserve">. </w:t>
            </w:r>
            <w:r>
              <w:t>Phẩm chất tự tin, tự lập, giao tiếp.</w:t>
            </w:r>
          </w:p>
        </w:tc>
      </w:tr>
      <w:tr w:rsidR="00586EFA" w:rsidTr="00705C50">
        <w:trPr>
          <w:gridBefore w:val="1"/>
          <w:gridAfter w:val="1"/>
          <w:wBefore w:w="108" w:type="dxa"/>
          <w:wAfter w:w="59" w:type="dxa"/>
        </w:trPr>
        <w:tc>
          <w:tcPr>
            <w:tcW w:w="9781" w:type="dxa"/>
            <w:gridSpan w:val="8"/>
            <w:vAlign w:val="center"/>
          </w:tcPr>
          <w:p w:rsidR="00586EFA" w:rsidRDefault="00586EFA" w:rsidP="00705C50">
            <w:pPr>
              <w:spacing w:line="276" w:lineRule="auto"/>
              <w:ind w:left="48" w:right="48"/>
              <w:jc w:val="both"/>
            </w:pPr>
            <w:r>
              <w:rPr>
                <w:b/>
                <w:bCs/>
              </w:rPr>
              <w:t>Câu 1.</w:t>
            </w:r>
            <w:r>
              <w:t> Hình dạng thân của chim bồ câu hình thoi có ý nghĩa như thế nào?</w:t>
            </w:r>
          </w:p>
          <w:p w:rsidR="00586EFA" w:rsidRDefault="00586EFA" w:rsidP="00705C50">
            <w:pPr>
              <w:spacing w:line="276" w:lineRule="auto"/>
              <w:ind w:left="48" w:right="48"/>
              <w:jc w:val="both"/>
            </w:pPr>
            <w:r>
              <w:t>A. Giúp giảm trọng lượng khi bay.</w:t>
            </w:r>
          </w:p>
          <w:p w:rsidR="00586EFA" w:rsidRDefault="00586EFA" w:rsidP="00705C50">
            <w:pPr>
              <w:spacing w:line="276" w:lineRule="auto"/>
              <w:ind w:left="48" w:right="48"/>
              <w:jc w:val="both"/>
            </w:pPr>
            <w:r>
              <w:t>B. Giúp tạo sự cân bằng khi bay.</w:t>
            </w:r>
          </w:p>
          <w:p w:rsidR="00586EFA" w:rsidRDefault="00586EFA" w:rsidP="00705C50">
            <w:pPr>
              <w:spacing w:line="276" w:lineRule="auto"/>
              <w:ind w:left="48" w:right="48"/>
              <w:jc w:val="both"/>
            </w:pPr>
            <w:r>
              <w:t>C. Giúp giảm sức cản của không khí khi bay.</w:t>
            </w:r>
          </w:p>
          <w:p w:rsidR="00586EFA" w:rsidRDefault="00586EFA" w:rsidP="00705C50">
            <w:pPr>
              <w:spacing w:line="276" w:lineRule="auto"/>
              <w:ind w:left="48" w:right="48"/>
              <w:jc w:val="both"/>
            </w:pPr>
            <w:r>
              <w:t>D. Giúp tăng khả năng trao đổi khí của cơ thể khi bay.</w:t>
            </w:r>
          </w:p>
          <w:p w:rsidR="00586EFA" w:rsidRDefault="00586EFA" w:rsidP="00705C50">
            <w:pPr>
              <w:spacing w:line="276" w:lineRule="auto"/>
              <w:ind w:left="48" w:right="48"/>
              <w:jc w:val="both"/>
            </w:pPr>
            <w:r>
              <w:rPr>
                <w:b/>
                <w:bCs/>
              </w:rPr>
              <w:t>Câu 2. </w:t>
            </w:r>
            <w:r>
              <w:t>Ở chim bồ câu, tuyến ngoại tiết nào có vai trò giúp chim có bộ lông mượt và không thấm nước?</w:t>
            </w:r>
          </w:p>
          <w:p w:rsidR="00586EFA" w:rsidRDefault="00586EFA" w:rsidP="00705C50">
            <w:pPr>
              <w:spacing w:line="276" w:lineRule="auto"/>
              <w:ind w:left="48" w:right="48"/>
              <w:jc w:val="both"/>
            </w:pPr>
            <w:r>
              <w:t>A. Tuyến phao câu.</w:t>
            </w:r>
          </w:p>
          <w:p w:rsidR="00586EFA" w:rsidRDefault="00586EFA" w:rsidP="00705C50">
            <w:pPr>
              <w:spacing w:line="276" w:lineRule="auto"/>
              <w:ind w:left="48" w:right="48"/>
              <w:jc w:val="both"/>
            </w:pPr>
            <w:r>
              <w:t>B. Tuyến mồ hôi dưới da.</w:t>
            </w:r>
          </w:p>
          <w:p w:rsidR="00586EFA" w:rsidRDefault="00586EFA" w:rsidP="00705C50">
            <w:pPr>
              <w:spacing w:line="276" w:lineRule="auto"/>
              <w:ind w:left="48" w:right="48"/>
              <w:jc w:val="both"/>
            </w:pPr>
            <w:r>
              <w:t>C. Tuyến sữa.</w:t>
            </w:r>
          </w:p>
          <w:p w:rsidR="00586EFA" w:rsidRDefault="00586EFA" w:rsidP="00705C50">
            <w:pPr>
              <w:spacing w:line="276" w:lineRule="auto"/>
              <w:ind w:left="48" w:right="48"/>
              <w:jc w:val="both"/>
            </w:pPr>
            <w:r>
              <w:t>D. Tuyến nước bọt.</w:t>
            </w:r>
          </w:p>
          <w:p w:rsidR="00586EFA" w:rsidRDefault="00586EFA" w:rsidP="00705C50">
            <w:pPr>
              <w:spacing w:line="276" w:lineRule="auto"/>
              <w:ind w:left="48" w:right="48"/>
              <w:jc w:val="both"/>
            </w:pPr>
            <w:r>
              <w:rPr>
                <w:b/>
                <w:bCs/>
              </w:rPr>
              <w:t>Câu 3. </w:t>
            </w:r>
            <w:r>
              <w:t>Phát biểu nào sau đây về chim bồ câu là sai?</w:t>
            </w:r>
          </w:p>
          <w:p w:rsidR="00586EFA" w:rsidRDefault="00586EFA" w:rsidP="00705C50">
            <w:pPr>
              <w:spacing w:line="276" w:lineRule="auto"/>
              <w:ind w:left="48" w:right="48"/>
              <w:jc w:val="both"/>
            </w:pPr>
            <w:r>
              <w:t>A. Là động vật hằng nhiệt.</w:t>
            </w:r>
          </w:p>
          <w:p w:rsidR="00586EFA" w:rsidRDefault="00586EFA" w:rsidP="00705C50">
            <w:pPr>
              <w:spacing w:line="276" w:lineRule="auto"/>
              <w:ind w:left="48" w:right="48"/>
              <w:jc w:val="both"/>
            </w:pPr>
            <w:r>
              <w:t>B. Bay kiểu vỗ cánh.</w:t>
            </w:r>
          </w:p>
          <w:p w:rsidR="00586EFA" w:rsidRDefault="00586EFA" w:rsidP="00705C50">
            <w:pPr>
              <w:spacing w:line="276" w:lineRule="auto"/>
              <w:ind w:left="48" w:right="48"/>
              <w:jc w:val="both"/>
            </w:pPr>
            <w:r>
              <w:t>C. Không có mi mắt.</w:t>
            </w:r>
          </w:p>
          <w:p w:rsidR="00586EFA" w:rsidRDefault="00586EFA" w:rsidP="00705C50">
            <w:pPr>
              <w:spacing w:line="276" w:lineRule="auto"/>
              <w:ind w:left="48" w:right="48"/>
              <w:jc w:val="both"/>
            </w:pPr>
            <w:r>
              <w:t>D. Nuôi con bằng sữa diều.</w:t>
            </w:r>
          </w:p>
          <w:p w:rsidR="00586EFA" w:rsidRDefault="00586EFA" w:rsidP="00705C50">
            <w:pPr>
              <w:spacing w:line="276" w:lineRule="auto"/>
              <w:ind w:left="48" w:right="48"/>
              <w:jc w:val="both"/>
            </w:pPr>
            <w:r>
              <w:rPr>
                <w:b/>
                <w:bCs/>
              </w:rPr>
              <w:t>Câu 4.</w:t>
            </w:r>
            <w:r>
              <w:t> Phát biểu nào dưới đây là đúng khi nói về sự sinh sản ở chim bồ câu?</w:t>
            </w:r>
          </w:p>
          <w:p w:rsidR="00586EFA" w:rsidRDefault="00586EFA" w:rsidP="00705C50">
            <w:pPr>
              <w:spacing w:line="276" w:lineRule="auto"/>
              <w:ind w:left="48" w:right="48"/>
              <w:jc w:val="both"/>
            </w:pPr>
            <w:r>
              <w:t>A. Chim mái nuôi con bằng sữa tiết ra từ tuyến sữa.</w:t>
            </w:r>
          </w:p>
          <w:p w:rsidR="00586EFA" w:rsidRDefault="00586EFA" w:rsidP="00705C50">
            <w:pPr>
              <w:spacing w:line="276" w:lineRule="auto"/>
              <w:ind w:left="48" w:right="48"/>
              <w:jc w:val="both"/>
            </w:pPr>
            <w:r>
              <w:t>B. Chim trống và chim mái thay nhau ấp trứng.</w:t>
            </w:r>
          </w:p>
          <w:p w:rsidR="00586EFA" w:rsidRDefault="00586EFA" w:rsidP="00705C50">
            <w:pPr>
              <w:spacing w:line="276" w:lineRule="auto"/>
              <w:ind w:left="48" w:right="48"/>
              <w:jc w:val="both"/>
            </w:pPr>
            <w:r>
              <w:t>C. Khi đạp mái, manh tràng của chim trống lộn ra ngoài tạo thành cơ quan sinh dục tạm thời.</w:t>
            </w:r>
          </w:p>
          <w:p w:rsidR="00586EFA" w:rsidRDefault="00586EFA" w:rsidP="00705C50">
            <w:pPr>
              <w:spacing w:line="276" w:lineRule="auto"/>
              <w:ind w:left="48" w:right="48"/>
              <w:jc w:val="both"/>
            </w:pPr>
            <w:r>
              <w:t>D. Quá trình thụ tinh diễn ra ngoài cơ thể.</w:t>
            </w:r>
          </w:p>
          <w:p w:rsidR="00586EFA" w:rsidRDefault="00586EFA" w:rsidP="00705C50">
            <w:pPr>
              <w:spacing w:line="276" w:lineRule="auto"/>
              <w:ind w:left="48" w:right="48"/>
              <w:jc w:val="both"/>
            </w:pPr>
            <w:r>
              <w:rPr>
                <w:b/>
                <w:bCs/>
              </w:rPr>
              <w:t>Câu 5.</w:t>
            </w:r>
            <w:r>
              <w:t> Đặc điểm nào dưới đây có ở các loại chim bay theo kiểu bay lượn?</w:t>
            </w:r>
          </w:p>
          <w:p w:rsidR="00586EFA" w:rsidRDefault="00586EFA" w:rsidP="00705C50">
            <w:pPr>
              <w:spacing w:line="276" w:lineRule="auto"/>
              <w:ind w:left="48" w:right="48"/>
              <w:jc w:val="both"/>
            </w:pPr>
            <w:r>
              <w:t>A. Cánh đập liên tục.</w:t>
            </w:r>
          </w:p>
          <w:p w:rsidR="00586EFA" w:rsidRDefault="00586EFA" w:rsidP="00705C50">
            <w:pPr>
              <w:spacing w:line="276" w:lineRule="auto"/>
              <w:ind w:left="48" w:right="48"/>
              <w:jc w:val="both"/>
            </w:pPr>
            <w:r>
              <w:t>B. Cánh dang rộng mà không đập.</w:t>
            </w:r>
          </w:p>
          <w:p w:rsidR="00586EFA" w:rsidRDefault="00586EFA" w:rsidP="00705C50">
            <w:pPr>
              <w:spacing w:line="276" w:lineRule="auto"/>
              <w:ind w:left="48" w:right="48"/>
              <w:jc w:val="both"/>
            </w:pPr>
            <w:r>
              <w:t>C. Bay chủ yếu nhờ sự nâng đỡ của không khí và hướng thay đổi của các luồng gió.</w:t>
            </w:r>
          </w:p>
          <w:p w:rsidR="00586EFA" w:rsidRDefault="00586EFA" w:rsidP="00705C50">
            <w:pPr>
              <w:spacing w:line="276" w:lineRule="auto"/>
              <w:ind w:left="48" w:right="48"/>
              <w:jc w:val="both"/>
            </w:pPr>
            <w:r>
              <w:t>D. Cả B và C đều đúng.</w:t>
            </w:r>
          </w:p>
          <w:p w:rsidR="00586EFA" w:rsidRDefault="00586EFA" w:rsidP="00705C50">
            <w:pPr>
              <w:spacing w:line="276" w:lineRule="auto"/>
              <w:ind w:left="48" w:right="48"/>
              <w:jc w:val="both"/>
            </w:pPr>
            <w:r>
              <w:rPr>
                <w:b/>
                <w:bCs/>
              </w:rPr>
              <w:t>Câu 6.</w:t>
            </w:r>
            <w:r>
              <w:t> Lông ống ở chim bồ câu có vai trò gì?</w:t>
            </w:r>
          </w:p>
          <w:p w:rsidR="00586EFA" w:rsidRDefault="00586EFA" w:rsidP="00705C50">
            <w:pPr>
              <w:spacing w:line="276" w:lineRule="auto"/>
              <w:ind w:left="48" w:right="48"/>
              <w:jc w:val="both"/>
            </w:pPr>
            <w:r>
              <w:t>A. Giữ nhiệt.</w:t>
            </w:r>
          </w:p>
          <w:p w:rsidR="00586EFA" w:rsidRDefault="00586EFA" w:rsidP="00705C50">
            <w:pPr>
              <w:spacing w:line="276" w:lineRule="auto"/>
              <w:ind w:left="48" w:right="48"/>
              <w:jc w:val="both"/>
            </w:pPr>
            <w:r>
              <w:t>B. Làm cho cơ thể chim nhẹ.</w:t>
            </w:r>
          </w:p>
          <w:p w:rsidR="00586EFA" w:rsidRDefault="00586EFA" w:rsidP="00705C50">
            <w:pPr>
              <w:spacing w:line="276" w:lineRule="auto"/>
              <w:ind w:left="48" w:right="48"/>
              <w:jc w:val="both"/>
            </w:pPr>
            <w:r>
              <w:t>C. Làm cho đầu chim nhẹ.</w:t>
            </w:r>
          </w:p>
          <w:p w:rsidR="00586EFA" w:rsidRDefault="00586EFA" w:rsidP="00705C50">
            <w:pPr>
              <w:spacing w:line="276" w:lineRule="auto"/>
              <w:ind w:left="48" w:right="48"/>
              <w:jc w:val="both"/>
            </w:pPr>
            <w:r>
              <w:t>D. Làm cho cánh chim khi dang ra có diện tích rộng.</w:t>
            </w:r>
          </w:p>
          <w:p w:rsidR="00586EFA" w:rsidRDefault="00586EFA" w:rsidP="00705C50">
            <w:pPr>
              <w:spacing w:line="276" w:lineRule="auto"/>
              <w:ind w:left="48" w:right="48"/>
              <w:jc w:val="both"/>
            </w:pPr>
            <w:r>
              <w:rPr>
                <w:b/>
                <w:bCs/>
              </w:rPr>
              <w:t>Câu 7.</w:t>
            </w:r>
            <w:r>
              <w:t> Điển từ thích hợp vào chỗ trống để hoàn thiện nghĩa của câu sau :</w:t>
            </w:r>
          </w:p>
          <w:p w:rsidR="00586EFA" w:rsidRDefault="00586EFA" w:rsidP="00705C50">
            <w:pPr>
              <w:spacing w:line="276" w:lineRule="auto"/>
              <w:ind w:left="48" w:right="48"/>
              <w:jc w:val="both"/>
            </w:pPr>
            <w:r>
              <w:t>Mỗi lứa chim bồ câu đẻ …(1)…, trứng chim được bao bọc bởi …(2)… .</w:t>
            </w:r>
          </w:p>
          <w:p w:rsidR="00586EFA" w:rsidRDefault="00586EFA" w:rsidP="00705C50">
            <w:pPr>
              <w:spacing w:line="276" w:lineRule="auto"/>
              <w:ind w:left="48" w:right="48"/>
              <w:jc w:val="both"/>
            </w:pPr>
            <w:r>
              <w:t>A. (1) : 2 trứng ; (2) : vỏ đá vôi</w:t>
            </w:r>
          </w:p>
          <w:p w:rsidR="00586EFA" w:rsidRDefault="00586EFA" w:rsidP="00705C50">
            <w:pPr>
              <w:spacing w:line="276" w:lineRule="auto"/>
              <w:ind w:left="48" w:right="48"/>
              <w:jc w:val="both"/>
            </w:pPr>
            <w:r>
              <w:t>B. (1) : 5 – 10 trứng ; (2) : màng dai</w:t>
            </w:r>
          </w:p>
          <w:p w:rsidR="00586EFA" w:rsidRDefault="00586EFA" w:rsidP="00705C50">
            <w:pPr>
              <w:spacing w:line="276" w:lineRule="auto"/>
              <w:ind w:left="48" w:right="48"/>
              <w:jc w:val="both"/>
            </w:pPr>
            <w:r>
              <w:t>C. (1) : 2 trứng ; (2) : màng dai</w:t>
            </w:r>
          </w:p>
          <w:p w:rsidR="00586EFA" w:rsidRDefault="00586EFA" w:rsidP="00705C50">
            <w:pPr>
              <w:spacing w:line="276" w:lineRule="auto"/>
              <w:ind w:left="48" w:right="48"/>
              <w:jc w:val="both"/>
            </w:pPr>
            <w:r>
              <w:t>D. (1) : 5 – 10 trứng ; (2) : vỏ đá vôi</w:t>
            </w:r>
          </w:p>
          <w:p w:rsidR="00586EFA" w:rsidRDefault="00586EFA" w:rsidP="00705C50">
            <w:pPr>
              <w:spacing w:line="276" w:lineRule="auto"/>
              <w:ind w:left="48" w:right="48"/>
              <w:jc w:val="both"/>
            </w:pPr>
            <w:r>
              <w:rPr>
                <w:b/>
                <w:bCs/>
              </w:rPr>
              <w:t>Câu 8.</w:t>
            </w:r>
            <w:r>
              <w:t> Cấu tạo của chi sau của chim bồ câu gồm</w:t>
            </w:r>
          </w:p>
          <w:p w:rsidR="00586EFA" w:rsidRDefault="00586EFA" w:rsidP="00705C50">
            <w:pPr>
              <w:spacing w:line="276" w:lineRule="auto"/>
              <w:ind w:left="48" w:right="48"/>
              <w:jc w:val="both"/>
            </w:pPr>
            <w:r>
              <w:lastRenderedPageBreak/>
              <w:t>A. 1 ngón trước, 3 ngón sau, có vuốt.</w:t>
            </w:r>
          </w:p>
          <w:p w:rsidR="00586EFA" w:rsidRDefault="00586EFA" w:rsidP="00705C50">
            <w:pPr>
              <w:spacing w:line="276" w:lineRule="auto"/>
              <w:ind w:left="48" w:right="48"/>
              <w:jc w:val="both"/>
            </w:pPr>
            <w:r>
              <w:t>B. 2 ngón trước, 2 ngón sau, không vuốt.</w:t>
            </w:r>
          </w:p>
          <w:p w:rsidR="00586EFA" w:rsidRDefault="00586EFA" w:rsidP="00705C50">
            <w:pPr>
              <w:spacing w:line="276" w:lineRule="auto"/>
              <w:ind w:left="48" w:right="48"/>
              <w:jc w:val="both"/>
            </w:pPr>
            <w:r>
              <w:t>C. 3 ngón trước, 1 ngón sau, có vuốt.</w:t>
            </w:r>
          </w:p>
          <w:p w:rsidR="00586EFA" w:rsidRDefault="00586EFA" w:rsidP="00705C50">
            <w:pPr>
              <w:spacing w:line="276" w:lineRule="auto"/>
              <w:ind w:left="48" w:right="48"/>
              <w:jc w:val="both"/>
            </w:pPr>
            <w:r>
              <w:t>D. 4 ngón trước, 1 ngón sau, không vuốt.</w:t>
            </w:r>
          </w:p>
          <w:p w:rsidR="00586EFA" w:rsidRDefault="00586EFA" w:rsidP="00705C50">
            <w:pPr>
              <w:spacing w:line="276" w:lineRule="auto"/>
              <w:ind w:left="48" w:right="48"/>
              <w:jc w:val="both"/>
            </w:pPr>
            <w:r>
              <w:rPr>
                <w:b/>
                <w:bCs/>
              </w:rPr>
              <w:t>Câu 9.</w:t>
            </w:r>
            <w:r>
              <w:t> Đuôi ở chim bồ câu có vai trò gì?</w:t>
            </w:r>
          </w:p>
          <w:p w:rsidR="00586EFA" w:rsidRDefault="00586EFA" w:rsidP="00705C50">
            <w:pPr>
              <w:spacing w:line="276" w:lineRule="auto"/>
              <w:ind w:left="48" w:right="48"/>
              <w:jc w:val="both"/>
            </w:pPr>
            <w:r>
              <w:t>A. Bánh lái, định hướng bay cho chim.</w:t>
            </w:r>
          </w:p>
          <w:p w:rsidR="00586EFA" w:rsidRDefault="00586EFA" w:rsidP="00705C50">
            <w:pPr>
              <w:spacing w:line="276" w:lineRule="auto"/>
              <w:ind w:left="48" w:right="48"/>
              <w:jc w:val="both"/>
            </w:pPr>
            <w:r>
              <w:t>B. Làm giảm sức cản không khí khi bay.</w:t>
            </w:r>
          </w:p>
          <w:p w:rsidR="00586EFA" w:rsidRDefault="00586EFA" w:rsidP="00705C50">
            <w:pPr>
              <w:spacing w:line="276" w:lineRule="auto"/>
              <w:ind w:left="48" w:right="48"/>
              <w:jc w:val="both"/>
            </w:pPr>
            <w:r>
              <w:t>C. Cản không khí khi ấy.</w:t>
            </w:r>
          </w:p>
          <w:p w:rsidR="00586EFA" w:rsidRDefault="00586EFA" w:rsidP="00705C50">
            <w:pPr>
              <w:spacing w:line="276" w:lineRule="auto"/>
              <w:ind w:left="48" w:right="48"/>
              <w:jc w:val="both"/>
            </w:pPr>
            <w:r>
              <w:t>D. Tăng diện tích khi bây.</w:t>
            </w:r>
          </w:p>
          <w:p w:rsidR="00586EFA" w:rsidRDefault="00586EFA" w:rsidP="00705C50">
            <w:pPr>
              <w:spacing w:line="276" w:lineRule="auto"/>
              <w:ind w:left="48" w:right="48"/>
              <w:jc w:val="both"/>
            </w:pPr>
            <w:r>
              <w:rPr>
                <w:b/>
                <w:bCs/>
              </w:rPr>
              <w:t>Câu 10.</w:t>
            </w:r>
            <w:r>
              <w:t> Trong các loại chim sau, loài chim nào điển hình cho kiểu bay lượn?</w:t>
            </w:r>
          </w:p>
          <w:p w:rsidR="00586EFA" w:rsidRDefault="00586EFA" w:rsidP="00705C50">
            <w:pPr>
              <w:spacing w:line="276" w:lineRule="auto"/>
              <w:ind w:left="48" w:right="48"/>
              <w:jc w:val="both"/>
            </w:pPr>
            <w:r>
              <w:t>A. Bồ câu.         B. Mòng biển.         C. Gà rừng.         D. Vẹt</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Before w:val="1"/>
          <w:gridAfter w:val="1"/>
          <w:wBefore w:w="108" w:type="dxa"/>
          <w:wAfter w:w="59" w:type="dxa"/>
        </w:trPr>
        <w:tc>
          <w:tcPr>
            <w:tcW w:w="9781"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gridAfter w:val="1"/>
          <w:wBefore w:w="108" w:type="dxa"/>
          <w:wAfter w:w="59"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t>a.</w:t>
            </w:r>
            <w:r>
              <w:rPr>
                <w:shd w:val="clear" w:color="auto" w:fill="FFFFFF"/>
              </w:rPr>
              <w:t xml:space="preserve"> Nêu những đặc điểm cấu tạo ngoài của chim bồ câu thích nghi với đời sống bay</w:t>
            </w:r>
          </w:p>
          <w:p w:rsidR="00586EFA" w:rsidRDefault="00586EFA" w:rsidP="00705C50">
            <w:pPr>
              <w:spacing w:line="276" w:lineRule="auto"/>
              <w:rPr>
                <w:b/>
                <w:lang w:val="pt-BR"/>
              </w:rPr>
            </w:pPr>
            <w:r>
              <w:rPr>
                <w:shd w:val="clear" w:color="auto" w:fill="FFFFFF"/>
              </w:rPr>
              <w:t>b. Trình bày đặc điểm sinh sản của chim bồ câu</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lastRenderedPageBreak/>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5"/>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2"/>
          </w:tcPr>
          <w:p w:rsidR="00586EFA" w:rsidRDefault="00586EFA" w:rsidP="00705C50">
            <w:pPr>
              <w:spacing w:line="276" w:lineRule="auto"/>
              <w:rPr>
                <w:lang w:val="pt-BR"/>
              </w:rPr>
            </w:pPr>
            <w:r>
              <w:rPr>
                <w:lang w:val="pt-BR"/>
              </w:rPr>
              <w:lastRenderedPageBreak/>
              <w:t>a.</w:t>
            </w:r>
            <w:r>
              <w:rPr>
                <w:shd w:val="clear" w:color="auto" w:fill="FFFFFF"/>
                <w:lang w:val="pt-BR"/>
              </w:rPr>
              <w:t xml:space="preserve">  Thân hình thoi (giảm sức cản không khí khi bay), chi trước biến thành cánh (quạt gió, cản không khí khi hạ cánh), lông ống có các sợi lông làm thành phiến mỏng (giúp cho cánh chim khi giang ra tạo nên một diện tích rộng), mỏ sừng (làm cho đầu nhẹ).</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b.</w:t>
            </w:r>
            <w:r>
              <w:rPr>
                <w:shd w:val="clear" w:color="auto" w:fill="FFFFFF"/>
                <w:lang w:val="pt-BR"/>
              </w:rPr>
              <w:t xml:space="preserve">Chim bồ câu trống có cơ quan giao cấu tạm thời (do xoang huyệt các lộn ra), thụ tinh trong, đẻ 2 trứng/1 lứa, trứng có vỏ đá vôi. Trứng thì được cả chim trống và chim mái ấp, chim non yếu, được </w:t>
            </w:r>
            <w:r>
              <w:rPr>
                <w:shd w:val="clear" w:color="auto" w:fill="FFFFFF"/>
                <w:lang w:val="pt-BR"/>
              </w:rPr>
              <w:lastRenderedPageBreak/>
              <w:t>nuôi bằng sữa diều của chim bố mẹ.</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gridAfter w:val="1"/>
          <w:wBefore w:w="108" w:type="dxa"/>
          <w:wAfter w:w="59" w:type="dxa"/>
        </w:trPr>
        <w:tc>
          <w:tcPr>
            <w:tcW w:w="9781" w:type="dxa"/>
            <w:gridSpan w:val="8"/>
            <w:vAlign w:val="center"/>
          </w:tcPr>
          <w:p w:rsidR="00586EFA" w:rsidRDefault="00586EFA" w:rsidP="00705C50">
            <w:pPr>
              <w:spacing w:line="276" w:lineRule="auto"/>
              <w:jc w:val="center"/>
            </w:pPr>
            <w:r>
              <w:lastRenderedPageBreak/>
              <w:t>Dựa vào đâu mà chim bồ câu được coi là biểu tượng của hòa bình</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Học bài trả lời câu hỏi SGK</w:t>
      </w:r>
    </w:p>
    <w:p w:rsidR="00586EFA" w:rsidRDefault="00586EFA" w:rsidP="00586EFA">
      <w:pPr>
        <w:spacing w:line="276" w:lineRule="auto"/>
        <w:ind w:firstLine="280"/>
        <w:jc w:val="both"/>
        <w:rPr>
          <w:lang w:val="pt-BR"/>
        </w:rPr>
      </w:pPr>
      <w:r>
        <w:rPr>
          <w:lang w:val="pt-BR"/>
        </w:rPr>
        <w:t>- Đọc mục " Em có biết"</w:t>
      </w:r>
    </w:p>
    <w:p w:rsidR="00586EFA" w:rsidRDefault="00586EFA" w:rsidP="00586EFA">
      <w:pPr>
        <w:spacing w:line="276" w:lineRule="auto"/>
        <w:ind w:firstLine="280"/>
        <w:jc w:val="both"/>
        <w:rPr>
          <w:lang w:val="pt-BR"/>
        </w:rPr>
      </w:pPr>
      <w:r>
        <w:rPr>
          <w:lang w:val="pt-BR"/>
        </w:rPr>
        <w:t>- Kẻ bảng tr.139 SGK vào vở bài tập.</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ind w:firstLine="280"/>
        <w:jc w:val="both"/>
        <w:rPr>
          <w:lang w:val="pt-BR"/>
        </w:rPr>
      </w:pPr>
    </w:p>
    <w:p w:rsidR="00586EFA" w:rsidRDefault="00586EFA" w:rsidP="00586EFA">
      <w:pPr>
        <w:spacing w:line="276" w:lineRule="auto"/>
        <w:jc w:val="center"/>
        <w:rPr>
          <w:lang w:val="pt-BR"/>
        </w:rPr>
      </w:pPr>
      <w:r>
        <w:rPr>
          <w:lang w:val="pt-BR"/>
        </w:rPr>
        <w:t>.....................o0o....................</w:t>
      </w:r>
    </w:p>
    <w:p w:rsidR="00586EFA" w:rsidRDefault="00586EFA" w:rsidP="00586EFA">
      <w:pPr>
        <w:spacing w:line="276" w:lineRule="auto"/>
        <w:jc w:val="center"/>
        <w:rPr>
          <w:lang w:val="pt-BR"/>
        </w:rPr>
      </w:pPr>
    </w:p>
    <w:p w:rsidR="00586EFA" w:rsidRDefault="00586EFA" w:rsidP="00586EFA">
      <w:pPr>
        <w:spacing w:line="276" w:lineRule="auto"/>
        <w:jc w:val="center"/>
        <w:rPr>
          <w:lang w:val="pt-BR"/>
        </w:rPr>
      </w:pPr>
    </w:p>
    <w:p w:rsidR="00586EFA" w:rsidRDefault="00586EFA" w:rsidP="00586EFA">
      <w:pPr>
        <w:spacing w:line="276" w:lineRule="auto"/>
        <w:jc w:val="center"/>
        <w:rPr>
          <w:lang w:val="pt-BR"/>
        </w:rPr>
      </w:pPr>
    </w:p>
    <w:p w:rsidR="00586EFA" w:rsidRDefault="00586EFA" w:rsidP="00586EFA">
      <w:pPr>
        <w:spacing w:line="276" w:lineRule="auto"/>
        <w:rPr>
          <w:b/>
          <w:lang w:val="pt-BR"/>
        </w:rPr>
      </w:pPr>
      <w:r>
        <w:rPr>
          <w:b/>
          <w:lang w:val="pt-BR"/>
        </w:rPr>
        <w:t>Tiết 44</w:t>
      </w:r>
    </w:p>
    <w:p w:rsidR="00586EFA" w:rsidRDefault="00586EFA" w:rsidP="00586EFA">
      <w:pPr>
        <w:spacing w:line="276" w:lineRule="auto"/>
        <w:jc w:val="center"/>
        <w:rPr>
          <w:b/>
          <w:lang w:val="pt-BR"/>
        </w:rPr>
      </w:pPr>
      <w:r>
        <w:rPr>
          <w:b/>
          <w:lang w:val="pt-BR"/>
        </w:rPr>
        <w:t>Bài 42.  THỰC HÀNH</w:t>
      </w:r>
    </w:p>
    <w:p w:rsidR="00586EFA" w:rsidRDefault="00586EFA" w:rsidP="00586EFA">
      <w:pPr>
        <w:spacing w:line="276" w:lineRule="auto"/>
        <w:jc w:val="center"/>
        <w:rPr>
          <w:b/>
          <w:lang w:val="pt-BR"/>
        </w:rPr>
      </w:pPr>
      <w:r>
        <w:rPr>
          <w:b/>
          <w:lang w:val="pt-BR"/>
        </w:rPr>
        <w:t>QUAN SÁT BỘ XƯƠNG, MẪU MỔ CHIM BỒ CÂU</w:t>
      </w:r>
    </w:p>
    <w:p w:rsidR="00586EFA" w:rsidRDefault="00586EFA" w:rsidP="00586EFA">
      <w:pPr>
        <w:spacing w:line="276" w:lineRule="auto"/>
        <w:jc w:val="both"/>
        <w:rPr>
          <w:b/>
          <w:bCs/>
          <w:lang w:val="pt-BR"/>
        </w:rPr>
      </w:pPr>
    </w:p>
    <w:p w:rsidR="00586EFA" w:rsidRDefault="00586EFA" w:rsidP="00586EFA">
      <w:pPr>
        <w:spacing w:line="276" w:lineRule="auto"/>
        <w:jc w:val="both"/>
        <w:rPr>
          <w:b/>
          <w:bCs/>
          <w:lang w:val="pt-BR"/>
        </w:rPr>
      </w:pPr>
      <w:r>
        <w:rPr>
          <w:b/>
          <w:bCs/>
          <w:lang w:val="pt-BR"/>
        </w:rPr>
        <w:t>I. MỤC TIÊU</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nhận biết một số đặc điểm của bộ xương chim thích nghi với đời sống bay.</w:t>
      </w:r>
    </w:p>
    <w:p w:rsidR="00586EFA" w:rsidRDefault="00586EFA" w:rsidP="00586EFA">
      <w:pPr>
        <w:spacing w:line="276" w:lineRule="auto"/>
        <w:ind w:firstLine="280"/>
        <w:jc w:val="both"/>
        <w:rPr>
          <w:lang w:val="pt-BR"/>
        </w:rPr>
      </w:pPr>
      <w:r>
        <w:rPr>
          <w:lang w:val="pt-BR"/>
        </w:rPr>
        <w:t>- Xác định được các cơ quan tuần hoàn, hô hất, tiêu hóa, bài tiết và sinh sản trên mẫu mổ chim bồ câu</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xml:space="preserve">- Mẫu mổ chim bồ câu </w:t>
      </w:r>
    </w:p>
    <w:p w:rsidR="00586EFA" w:rsidRDefault="00586EFA" w:rsidP="00586EFA">
      <w:pPr>
        <w:spacing w:line="276" w:lineRule="auto"/>
        <w:ind w:firstLine="280"/>
        <w:jc w:val="both"/>
        <w:rPr>
          <w:lang w:val="pt-BR"/>
        </w:rPr>
      </w:pPr>
      <w:r>
        <w:rPr>
          <w:lang w:val="pt-BR"/>
        </w:rPr>
        <w:t>- Bộ xương chim</w:t>
      </w:r>
    </w:p>
    <w:p w:rsidR="00586EFA" w:rsidRDefault="00586EFA" w:rsidP="00586EFA">
      <w:pPr>
        <w:spacing w:line="276" w:lineRule="auto"/>
        <w:ind w:firstLine="280"/>
        <w:jc w:val="both"/>
        <w:rPr>
          <w:lang w:val="pt-BR"/>
        </w:rPr>
      </w:pPr>
      <w:r>
        <w:rPr>
          <w:lang w:val="pt-BR"/>
        </w:rPr>
        <w:t>- Tranh bộ xương và cấu tạo trong của chim</w:t>
      </w:r>
    </w:p>
    <w:p w:rsidR="00586EFA" w:rsidRDefault="00586EFA" w:rsidP="00586EFA">
      <w:pPr>
        <w:spacing w:line="276" w:lineRule="auto"/>
        <w:jc w:val="both"/>
        <w:rPr>
          <w:b/>
          <w:bCs/>
          <w:lang w:val="pt-BR"/>
        </w:rPr>
      </w:pPr>
      <w:r>
        <w:rPr>
          <w:b/>
          <w:bCs/>
          <w:lang w:val="pt-BR"/>
        </w:rPr>
        <w:lastRenderedPageBreak/>
        <w:t>2. Học sinh</w:t>
      </w:r>
    </w:p>
    <w:p w:rsidR="00586EFA" w:rsidRDefault="00586EFA" w:rsidP="00586EFA">
      <w:pPr>
        <w:spacing w:line="276" w:lineRule="auto"/>
        <w:ind w:firstLine="280"/>
        <w:jc w:val="both"/>
        <w:rPr>
          <w:lang w:val="pt-BR"/>
        </w:rPr>
      </w:pPr>
      <w:r>
        <w:rPr>
          <w:lang w:val="pt-BR"/>
        </w:rPr>
        <w:t xml:space="preserve">- Đọc trước bài </w:t>
      </w:r>
    </w:p>
    <w:p w:rsidR="00586EFA" w:rsidRDefault="00586EFA" w:rsidP="00586EFA">
      <w:pPr>
        <w:spacing w:line="276" w:lineRule="auto"/>
        <w:jc w:val="both"/>
        <w:rPr>
          <w:b/>
          <w:bCs/>
          <w:lang w:val="da-DK"/>
        </w:rPr>
      </w:pPr>
      <w:r>
        <w:rPr>
          <w:b/>
          <w:spacing w:val="2"/>
          <w:position w:val="-2"/>
          <w:lang w:val="da-DK"/>
        </w:rPr>
        <w:t xml:space="preserve">III. </w:t>
      </w:r>
      <w:r>
        <w:rPr>
          <w:b/>
          <w:bCs/>
          <w:lang w:val="da-DK"/>
        </w:rPr>
        <w:t>TIẾN TRÌNH DẠY HỌC</w:t>
      </w:r>
    </w:p>
    <w:p w:rsidR="00586EFA" w:rsidRDefault="00586EFA" w:rsidP="00586EFA">
      <w:pPr>
        <w:spacing w:line="276" w:lineRule="auto"/>
        <w:jc w:val="both"/>
        <w:rPr>
          <w:b/>
          <w:bCs/>
          <w:lang w:val="da-DK"/>
        </w:rPr>
      </w:pPr>
      <w:r>
        <w:rPr>
          <w:b/>
          <w:bCs/>
          <w:lang w:val="da-DK"/>
        </w:rPr>
        <w:t>1. Kiểm tra bài cũ: (4’)</w:t>
      </w:r>
    </w:p>
    <w:p w:rsidR="00586EFA" w:rsidRDefault="00586EFA" w:rsidP="00586EFA">
      <w:pPr>
        <w:spacing w:line="276" w:lineRule="auto"/>
        <w:ind w:firstLine="280"/>
        <w:jc w:val="both"/>
        <w:rPr>
          <w:lang w:val="pt-BR"/>
        </w:rPr>
      </w:pPr>
      <w:r>
        <w:rPr>
          <w:lang w:val="pt-BR"/>
        </w:rPr>
        <w:t>- Nêu những đặc điểm cấu tạo ngoài của chim bồ câu thích nghi với đời sống bay?</w:t>
      </w:r>
    </w:p>
    <w:p w:rsidR="00586EFA" w:rsidRDefault="00586EFA" w:rsidP="00586EFA">
      <w:pPr>
        <w:spacing w:line="276" w:lineRule="auto"/>
        <w:jc w:val="both"/>
        <w:rPr>
          <w:b/>
          <w:bCs/>
          <w:lang w:val="nl-NL"/>
        </w:rPr>
      </w:pPr>
      <w:r>
        <w:rPr>
          <w:b/>
          <w:bCs/>
          <w:lang w:val="nl-NL"/>
        </w:rPr>
        <w:t>2. Bài mới:</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2"/>
        <w:gridCol w:w="588"/>
        <w:gridCol w:w="2784"/>
        <w:gridCol w:w="456"/>
        <w:gridCol w:w="3060"/>
      </w:tblGrid>
      <w:tr w:rsidR="00586EFA" w:rsidTr="00705C50">
        <w:trPr>
          <w:trHeight w:val="467"/>
        </w:trPr>
        <w:tc>
          <w:tcPr>
            <w:tcW w:w="3372" w:type="dxa"/>
            <w:vAlign w:val="center"/>
          </w:tcPr>
          <w:p w:rsidR="00586EFA" w:rsidRDefault="00586EFA" w:rsidP="00705C50">
            <w:pPr>
              <w:spacing w:line="276" w:lineRule="auto"/>
              <w:jc w:val="center"/>
              <w:rPr>
                <w:b/>
                <w:bCs/>
                <w:lang w:val="nl-NL"/>
              </w:rPr>
            </w:pPr>
            <w:r>
              <w:rPr>
                <w:b/>
                <w:bCs/>
                <w:lang w:val="nl-NL"/>
              </w:rPr>
              <w:t>HOẠT ĐỘNG CỦA GV</w:t>
            </w:r>
          </w:p>
        </w:tc>
        <w:tc>
          <w:tcPr>
            <w:tcW w:w="3372" w:type="dxa"/>
            <w:gridSpan w:val="2"/>
            <w:vAlign w:val="center"/>
          </w:tcPr>
          <w:p w:rsidR="00586EFA" w:rsidRDefault="00586EFA" w:rsidP="00705C50">
            <w:pPr>
              <w:spacing w:line="276" w:lineRule="auto"/>
              <w:jc w:val="center"/>
              <w:rPr>
                <w:b/>
                <w:bCs/>
                <w:lang w:val="nl-NL"/>
              </w:rPr>
            </w:pPr>
            <w:r>
              <w:rPr>
                <w:b/>
                <w:bCs/>
                <w:lang w:val="nl-NL"/>
              </w:rPr>
              <w:t>HOẠT ĐỘNG CỦA HS</w:t>
            </w:r>
          </w:p>
        </w:tc>
        <w:tc>
          <w:tcPr>
            <w:tcW w:w="3516" w:type="dxa"/>
            <w:gridSpan w:val="2"/>
            <w:vAlign w:val="center"/>
          </w:tcPr>
          <w:p w:rsidR="00586EFA" w:rsidRDefault="00586EFA" w:rsidP="00705C50">
            <w:pPr>
              <w:spacing w:line="276" w:lineRule="auto"/>
              <w:jc w:val="center"/>
              <w:rPr>
                <w:b/>
                <w:bCs/>
                <w:lang w:val="nl-NL"/>
              </w:rPr>
            </w:pPr>
            <w:r>
              <w:rPr>
                <w:b/>
                <w:bCs/>
                <w:lang w:val="nl-NL"/>
              </w:rPr>
              <w:t>NỘI DUNG</w:t>
            </w:r>
          </w:p>
        </w:tc>
      </w:tr>
      <w:tr w:rsidR="00586EFA" w:rsidTr="00705C50">
        <w:trPr>
          <w:trHeight w:val="494"/>
        </w:trPr>
        <w:tc>
          <w:tcPr>
            <w:tcW w:w="10260" w:type="dxa"/>
            <w:gridSpan w:val="5"/>
            <w:vAlign w:val="center"/>
          </w:tcPr>
          <w:p w:rsidR="00586EFA" w:rsidRDefault="00586EFA" w:rsidP="00705C50">
            <w:pPr>
              <w:spacing w:line="276" w:lineRule="auto"/>
              <w:jc w:val="center"/>
              <w:rPr>
                <w:b/>
                <w:bCs/>
                <w:lang w:val="nl-NL"/>
              </w:rPr>
            </w:pPr>
            <w:r>
              <w:rPr>
                <w:b/>
                <w:bCs/>
                <w:lang w:val="nl-NL"/>
              </w:rPr>
              <w:t>Hoạt động 1: Quan sát bộ xương chim bồ câu. (15’)</w:t>
            </w:r>
          </w:p>
        </w:tc>
      </w:tr>
      <w:tr w:rsidR="00586EFA" w:rsidTr="00705C50">
        <w:tc>
          <w:tcPr>
            <w:tcW w:w="3372"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quan sát bộ xương, đối chiếu với H 42.1 SGK → nhận biết các thành phần của bộ xương?</w:t>
            </w:r>
          </w:p>
          <w:p w:rsidR="00586EFA" w:rsidRDefault="00586EFA" w:rsidP="00705C50">
            <w:pPr>
              <w:spacing w:line="276" w:lineRule="auto"/>
              <w:jc w:val="both"/>
              <w:rPr>
                <w:lang w:val="nl-NL"/>
              </w:rPr>
            </w:pPr>
            <w:r>
              <w:rPr>
                <w:lang w:val="nl-NL"/>
              </w:rPr>
              <w:t>- GV gọi HS trình bày thành phần của bộ xương</w:t>
            </w:r>
          </w:p>
          <w:p w:rsidR="00586EFA" w:rsidRDefault="00586EFA" w:rsidP="00705C50">
            <w:pPr>
              <w:spacing w:line="276" w:lineRule="auto"/>
              <w:jc w:val="both"/>
              <w:rPr>
                <w:lang w:val="nl-NL"/>
              </w:rPr>
            </w:pPr>
            <w:r>
              <w:rPr>
                <w:lang w:val="nl-NL"/>
              </w:rPr>
              <w:t xml:space="preserve">- GV cho HS thảo luận </w:t>
            </w:r>
          </w:p>
          <w:p w:rsidR="00586EFA" w:rsidRDefault="00586EFA" w:rsidP="00705C50">
            <w:pPr>
              <w:spacing w:line="276" w:lineRule="auto"/>
              <w:jc w:val="both"/>
              <w:rPr>
                <w:lang w:val="nl-NL"/>
              </w:rPr>
            </w:pPr>
            <w:r>
              <w:rPr>
                <w:lang w:val="nl-NL"/>
              </w:rPr>
              <w:t>+ Nêu các đặc điểm của bộ xương thích nghi với sự  bay ?</w:t>
            </w:r>
          </w:p>
          <w:p w:rsidR="00586EFA" w:rsidRDefault="00586EFA" w:rsidP="00705C50">
            <w:pPr>
              <w:spacing w:line="276" w:lineRule="auto"/>
              <w:jc w:val="both"/>
              <w:rPr>
                <w:lang w:val="nl-NL"/>
              </w:rPr>
            </w:pPr>
            <w:r>
              <w:rPr>
                <w:lang w:val="nl-NL"/>
              </w:rPr>
              <w:t>- GV chốt lại bằng kiến thức đúng.</w:t>
            </w:r>
          </w:p>
        </w:tc>
        <w:tc>
          <w:tcPr>
            <w:tcW w:w="3372"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bộ xương chim đọc chú thích H42.1 xác định các thành phần của bộ xương</w:t>
            </w:r>
          </w:p>
          <w:p w:rsidR="00586EFA" w:rsidRDefault="00586EFA" w:rsidP="00705C50">
            <w:pPr>
              <w:spacing w:line="276" w:lineRule="auto"/>
              <w:jc w:val="both"/>
              <w:rPr>
                <w:lang w:val="nl-NL"/>
              </w:rPr>
            </w:pPr>
            <w:r>
              <w:rPr>
                <w:lang w:val="nl-NL"/>
              </w:rPr>
              <w:t xml:space="preserve">- HS nêu các thành phần của bộ xương trên mẫu </w:t>
            </w:r>
          </w:p>
          <w:p w:rsidR="00586EFA" w:rsidRDefault="00586EFA" w:rsidP="00705C50">
            <w:pPr>
              <w:spacing w:line="276" w:lineRule="auto"/>
              <w:jc w:val="both"/>
              <w:rPr>
                <w:lang w:val="nl-NL"/>
              </w:rPr>
            </w:pPr>
            <w:r>
              <w:rPr>
                <w:lang w:val="nl-NL"/>
              </w:rPr>
              <w:t>- Các nhóm thảo luận tìm các đặc điểm của bộ xương thích nghi với sự bay thể hiện ở chỗ…</w:t>
            </w:r>
          </w:p>
          <w:p w:rsidR="00586EFA" w:rsidRDefault="00586EFA" w:rsidP="00705C50">
            <w:pPr>
              <w:spacing w:line="276" w:lineRule="auto"/>
              <w:jc w:val="both"/>
              <w:rPr>
                <w:lang w:val="nl-NL"/>
              </w:rPr>
            </w:pPr>
            <w:r>
              <w:rPr>
                <w:lang w:val="nl-NL"/>
              </w:rPr>
              <w:t>- Đại diện nhóm phát biểu nhóm khác bổ sung.</w:t>
            </w:r>
          </w:p>
        </w:tc>
        <w:tc>
          <w:tcPr>
            <w:tcW w:w="3516" w:type="dxa"/>
            <w:gridSpan w:val="2"/>
          </w:tcPr>
          <w:p w:rsidR="00586EFA" w:rsidRDefault="00586EFA" w:rsidP="00705C50">
            <w:pPr>
              <w:spacing w:line="276" w:lineRule="auto"/>
              <w:jc w:val="both"/>
              <w:rPr>
                <w:b/>
                <w:bCs/>
                <w:lang w:val="nl-NL"/>
              </w:rPr>
            </w:pPr>
            <w:r>
              <w:rPr>
                <w:b/>
                <w:bCs/>
                <w:lang w:val="nl-NL"/>
              </w:rPr>
              <w:t>I. Quan sát bộ xương chim bồ câu</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Bộ xương gồm:</w:t>
            </w:r>
          </w:p>
          <w:p w:rsidR="00586EFA" w:rsidRDefault="00586EFA" w:rsidP="00705C50">
            <w:pPr>
              <w:spacing w:line="276" w:lineRule="auto"/>
              <w:jc w:val="both"/>
              <w:rPr>
                <w:lang w:val="nl-NL"/>
              </w:rPr>
            </w:pPr>
            <w:r>
              <w:rPr>
                <w:lang w:val="nl-NL"/>
              </w:rPr>
              <w:t>+ Xương đầu</w:t>
            </w:r>
          </w:p>
          <w:p w:rsidR="00586EFA" w:rsidRDefault="00586EFA" w:rsidP="00705C50">
            <w:pPr>
              <w:spacing w:line="276" w:lineRule="auto"/>
              <w:jc w:val="both"/>
              <w:rPr>
                <w:lang w:val="nl-NL"/>
              </w:rPr>
            </w:pPr>
            <w:r>
              <w:rPr>
                <w:lang w:val="nl-NL"/>
              </w:rPr>
              <w:t>+ Xương thân: Cột sống, lồng ngực</w:t>
            </w:r>
          </w:p>
          <w:p w:rsidR="00586EFA" w:rsidRDefault="00586EFA" w:rsidP="00705C50">
            <w:pPr>
              <w:spacing w:line="276" w:lineRule="auto"/>
              <w:jc w:val="both"/>
              <w:rPr>
                <w:lang w:val="nl-NL"/>
              </w:rPr>
            </w:pPr>
            <w:r>
              <w:rPr>
                <w:lang w:val="nl-NL"/>
              </w:rPr>
              <w:t>+ Xương chi: Xương đai các xương chi</w:t>
            </w:r>
          </w:p>
        </w:tc>
      </w:tr>
      <w:tr w:rsidR="00586EFA" w:rsidTr="00705C50">
        <w:trPr>
          <w:trHeight w:val="413"/>
        </w:trPr>
        <w:tc>
          <w:tcPr>
            <w:tcW w:w="10260" w:type="dxa"/>
            <w:gridSpan w:val="5"/>
            <w:vAlign w:val="center"/>
          </w:tcPr>
          <w:p w:rsidR="00586EFA" w:rsidRDefault="00586EFA" w:rsidP="00705C50">
            <w:pPr>
              <w:spacing w:line="276" w:lineRule="auto"/>
              <w:jc w:val="center"/>
              <w:rPr>
                <w:b/>
                <w:bCs/>
                <w:lang w:val="nl-NL"/>
              </w:rPr>
            </w:pPr>
            <w:r>
              <w:rPr>
                <w:b/>
                <w:bCs/>
                <w:lang w:val="nl-NL"/>
              </w:rPr>
              <w:t>Hoạt động 2: Quan sát các nội quan trên mẫu mổ. (20’)</w:t>
            </w:r>
          </w:p>
        </w:tc>
      </w:tr>
      <w:tr w:rsidR="00586EFA" w:rsidTr="00705C50">
        <w:tc>
          <w:tcPr>
            <w:tcW w:w="396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GV yêu cầu HS quan sát H42.2 SGK kết hợp tranh cấu tạo trong xác định vị trí các cơ quan </w:t>
            </w:r>
          </w:p>
          <w:p w:rsidR="00586EFA" w:rsidRDefault="00586EFA" w:rsidP="00705C50">
            <w:pPr>
              <w:spacing w:line="276" w:lineRule="auto"/>
              <w:jc w:val="both"/>
              <w:rPr>
                <w:lang w:val="nl-NL"/>
              </w:rPr>
            </w:pPr>
            <w:r>
              <w:rPr>
                <w:lang w:val="nl-NL"/>
              </w:rPr>
              <w:t>- GV cho HS quan sát mỗ mổ →nhận biết các cơ quan và thành phần cấu tạo của từng hệ→hoàn thành bảng tr.139 SGK</w:t>
            </w:r>
          </w:p>
          <w:p w:rsidR="00586EFA" w:rsidRDefault="00586EFA" w:rsidP="00705C50">
            <w:pPr>
              <w:spacing w:line="276" w:lineRule="auto"/>
              <w:jc w:val="both"/>
              <w:rPr>
                <w:lang w:val="nl-NL"/>
              </w:rPr>
            </w:pPr>
            <w:r>
              <w:rPr>
                <w:lang w:val="nl-NL"/>
              </w:rPr>
              <w:t>- GV kẻ bảng gọi HS lên chữa bài</w:t>
            </w:r>
          </w:p>
          <w:p w:rsidR="00586EFA" w:rsidRDefault="00586EFA" w:rsidP="00705C50">
            <w:pPr>
              <w:spacing w:line="276" w:lineRule="auto"/>
              <w:jc w:val="both"/>
              <w:rPr>
                <w:lang w:val="nl-NL"/>
              </w:rPr>
            </w:pPr>
            <w:r>
              <w:rPr>
                <w:lang w:val="nl-NL"/>
              </w:rPr>
              <w:t>- GV chốt lại bằng đáp án đúng</w:t>
            </w:r>
          </w:p>
          <w:p w:rsidR="00586EFA" w:rsidRDefault="00586EFA" w:rsidP="00705C50">
            <w:pPr>
              <w:spacing w:line="276" w:lineRule="auto"/>
              <w:jc w:val="both"/>
              <w:rPr>
                <w:lang w:val="nl-NL"/>
              </w:rPr>
            </w:pPr>
            <w:r>
              <w:rPr>
                <w:lang w:val="nl-NL"/>
              </w:rPr>
              <w:t xml:space="preserve">- GV cho HS thảo luận </w:t>
            </w:r>
          </w:p>
          <w:p w:rsidR="00586EFA" w:rsidRDefault="00586EFA" w:rsidP="00705C50">
            <w:pPr>
              <w:spacing w:line="276" w:lineRule="auto"/>
              <w:jc w:val="both"/>
              <w:rPr>
                <w:lang w:val="nl-NL"/>
              </w:rPr>
            </w:pPr>
            <w:r>
              <w:rPr>
                <w:lang w:val="nl-NL"/>
              </w:rPr>
              <w:t>+ Hệ tiêu hóa của chim bồ câu có gì khác so với những động vật có xương sống đã học?</w:t>
            </w:r>
          </w:p>
        </w:tc>
        <w:tc>
          <w:tcPr>
            <w:tcW w:w="324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hình đọc chú thích ghi nhớ vị trí các cơ quan</w:t>
            </w:r>
          </w:p>
          <w:p w:rsidR="00586EFA" w:rsidRDefault="00586EFA" w:rsidP="00705C50">
            <w:pPr>
              <w:spacing w:line="276" w:lineRule="auto"/>
              <w:jc w:val="both"/>
              <w:rPr>
                <w:lang w:val="nl-NL"/>
              </w:rPr>
            </w:pPr>
            <w:r>
              <w:rPr>
                <w:lang w:val="nl-NL"/>
              </w:rPr>
              <w:t>- HS nhận biết các hệ cơ quan trên mẫu mổ</w:t>
            </w:r>
          </w:p>
          <w:p w:rsidR="00586EFA" w:rsidRDefault="00586EFA" w:rsidP="00705C50">
            <w:pPr>
              <w:spacing w:line="276" w:lineRule="auto"/>
              <w:jc w:val="both"/>
              <w:rPr>
                <w:lang w:val="nl-NL"/>
              </w:rPr>
            </w:pPr>
            <w:r>
              <w:rPr>
                <w:lang w:val="nl-NL"/>
              </w:rPr>
              <w:t>- thảo luận nhóm hoàn chỉnh bảng</w:t>
            </w:r>
          </w:p>
          <w:p w:rsidR="00586EFA" w:rsidRDefault="00586EFA" w:rsidP="00705C50">
            <w:pPr>
              <w:spacing w:line="276" w:lineRule="auto"/>
              <w:jc w:val="both"/>
              <w:rPr>
                <w:lang w:val="nl-NL"/>
              </w:rPr>
            </w:pPr>
            <w:r>
              <w:rPr>
                <w:lang w:val="nl-NL"/>
              </w:rPr>
              <w:t>- Đại diện nhóm lên hoàn chỉnh bảng, các nhóm khác nhận xét bổ sung</w:t>
            </w:r>
          </w:p>
          <w:p w:rsidR="00586EFA" w:rsidRDefault="00586EFA" w:rsidP="00705C50">
            <w:pPr>
              <w:spacing w:line="276" w:lineRule="auto"/>
              <w:jc w:val="both"/>
              <w:rPr>
                <w:lang w:val="nl-NL"/>
              </w:rPr>
            </w:pPr>
            <w:r>
              <w:rPr>
                <w:lang w:val="nl-NL"/>
              </w:rPr>
              <w:t>- Các nhóm đối chiếu sửa chữa</w:t>
            </w:r>
          </w:p>
          <w:p w:rsidR="00586EFA" w:rsidRDefault="00586EFA" w:rsidP="00705C50">
            <w:pPr>
              <w:spacing w:line="276" w:lineRule="auto"/>
              <w:jc w:val="both"/>
              <w:rPr>
                <w:lang w:val="nl-NL"/>
              </w:rPr>
            </w:pPr>
            <w:r>
              <w:rPr>
                <w:lang w:val="nl-NL"/>
              </w:rPr>
              <w:t>- Các nhóm thảo luận nêu được …</w:t>
            </w:r>
          </w:p>
        </w:tc>
        <w:tc>
          <w:tcPr>
            <w:tcW w:w="3060" w:type="dxa"/>
          </w:tcPr>
          <w:p w:rsidR="00586EFA" w:rsidRDefault="00586EFA" w:rsidP="00705C50">
            <w:pPr>
              <w:spacing w:line="276" w:lineRule="auto"/>
              <w:jc w:val="both"/>
              <w:rPr>
                <w:b/>
                <w:bCs/>
                <w:lang w:val="nl-NL"/>
              </w:rPr>
            </w:pPr>
            <w:r>
              <w:rPr>
                <w:b/>
                <w:bCs/>
                <w:lang w:val="nl-NL"/>
              </w:rPr>
              <w:t>II. Quan sát các nội quan trên mẫu mổ:</w:t>
            </w: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pPr>
            <w:r>
              <w:t>- Nội dung trong bảng SGK tr.139</w:t>
            </w:r>
          </w:p>
        </w:tc>
      </w:tr>
    </w:tbl>
    <w:p w:rsidR="00586EFA" w:rsidRDefault="00586EFA" w:rsidP="00586EFA">
      <w:pPr>
        <w:spacing w:line="276" w:lineRule="auto"/>
        <w:jc w:val="both"/>
        <w:rPr>
          <w:b/>
          <w:bCs/>
        </w:rPr>
      </w:pPr>
    </w:p>
    <w:p w:rsidR="00586EFA" w:rsidRDefault="00586EFA" w:rsidP="00586EFA">
      <w:pPr>
        <w:spacing w:line="276" w:lineRule="auto"/>
        <w:jc w:val="both"/>
        <w:rPr>
          <w:b/>
          <w:bCs/>
        </w:rPr>
      </w:pPr>
      <w:r>
        <w:rPr>
          <w:b/>
          <w:bCs/>
        </w:rPr>
        <w:t>3. Củng cố: (4’)</w:t>
      </w:r>
    </w:p>
    <w:p w:rsidR="00586EFA" w:rsidRDefault="00586EFA" w:rsidP="00586EFA">
      <w:pPr>
        <w:spacing w:line="276" w:lineRule="auto"/>
        <w:ind w:firstLine="280"/>
        <w:jc w:val="both"/>
      </w:pPr>
      <w:r>
        <w:t>- GV nhận xét tinh thần thái độ học tập của các nhóm</w:t>
      </w:r>
    </w:p>
    <w:p w:rsidR="00586EFA" w:rsidRDefault="00586EFA" w:rsidP="00586EFA">
      <w:pPr>
        <w:spacing w:line="276" w:lineRule="auto"/>
        <w:ind w:firstLine="280"/>
        <w:jc w:val="both"/>
      </w:pPr>
      <w:r>
        <w:t>- Kết quả bảng 139 SGK là kết quả tường trình</w:t>
      </w:r>
    </w:p>
    <w:p w:rsidR="00586EFA" w:rsidRDefault="00586EFA" w:rsidP="00586EFA">
      <w:pPr>
        <w:spacing w:line="276" w:lineRule="auto"/>
        <w:jc w:val="both"/>
        <w:rPr>
          <w:b/>
          <w:bCs/>
        </w:rPr>
      </w:pPr>
      <w:r>
        <w:rPr>
          <w:b/>
          <w:bCs/>
        </w:rPr>
        <w:t>4. Dặn dò: (1’)</w:t>
      </w:r>
    </w:p>
    <w:p w:rsidR="00586EFA" w:rsidRDefault="00586EFA" w:rsidP="00586EFA">
      <w:pPr>
        <w:spacing w:line="276" w:lineRule="auto"/>
        <w:ind w:firstLine="280"/>
        <w:jc w:val="both"/>
      </w:pPr>
      <w:r>
        <w:t>- Đọc trước bài 43</w:t>
      </w:r>
    </w:p>
    <w:p w:rsidR="00586EFA" w:rsidRDefault="00586EFA" w:rsidP="00586EFA">
      <w:pPr>
        <w:spacing w:line="276" w:lineRule="auto"/>
        <w:ind w:firstLine="280"/>
        <w:jc w:val="both"/>
      </w:pPr>
      <w:r>
        <w:t>- Xem lại bài cấu tạo trong của bò sát.</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lastRenderedPageBreak/>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ind w:firstLine="280"/>
        <w:jc w:val="both"/>
        <w:rPr>
          <w:lang w:val="nb-NO"/>
        </w:rPr>
      </w:pPr>
    </w:p>
    <w:p w:rsidR="00586EFA" w:rsidRDefault="00586EFA" w:rsidP="00586EFA">
      <w:pPr>
        <w:spacing w:line="276" w:lineRule="auto"/>
        <w:jc w:val="center"/>
        <w:rPr>
          <w:lang w:val="pt-BR"/>
        </w:rPr>
      </w:pPr>
      <w:r>
        <w:rPr>
          <w:lang w:val="pt-BR"/>
        </w:rPr>
        <w:t>..…………..o0o……………..</w:t>
      </w:r>
    </w:p>
    <w:p w:rsidR="00586EFA" w:rsidRDefault="00586EFA" w:rsidP="00586EFA">
      <w:pPr>
        <w:spacing w:line="276" w:lineRule="auto"/>
        <w:jc w:val="center"/>
        <w:rPr>
          <w:lang w:val="pt-BR"/>
        </w:rPr>
      </w:pPr>
    </w:p>
    <w:p w:rsidR="00586EFA" w:rsidRDefault="00586EFA" w:rsidP="00586EFA">
      <w:pPr>
        <w:spacing w:line="276" w:lineRule="auto"/>
        <w:jc w:val="center"/>
        <w:rPr>
          <w:lang w:val="pt-BR"/>
        </w:rPr>
      </w:pPr>
    </w:p>
    <w:p w:rsidR="00586EFA" w:rsidRDefault="00586EFA" w:rsidP="00586EFA">
      <w:pPr>
        <w:spacing w:line="276" w:lineRule="auto"/>
        <w:jc w:val="center"/>
        <w:rPr>
          <w:lang w:val="pt-BR"/>
        </w:rPr>
      </w:pPr>
    </w:p>
    <w:p w:rsidR="00586EFA" w:rsidRDefault="00586EFA" w:rsidP="00586EFA">
      <w:pPr>
        <w:spacing w:line="276" w:lineRule="auto"/>
        <w:jc w:val="center"/>
        <w:rPr>
          <w:lang w:val="pt-BR"/>
        </w:rPr>
      </w:pPr>
    </w:p>
    <w:p w:rsidR="00586EFA" w:rsidRDefault="00586EFA" w:rsidP="00586EFA">
      <w:pPr>
        <w:spacing w:line="276" w:lineRule="auto"/>
        <w:rPr>
          <w:b/>
          <w:u w:val="single"/>
          <w:lang w:val="pt-BR"/>
        </w:rPr>
      </w:pPr>
    </w:p>
    <w:p w:rsidR="00586EFA" w:rsidRDefault="00586EFA" w:rsidP="00586EFA">
      <w:pPr>
        <w:spacing w:line="276" w:lineRule="auto"/>
        <w:rPr>
          <w:b/>
          <w:lang w:val="pt-BR"/>
        </w:rPr>
      </w:pPr>
      <w:r>
        <w:rPr>
          <w:b/>
          <w:lang w:val="pt-BR"/>
        </w:rPr>
        <w:t>Tiết 45</w:t>
      </w:r>
    </w:p>
    <w:p w:rsidR="00586EFA" w:rsidRDefault="00586EFA" w:rsidP="00586EFA">
      <w:pPr>
        <w:spacing w:line="276" w:lineRule="auto"/>
        <w:jc w:val="center"/>
        <w:rPr>
          <w:b/>
          <w:lang w:val="pt-BR"/>
        </w:rPr>
      </w:pPr>
      <w:r>
        <w:rPr>
          <w:b/>
          <w:lang w:val="pt-BR"/>
        </w:rPr>
        <w:t>Bài 43.  CẤU TẠO TRONG CỦA CHIM BỒ CÂU</w:t>
      </w:r>
    </w:p>
    <w:p w:rsidR="00586EFA" w:rsidRDefault="00586EFA" w:rsidP="00586EFA">
      <w:pPr>
        <w:spacing w:line="276" w:lineRule="auto"/>
        <w:jc w:val="both"/>
        <w:rPr>
          <w:b/>
          <w:bCs/>
          <w:lang w:val="pt-BR"/>
        </w:rPr>
      </w:pPr>
      <w:r>
        <w:rPr>
          <w:b/>
          <w:bCs/>
          <w:lang w:val="pt-BR"/>
        </w:rPr>
        <w:t>I. MỤC TIÊU</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hiểuhoạt động của các cơ quan dinh dưỡng thần kinh thích nghi với đời sống bay.</w:t>
      </w:r>
    </w:p>
    <w:p w:rsidR="00586EFA" w:rsidRDefault="00586EFA" w:rsidP="00586EFA">
      <w:pPr>
        <w:spacing w:line="276" w:lineRule="auto"/>
        <w:ind w:firstLine="280"/>
        <w:jc w:val="both"/>
        <w:rPr>
          <w:lang w:val="pt-BR"/>
        </w:rPr>
      </w:pPr>
      <w:r>
        <w:rPr>
          <w:lang w:val="pt-BR"/>
        </w:rPr>
        <w:t>- Nêu được điểm sai khác trong cấu tạo của chim bồ câu với thằn lằn</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cấu tạo trong chim bồ câu, mô hình bộ não chim bồ câu.</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Đọc trước bài</w:t>
      </w:r>
    </w:p>
    <w:p w:rsidR="00586EFA" w:rsidRDefault="00586EFA" w:rsidP="00586EFA">
      <w:pPr>
        <w:spacing w:line="276" w:lineRule="auto"/>
        <w:jc w:val="both"/>
        <w:rPr>
          <w:b/>
          <w:bCs/>
          <w:lang w:val="da-DK"/>
        </w:rPr>
      </w:pPr>
      <w:r>
        <w:rPr>
          <w:b/>
          <w:spacing w:val="2"/>
          <w:position w:val="-2"/>
          <w:lang w:val="da-DK"/>
        </w:rPr>
        <w:t xml:space="preserve">III. </w:t>
      </w:r>
      <w:r>
        <w:rPr>
          <w:b/>
          <w:bCs/>
          <w:lang w:val="da-DK"/>
        </w:rPr>
        <w:t>TIẾN TRÌNH DẠY HỌC</w:t>
      </w:r>
    </w:p>
    <w:p w:rsidR="00586EFA" w:rsidRDefault="00586EFA" w:rsidP="00586EFA">
      <w:pPr>
        <w:spacing w:line="276" w:lineRule="auto"/>
        <w:jc w:val="both"/>
        <w:rPr>
          <w:lang w:val="da-DK"/>
        </w:rPr>
      </w:pPr>
      <w:r>
        <w:rPr>
          <w:b/>
          <w:bCs/>
          <w:lang w:val="da-DK"/>
        </w:rPr>
        <w:t>1. Kiểm tra bài cũ:</w:t>
      </w:r>
      <w:r>
        <w:rPr>
          <w:lang w:val="da-DK"/>
        </w:rPr>
        <w:t xml:space="preserve"> </w:t>
      </w:r>
      <w:r>
        <w:rPr>
          <w:b/>
          <w:lang w:val="da-DK"/>
        </w:rPr>
        <w:t xml:space="preserve">(3’) </w:t>
      </w:r>
      <w:r>
        <w:rPr>
          <w:lang w:val="da-DK"/>
        </w:rPr>
        <w:t>Thu báo cáo thu hoạch của HS.</w:t>
      </w:r>
    </w:p>
    <w:p w:rsidR="00586EFA" w:rsidRDefault="00586EFA" w:rsidP="00586EFA">
      <w:pPr>
        <w:spacing w:line="276" w:lineRule="auto"/>
        <w:jc w:val="both"/>
        <w:rPr>
          <w:b/>
          <w:bCs/>
          <w:lang w:val="nl-NL"/>
        </w:rPr>
      </w:pPr>
      <w:r>
        <w:rPr>
          <w:b/>
          <w:bCs/>
          <w:lang w:val="nl-NL"/>
        </w:rPr>
        <w:t>2. Bài mới:</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
        <w:gridCol w:w="3275"/>
        <w:gridCol w:w="11"/>
        <w:gridCol w:w="16"/>
        <w:gridCol w:w="488"/>
        <w:gridCol w:w="1260"/>
        <w:gridCol w:w="1430"/>
        <w:gridCol w:w="62"/>
        <w:gridCol w:w="485"/>
        <w:gridCol w:w="2764"/>
      </w:tblGrid>
      <w:tr w:rsidR="00586EFA" w:rsidTr="00705C50">
        <w:trPr>
          <w:trHeight w:val="319"/>
        </w:trPr>
        <w:tc>
          <w:tcPr>
            <w:tcW w:w="3888" w:type="dxa"/>
            <w:gridSpan w:val="5"/>
          </w:tcPr>
          <w:p w:rsidR="00586EFA" w:rsidRDefault="00586EFA" w:rsidP="00705C50">
            <w:pPr>
              <w:spacing w:line="276" w:lineRule="auto"/>
              <w:jc w:val="center"/>
              <w:rPr>
                <w:b/>
              </w:rPr>
            </w:pPr>
            <w:r>
              <w:rPr>
                <w:b/>
              </w:rPr>
              <w:t>HOẠT ĐỘNG GV</w:t>
            </w:r>
          </w:p>
        </w:tc>
        <w:tc>
          <w:tcPr>
            <w:tcW w:w="3237" w:type="dxa"/>
            <w:gridSpan w:val="4"/>
          </w:tcPr>
          <w:p w:rsidR="00586EFA" w:rsidRDefault="00586EFA" w:rsidP="00705C50">
            <w:pPr>
              <w:spacing w:line="276" w:lineRule="auto"/>
              <w:jc w:val="center"/>
              <w:rPr>
                <w:b/>
              </w:rPr>
            </w:pPr>
            <w:r>
              <w:rPr>
                <w:b/>
              </w:rPr>
              <w:t>HOẠT ĐỘNG HS</w:t>
            </w:r>
          </w:p>
        </w:tc>
        <w:tc>
          <w:tcPr>
            <w:tcW w:w="2764"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pPr>
          </w:p>
        </w:tc>
      </w:tr>
      <w:tr w:rsidR="00586EFA" w:rsidTr="00705C50">
        <w:trPr>
          <w:trHeight w:val="274"/>
        </w:trPr>
        <w:tc>
          <w:tcPr>
            <w:tcW w:w="9889" w:type="dxa"/>
            <w:gridSpan w:val="10"/>
          </w:tcPr>
          <w:p w:rsidR="00586EFA" w:rsidRDefault="00586EFA" w:rsidP="00705C50">
            <w:pPr>
              <w:spacing w:line="276" w:lineRule="auto"/>
              <w:ind w:firstLine="720"/>
              <w:jc w:val="both"/>
            </w:pPr>
            <w:r>
              <w:rPr>
                <w:lang w:val="pt-BR"/>
              </w:rPr>
              <w:t xml:space="preserve">Cấu tạo trong của chim bồ câu có đặc điểm  như thế nào giúp chúng thích nghi với đời sống bay lượn. </w:t>
            </w:r>
            <w:r>
              <w:rPr>
                <w:lang w:val="sv-SE"/>
              </w:rPr>
              <w:t>Ta vào nội dung bài hôm nay</w:t>
            </w:r>
          </w:p>
        </w:tc>
      </w:tr>
      <w:tr w:rsidR="00586EFA" w:rsidTr="00705C50">
        <w:trPr>
          <w:trHeight w:val="146"/>
        </w:trPr>
        <w:tc>
          <w:tcPr>
            <w:tcW w:w="9889" w:type="dxa"/>
            <w:gridSpan w:val="10"/>
            <w:vAlign w:val="center"/>
          </w:tcPr>
          <w:p w:rsidR="00586EFA" w:rsidRDefault="00586EFA" w:rsidP="00705C50">
            <w:pPr>
              <w:spacing w:line="276" w:lineRule="auto"/>
              <w:jc w:val="center"/>
              <w:rPr>
                <w:b/>
              </w:rPr>
            </w:pPr>
            <w:r>
              <w:rPr>
                <w:b/>
              </w:rPr>
              <w:lastRenderedPageBreak/>
              <w:t xml:space="preserve">HOẠT ĐỘNG 2: Hình thành kiến thức </w:t>
            </w:r>
          </w:p>
          <w:p w:rsidR="00586EFA" w:rsidRDefault="00586EFA" w:rsidP="00705C50">
            <w:pPr>
              <w:spacing w:line="276" w:lineRule="auto"/>
              <w:ind w:firstLine="280"/>
              <w:jc w:val="both"/>
              <w:rPr>
                <w:lang w:val="pt-BR"/>
              </w:rPr>
            </w:pPr>
            <w:r>
              <w:rPr>
                <w:b/>
              </w:rPr>
              <w:t>Mục tiêu:</w:t>
            </w:r>
            <w:r>
              <w:t xml:space="preserve">   </w:t>
            </w:r>
            <w:r>
              <w:rPr>
                <w:lang w:val="pt-BR"/>
              </w:rPr>
              <w:t>hoạt động của các cơ quan dinh dưỡng thần kinh thích nghi với đời sống bay.</w:t>
            </w:r>
          </w:p>
          <w:p w:rsidR="00586EFA" w:rsidRDefault="00586EFA" w:rsidP="00705C50">
            <w:pPr>
              <w:spacing w:line="276" w:lineRule="auto"/>
              <w:ind w:firstLine="280"/>
              <w:jc w:val="both"/>
              <w:rPr>
                <w:lang w:val="pt-BR"/>
              </w:rPr>
            </w:pPr>
            <w:r>
              <w:rPr>
                <w:lang w:val="pt-BR"/>
              </w:rPr>
              <w:t>- Nêu được điểm sai khác trong cấu tạo của chim bồ câu với thằn lằn</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jc w:val="both"/>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trHeight w:val="539"/>
        </w:trPr>
        <w:tc>
          <w:tcPr>
            <w:tcW w:w="9889" w:type="dxa"/>
            <w:gridSpan w:val="10"/>
            <w:vAlign w:val="center"/>
          </w:tcPr>
          <w:p w:rsidR="00586EFA" w:rsidRDefault="00586EFA" w:rsidP="00705C50">
            <w:pPr>
              <w:spacing w:line="276" w:lineRule="auto"/>
              <w:jc w:val="center"/>
              <w:rPr>
                <w:b/>
                <w:bCs/>
                <w:lang w:val="nl-NL"/>
              </w:rPr>
            </w:pPr>
            <w:r>
              <w:rPr>
                <w:b/>
                <w:bCs/>
                <w:lang w:val="nl-NL"/>
              </w:rPr>
              <w:t>1: Tìm hiểu Các cơ quan dinh dưỡng. (26’)</w:t>
            </w:r>
          </w:p>
        </w:tc>
      </w:tr>
      <w:tr w:rsidR="00586EFA" w:rsidTr="00705C50">
        <w:trPr>
          <w:trHeight w:val="52"/>
        </w:trPr>
        <w:tc>
          <w:tcPr>
            <w:tcW w:w="3400"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a) Tiêu hóa</w:t>
            </w:r>
          </w:p>
          <w:p w:rsidR="00586EFA" w:rsidRDefault="00586EFA" w:rsidP="00705C50">
            <w:pPr>
              <w:spacing w:line="276" w:lineRule="auto"/>
              <w:jc w:val="both"/>
              <w:rPr>
                <w:lang w:val="nl-NL"/>
              </w:rPr>
            </w:pPr>
            <w:r>
              <w:rPr>
                <w:lang w:val="nl-NL"/>
              </w:rPr>
              <w:t>- GV cho HS nhắc lại hệ tiêu hóa ở chim</w:t>
            </w:r>
          </w:p>
          <w:p w:rsidR="00586EFA" w:rsidRDefault="00586EFA" w:rsidP="00705C50">
            <w:pPr>
              <w:spacing w:line="276" w:lineRule="auto"/>
              <w:jc w:val="both"/>
              <w:rPr>
                <w:lang w:val="nl-NL"/>
              </w:rPr>
            </w:pPr>
            <w:r>
              <w:rPr>
                <w:lang w:val="nl-NL"/>
              </w:rPr>
              <w:t>- GV cho HS thảo luận :</w:t>
            </w:r>
          </w:p>
          <w:p w:rsidR="00586EFA" w:rsidRDefault="00586EFA" w:rsidP="00705C50">
            <w:pPr>
              <w:spacing w:line="276" w:lineRule="auto"/>
              <w:jc w:val="both"/>
              <w:rPr>
                <w:lang w:val="nl-NL"/>
              </w:rPr>
            </w:pPr>
            <w:r>
              <w:rPr>
                <w:lang w:val="nl-NL"/>
              </w:rPr>
              <w:t>+ Hệ tiêu của chim hoàn thiện hơn bò sát ở những điểm nào?</w:t>
            </w:r>
          </w:p>
          <w:p w:rsidR="00586EFA" w:rsidRDefault="00586EFA" w:rsidP="00705C50">
            <w:pPr>
              <w:spacing w:line="276" w:lineRule="auto"/>
              <w:jc w:val="both"/>
              <w:rPr>
                <w:lang w:val="nl-NL"/>
              </w:rPr>
            </w:pPr>
            <w:r>
              <w:rPr>
                <w:lang w:val="nl-NL"/>
              </w:rPr>
              <w:t>+ Vì sao chim có tốc độ tiêu hóa cao hơn bò sát?</w:t>
            </w:r>
          </w:p>
          <w:p w:rsidR="00586EFA" w:rsidRDefault="00586EFA" w:rsidP="00705C50">
            <w:pPr>
              <w:spacing w:line="276" w:lineRule="auto"/>
              <w:jc w:val="both"/>
              <w:rPr>
                <w:lang w:val="nl-NL"/>
              </w:rPr>
            </w:pPr>
            <w:r>
              <w:rPr>
                <w:lang w:val="nl-NL"/>
              </w:rPr>
              <w:t>- GV chốt lại kiến thức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b) Tuần hoàn</w:t>
            </w:r>
          </w:p>
          <w:p w:rsidR="00586EFA" w:rsidRDefault="00586EFA" w:rsidP="00705C50">
            <w:pPr>
              <w:spacing w:line="276" w:lineRule="auto"/>
              <w:jc w:val="both"/>
              <w:rPr>
                <w:lang w:val="nl-NL"/>
              </w:rPr>
            </w:pPr>
            <w:r>
              <w:rPr>
                <w:lang w:val="nl-NL"/>
              </w:rPr>
              <w:t xml:space="preserve">- GV cho HS thảo luận </w:t>
            </w:r>
          </w:p>
          <w:p w:rsidR="00586EFA" w:rsidRDefault="00586EFA" w:rsidP="00705C50">
            <w:pPr>
              <w:spacing w:line="276" w:lineRule="auto"/>
              <w:jc w:val="both"/>
              <w:rPr>
                <w:lang w:val="nl-NL"/>
              </w:rPr>
            </w:pPr>
            <w:r>
              <w:rPr>
                <w:lang w:val="nl-NL"/>
              </w:rPr>
              <w:t>+ Tim của chim có gì khác tim bò sát?</w:t>
            </w:r>
          </w:p>
          <w:p w:rsidR="00586EFA" w:rsidRDefault="00586EFA" w:rsidP="00705C50">
            <w:pPr>
              <w:spacing w:line="276" w:lineRule="auto"/>
              <w:jc w:val="both"/>
              <w:rPr>
                <w:lang w:val="nl-NL"/>
              </w:rPr>
            </w:pPr>
            <w:r>
              <w:rPr>
                <w:lang w:val="nl-NL"/>
              </w:rPr>
              <w:t>+ Ý nghĩa của sự khác nhau đó?</w:t>
            </w:r>
          </w:p>
          <w:p w:rsidR="00586EFA" w:rsidRDefault="00586EFA" w:rsidP="00705C50">
            <w:pPr>
              <w:spacing w:line="276" w:lineRule="auto"/>
              <w:jc w:val="both"/>
              <w:rPr>
                <w:lang w:val="nl-NL"/>
              </w:rPr>
            </w:pPr>
            <w:r>
              <w:rPr>
                <w:lang w:val="nl-NL"/>
              </w:rPr>
              <w:t>- GV treo sơ đồ tuần toàn câm→gọi HS lên xác định các ngăn tim.</w:t>
            </w:r>
          </w:p>
          <w:p w:rsidR="00586EFA" w:rsidRDefault="00586EFA" w:rsidP="00705C50">
            <w:pPr>
              <w:spacing w:line="276" w:lineRule="auto"/>
              <w:jc w:val="both"/>
              <w:rPr>
                <w:lang w:val="nl-NL"/>
              </w:rPr>
            </w:pPr>
            <w:r>
              <w:rPr>
                <w:lang w:val="nl-NL"/>
              </w:rPr>
              <w:t>+ Gọi 1 HS trình bày sự tuần hoàn máu trong vòng tuần hoàn nhỏ và vòng tuần hoàn lớn</w:t>
            </w:r>
          </w:p>
          <w:p w:rsidR="00586EFA" w:rsidRDefault="00586EFA" w:rsidP="00705C50">
            <w:pPr>
              <w:spacing w:line="276" w:lineRule="auto"/>
              <w:jc w:val="both"/>
              <w:rPr>
                <w:lang w:val="nl-NL"/>
              </w:rPr>
            </w:pPr>
            <w:r>
              <w:rPr>
                <w:lang w:val="nl-NL"/>
              </w:rPr>
              <w:t xml:space="preserve">c) Hô hấp </w:t>
            </w:r>
          </w:p>
          <w:p w:rsidR="00586EFA" w:rsidRDefault="00586EFA" w:rsidP="00705C50">
            <w:pPr>
              <w:spacing w:line="276" w:lineRule="auto"/>
              <w:jc w:val="both"/>
              <w:rPr>
                <w:lang w:val="nl-NL"/>
              </w:rPr>
            </w:pPr>
            <w:r>
              <w:rPr>
                <w:lang w:val="nl-NL"/>
              </w:rPr>
              <w:t>- GV yêu cầu HS đọc thông tin quan sát H43.2 SGK thảo luận:</w:t>
            </w:r>
          </w:p>
          <w:p w:rsidR="00586EFA" w:rsidRDefault="00586EFA" w:rsidP="00705C50">
            <w:pPr>
              <w:spacing w:line="276" w:lineRule="auto"/>
              <w:jc w:val="both"/>
              <w:rPr>
                <w:lang w:val="nl-NL"/>
              </w:rPr>
            </w:pPr>
            <w:r>
              <w:rPr>
                <w:lang w:val="nl-NL"/>
              </w:rPr>
              <w:t>So sánh hô hấp của chim bồ câu với bò sát ?</w:t>
            </w:r>
          </w:p>
          <w:p w:rsidR="00586EFA" w:rsidRDefault="00586EFA" w:rsidP="00705C50">
            <w:pPr>
              <w:spacing w:line="276" w:lineRule="auto"/>
              <w:jc w:val="both"/>
              <w:rPr>
                <w:lang w:val="pt-BR"/>
              </w:rPr>
            </w:pPr>
            <w:r>
              <w:rPr>
                <w:lang w:val="pt-BR"/>
              </w:rPr>
              <w:t>+ Nêu vai trò của túi khí</w:t>
            </w:r>
          </w:p>
          <w:p w:rsidR="00586EFA" w:rsidRDefault="00586EFA" w:rsidP="00705C50">
            <w:pPr>
              <w:spacing w:line="276" w:lineRule="auto"/>
              <w:jc w:val="both"/>
              <w:rPr>
                <w:lang w:val="pt-BR"/>
              </w:rPr>
            </w:pPr>
            <w:r>
              <w:rPr>
                <w:lang w:val="pt-BR"/>
              </w:rPr>
              <w:t>+ Bề mặt trao đổi khí rộng có ý nghĩa như thế nào đối với đời sống bay lượn của chim?</w:t>
            </w:r>
          </w:p>
          <w:p w:rsidR="00586EFA" w:rsidRDefault="00586EFA" w:rsidP="00705C50">
            <w:pPr>
              <w:spacing w:line="276" w:lineRule="auto"/>
              <w:jc w:val="both"/>
              <w:rPr>
                <w:lang w:val="pt-BR"/>
              </w:rPr>
            </w:pPr>
            <w:r>
              <w:rPr>
                <w:lang w:val="pt-BR"/>
              </w:rPr>
              <w:t xml:space="preserve">- GV chốt lại kiến thức HS rút ra kết luận </w:t>
            </w:r>
          </w:p>
          <w:p w:rsidR="00586EFA" w:rsidRDefault="00586EFA" w:rsidP="00705C50">
            <w:pPr>
              <w:spacing w:line="276" w:lineRule="auto"/>
              <w:jc w:val="both"/>
              <w:rPr>
                <w:lang w:val="pt-BR"/>
              </w:rPr>
            </w:pPr>
            <w:r>
              <w:rPr>
                <w:lang w:val="pt-BR"/>
              </w:rPr>
              <w:t xml:space="preserve">d) Bài tiết và sinh dục </w:t>
            </w:r>
          </w:p>
          <w:p w:rsidR="00586EFA" w:rsidRDefault="00586EFA" w:rsidP="00705C50">
            <w:pPr>
              <w:spacing w:line="276" w:lineRule="auto"/>
              <w:jc w:val="both"/>
              <w:rPr>
                <w:lang w:val="pt-BR"/>
              </w:rPr>
            </w:pPr>
            <w:r>
              <w:rPr>
                <w:lang w:val="pt-BR"/>
              </w:rPr>
              <w:t>- GV yêu cầu HS thảo luận:</w:t>
            </w:r>
          </w:p>
          <w:p w:rsidR="00586EFA" w:rsidRDefault="00586EFA" w:rsidP="00705C50">
            <w:pPr>
              <w:spacing w:line="276" w:lineRule="auto"/>
              <w:jc w:val="both"/>
              <w:rPr>
                <w:lang w:val="pt-BR"/>
              </w:rPr>
            </w:pPr>
            <w:r>
              <w:rPr>
                <w:lang w:val="pt-BR"/>
              </w:rPr>
              <w:t>+ Nêu đặc điểm hệ bài tiết và hệ sinh dục của chim</w:t>
            </w:r>
          </w:p>
          <w:p w:rsidR="00586EFA" w:rsidRDefault="00586EFA" w:rsidP="00705C50">
            <w:pPr>
              <w:spacing w:line="276" w:lineRule="auto"/>
              <w:jc w:val="both"/>
              <w:rPr>
                <w:lang w:val="pt-BR"/>
              </w:rPr>
            </w:pPr>
            <w:r>
              <w:rPr>
                <w:lang w:val="pt-BR"/>
              </w:rPr>
              <w:lastRenderedPageBreak/>
              <w:t>+ Những đặc điểm nào thể hiện sự thích nghi với đời sống bay?</w:t>
            </w:r>
          </w:p>
          <w:p w:rsidR="00586EFA" w:rsidRDefault="00586EFA" w:rsidP="00705C50">
            <w:pPr>
              <w:spacing w:line="276" w:lineRule="auto"/>
              <w:jc w:val="both"/>
              <w:rPr>
                <w:lang w:val="pt-BR"/>
              </w:rPr>
            </w:pPr>
            <w:r>
              <w:rPr>
                <w:lang w:val="pt-BR"/>
              </w:rPr>
              <w:t xml:space="preserve">- GV chốt lại kiến thức. </w:t>
            </w:r>
          </w:p>
        </w:tc>
        <w:tc>
          <w:tcPr>
            <w:tcW w:w="3240" w:type="dxa"/>
            <w:gridSpan w:val="4"/>
          </w:tcPr>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HS nhắc lại các bộ phận của hệ tiêu hóa đã quan sát được ở bài thực hành </w:t>
            </w:r>
          </w:p>
          <w:p w:rsidR="00586EFA" w:rsidRDefault="00586EFA" w:rsidP="00705C50">
            <w:pPr>
              <w:spacing w:line="276" w:lineRule="auto"/>
              <w:jc w:val="both"/>
              <w:rPr>
                <w:lang w:val="pt-BR"/>
              </w:rPr>
            </w:pPr>
            <w:r>
              <w:rPr>
                <w:lang w:val="pt-BR"/>
              </w:rPr>
              <w:t>- HS thảo luận nêu được:</w:t>
            </w:r>
          </w:p>
          <w:p w:rsidR="00586EFA" w:rsidRDefault="00586EFA" w:rsidP="00705C50">
            <w:pPr>
              <w:spacing w:line="276" w:lineRule="auto"/>
              <w:jc w:val="both"/>
              <w:rPr>
                <w:lang w:val="pt-BR"/>
              </w:rPr>
            </w:pPr>
            <w:r>
              <w:rPr>
                <w:lang w:val="pt-BR"/>
              </w:rPr>
              <w:t>+ Hệ tiêu hóa của chim hoàn thiện hơn bò sát ở chỗ: ống tiêu hóa có diều, dạ dày tuyến và dạ dày cơ làm cho tốc độ tiêu hóa cao hơn.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Một vài HS phát biểu lớp bổ sung</w:t>
            </w:r>
          </w:p>
          <w:p w:rsidR="00586EFA" w:rsidRDefault="00586EFA" w:rsidP="00705C50">
            <w:pPr>
              <w:spacing w:line="276" w:lineRule="auto"/>
              <w:jc w:val="both"/>
              <w:rPr>
                <w:lang w:val="pt-BR"/>
              </w:rPr>
            </w:pPr>
            <w:r>
              <w:rPr>
                <w:lang w:val="pt-BR"/>
              </w:rPr>
              <w:t>- HS đọc thông tin SGK tr140 nêu đặc điểm khác nhau so với bò sát</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lên trình bày trên tranh lớp nhận xét bổ sung</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HS thảo luận nêu được: </w:t>
            </w:r>
          </w:p>
          <w:p w:rsidR="00586EFA" w:rsidRDefault="00586EFA" w:rsidP="00705C50">
            <w:pPr>
              <w:spacing w:line="276" w:lineRule="auto"/>
              <w:jc w:val="both"/>
              <w:rPr>
                <w:lang w:val="pt-BR"/>
              </w:rPr>
            </w:pPr>
            <w:r>
              <w:rPr>
                <w:lang w:val="pt-BR"/>
              </w:rPr>
              <w:t xml:space="preserve">+ Phổi chim có nhiều ống khí thông với hệ thống túi khí </w:t>
            </w:r>
          </w:p>
          <w:p w:rsidR="00586EFA" w:rsidRDefault="00586EFA" w:rsidP="00705C50">
            <w:pPr>
              <w:spacing w:line="276" w:lineRule="auto"/>
              <w:jc w:val="both"/>
              <w:rPr>
                <w:lang w:val="pt-BR"/>
              </w:rPr>
            </w:pPr>
            <w:r>
              <w:rPr>
                <w:lang w:val="pt-BR"/>
              </w:rPr>
              <w:t>+ Túi khí giảm khối lượng riêng giảm ma sát giữa các nội quan khi bay</w:t>
            </w:r>
          </w:p>
          <w:p w:rsidR="00586EFA" w:rsidRDefault="00586EFA" w:rsidP="00705C50">
            <w:pPr>
              <w:spacing w:line="276" w:lineRule="auto"/>
              <w:jc w:val="both"/>
              <w:rPr>
                <w:lang w:val="pt-BR"/>
              </w:rPr>
            </w:pPr>
            <w:r>
              <w:rPr>
                <w:lang w:val="pt-BR"/>
              </w:rPr>
              <w:t>- Đại diện nhóm trình bày nhóm khác bổ sung</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lastRenderedPageBreak/>
              <w:t>- HS đọc thông tin, thảo luận nêu được các đặc điểm thích  nghi với đời sống bay</w:t>
            </w:r>
          </w:p>
          <w:p w:rsidR="00586EFA" w:rsidRDefault="00586EFA" w:rsidP="00705C50">
            <w:pPr>
              <w:spacing w:line="276" w:lineRule="auto"/>
              <w:jc w:val="both"/>
              <w:rPr>
                <w:lang w:val="pt-BR"/>
              </w:rPr>
            </w:pPr>
            <w:r>
              <w:rPr>
                <w:lang w:val="pt-BR"/>
              </w:rPr>
              <w:t xml:space="preserve">+ Không có bóng đái nước tiểu đặc thải cùng phân </w:t>
            </w:r>
          </w:p>
          <w:p w:rsidR="00586EFA" w:rsidRDefault="00586EFA" w:rsidP="00705C50">
            <w:pPr>
              <w:spacing w:line="276" w:lineRule="auto"/>
              <w:jc w:val="both"/>
              <w:rPr>
                <w:lang w:val="pt-BR"/>
              </w:rPr>
            </w:pPr>
            <w:r>
              <w:rPr>
                <w:lang w:val="pt-BR"/>
              </w:rPr>
              <w:t>- Đại diện nhóm trình bày nhóm khác nhận xét, bổ sung.</w:t>
            </w:r>
          </w:p>
        </w:tc>
        <w:tc>
          <w:tcPr>
            <w:tcW w:w="3249" w:type="dxa"/>
            <w:gridSpan w:val="2"/>
          </w:tcPr>
          <w:p w:rsidR="00586EFA" w:rsidRDefault="00586EFA" w:rsidP="00705C50">
            <w:pPr>
              <w:spacing w:line="276" w:lineRule="auto"/>
              <w:jc w:val="both"/>
              <w:rPr>
                <w:b/>
                <w:bCs/>
                <w:lang w:val="pt-BR"/>
              </w:rPr>
            </w:pPr>
            <w:r>
              <w:rPr>
                <w:b/>
                <w:bCs/>
                <w:lang w:val="pt-BR"/>
              </w:rPr>
              <w:lastRenderedPageBreak/>
              <w:t>I. Các cơ quan dinh dưỡng</w:t>
            </w:r>
          </w:p>
          <w:p w:rsidR="00586EFA" w:rsidRDefault="00586EFA" w:rsidP="00705C50">
            <w:pPr>
              <w:spacing w:line="276" w:lineRule="auto"/>
              <w:jc w:val="both"/>
              <w:rPr>
                <w:b/>
                <w:bCs/>
                <w:lang w:val="pt-BR"/>
              </w:rPr>
            </w:pPr>
            <w:r>
              <w:rPr>
                <w:b/>
                <w:bCs/>
                <w:lang w:val="pt-BR"/>
              </w:rPr>
              <w:t>1. Tiêu hóa</w:t>
            </w:r>
          </w:p>
          <w:p w:rsidR="00586EFA" w:rsidRDefault="00586EFA" w:rsidP="00705C50">
            <w:pPr>
              <w:spacing w:line="276" w:lineRule="auto"/>
              <w:jc w:val="both"/>
              <w:rPr>
                <w:lang w:val="pt-BR"/>
              </w:rPr>
            </w:pPr>
            <w:r>
              <w:rPr>
                <w:lang w:val="pt-BR"/>
              </w:rPr>
              <w:t>- Ống tiêu hóa phân hóa chuyên hóa với chức năng</w:t>
            </w:r>
          </w:p>
          <w:p w:rsidR="00586EFA" w:rsidRDefault="00586EFA" w:rsidP="00705C50">
            <w:pPr>
              <w:spacing w:line="276" w:lineRule="auto"/>
              <w:jc w:val="both"/>
              <w:rPr>
                <w:lang w:val="pt-BR"/>
              </w:rPr>
            </w:pPr>
            <w:r>
              <w:rPr>
                <w:lang w:val="pt-BR"/>
              </w:rPr>
              <w:t>- Tốc độ tiêu hóa cao</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bCs/>
                <w:lang w:val="pt-BR"/>
              </w:rPr>
            </w:pPr>
          </w:p>
          <w:p w:rsidR="00586EFA" w:rsidRDefault="00586EFA" w:rsidP="00705C50">
            <w:pPr>
              <w:spacing w:line="276" w:lineRule="auto"/>
              <w:jc w:val="both"/>
              <w:rPr>
                <w:b/>
                <w:bCs/>
                <w:lang w:val="pt-BR"/>
              </w:rPr>
            </w:pPr>
            <w:r>
              <w:rPr>
                <w:b/>
                <w:bCs/>
                <w:lang w:val="pt-BR"/>
              </w:rPr>
              <w:t>2. Tuần hoàn</w:t>
            </w:r>
          </w:p>
          <w:p w:rsidR="00586EFA" w:rsidRDefault="00586EFA" w:rsidP="00705C50">
            <w:pPr>
              <w:spacing w:line="276" w:lineRule="auto"/>
              <w:jc w:val="both"/>
              <w:rPr>
                <w:lang w:val="pt-BR"/>
              </w:rPr>
            </w:pPr>
            <w:r>
              <w:rPr>
                <w:lang w:val="pt-BR"/>
              </w:rPr>
              <w:t xml:space="preserve">- Tim 4 ngăn có 2 vòng tuần hoàn </w:t>
            </w:r>
          </w:p>
          <w:p w:rsidR="00586EFA" w:rsidRDefault="00586EFA" w:rsidP="00705C50">
            <w:pPr>
              <w:spacing w:line="276" w:lineRule="auto"/>
              <w:jc w:val="both"/>
              <w:rPr>
                <w:lang w:val="pt-BR"/>
              </w:rPr>
            </w:pPr>
            <w:r>
              <w:rPr>
                <w:lang w:val="pt-BR"/>
              </w:rPr>
              <w:t>- Máu nuôi cơ thể giàu ôxi( máu đỏ tươi)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bCs/>
                <w:lang w:val="pt-BR"/>
              </w:rPr>
            </w:pPr>
            <w:r>
              <w:rPr>
                <w:b/>
                <w:bCs/>
                <w:lang w:val="pt-BR"/>
              </w:rPr>
              <w:t xml:space="preserve">3. Hô hấp </w:t>
            </w:r>
          </w:p>
          <w:p w:rsidR="00586EFA" w:rsidRDefault="00586EFA" w:rsidP="00705C50">
            <w:pPr>
              <w:spacing w:line="276" w:lineRule="auto"/>
              <w:jc w:val="both"/>
              <w:rPr>
                <w:lang w:val="pt-BR"/>
              </w:rPr>
            </w:pPr>
            <w:r>
              <w:rPr>
                <w:lang w:val="pt-BR"/>
              </w:rPr>
              <w:t xml:space="preserve">- Phổi có mạng ống khí </w:t>
            </w:r>
          </w:p>
          <w:p w:rsidR="00586EFA" w:rsidRDefault="00586EFA" w:rsidP="00705C50">
            <w:pPr>
              <w:spacing w:line="276" w:lineRule="auto"/>
              <w:jc w:val="both"/>
              <w:rPr>
                <w:lang w:val="pt-BR"/>
              </w:rPr>
            </w:pPr>
            <w:r>
              <w:rPr>
                <w:lang w:val="pt-BR"/>
              </w:rPr>
              <w:t xml:space="preserve">- Một số ống khí thông với túi khí → Bề mặt trao đổi khí rộng. </w:t>
            </w:r>
          </w:p>
          <w:p w:rsidR="00586EFA" w:rsidRDefault="00586EFA" w:rsidP="00705C50">
            <w:pPr>
              <w:spacing w:line="276" w:lineRule="auto"/>
              <w:jc w:val="both"/>
              <w:rPr>
                <w:lang w:val="pt-BR"/>
              </w:rPr>
            </w:pPr>
            <w:r>
              <w:rPr>
                <w:lang w:val="pt-BR"/>
              </w:rPr>
              <w:t xml:space="preserve">- Trao đổi khí </w:t>
            </w:r>
          </w:p>
          <w:p w:rsidR="00586EFA" w:rsidRDefault="00586EFA" w:rsidP="00705C50">
            <w:pPr>
              <w:spacing w:line="276" w:lineRule="auto"/>
              <w:jc w:val="both"/>
              <w:rPr>
                <w:lang w:val="pt-BR"/>
              </w:rPr>
            </w:pPr>
            <w:r>
              <w:rPr>
                <w:lang w:val="pt-BR"/>
              </w:rPr>
              <w:t xml:space="preserve">+ Khi bay do túi khí </w:t>
            </w:r>
          </w:p>
          <w:p w:rsidR="00586EFA" w:rsidRDefault="00586EFA" w:rsidP="00705C50">
            <w:pPr>
              <w:spacing w:line="276" w:lineRule="auto"/>
              <w:jc w:val="both"/>
              <w:rPr>
                <w:lang w:val="pt-BR"/>
              </w:rPr>
            </w:pPr>
            <w:r>
              <w:rPr>
                <w:lang w:val="pt-BR"/>
              </w:rPr>
              <w:t>+ Khi đậu do phổi</w:t>
            </w:r>
          </w:p>
          <w:p w:rsidR="00586EFA" w:rsidRDefault="00586EFA" w:rsidP="00705C50">
            <w:pPr>
              <w:spacing w:line="276" w:lineRule="auto"/>
              <w:jc w:val="both"/>
              <w:rPr>
                <w:lang w:val="pt-BR"/>
              </w:rPr>
            </w:pPr>
            <w:r>
              <w:rPr>
                <w:lang w:val="pt-BR"/>
              </w:rPr>
              <w:t xml:space="preserve">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bCs/>
                <w:lang w:val="pt-BR"/>
              </w:rPr>
            </w:pPr>
            <w:r>
              <w:rPr>
                <w:b/>
                <w:bCs/>
                <w:lang w:val="pt-BR"/>
              </w:rPr>
              <w:t>4. Bài tiết và sinh dục</w:t>
            </w:r>
          </w:p>
          <w:p w:rsidR="00586EFA" w:rsidRDefault="00586EFA" w:rsidP="00705C50">
            <w:pPr>
              <w:spacing w:line="276" w:lineRule="auto"/>
              <w:jc w:val="both"/>
              <w:rPr>
                <w:lang w:val="pt-BR"/>
              </w:rPr>
            </w:pPr>
            <w:r>
              <w:rPr>
                <w:lang w:val="pt-BR"/>
              </w:rPr>
              <w:t xml:space="preserve">* Bài tiết </w:t>
            </w:r>
          </w:p>
          <w:p w:rsidR="00586EFA" w:rsidRDefault="00586EFA" w:rsidP="00705C50">
            <w:pPr>
              <w:spacing w:line="276" w:lineRule="auto"/>
              <w:jc w:val="both"/>
              <w:rPr>
                <w:lang w:val="pt-BR"/>
              </w:rPr>
            </w:pPr>
            <w:r>
              <w:rPr>
                <w:lang w:val="pt-BR"/>
              </w:rPr>
              <w:t>+ Thận sau</w:t>
            </w:r>
          </w:p>
          <w:p w:rsidR="00586EFA" w:rsidRDefault="00586EFA" w:rsidP="00705C50">
            <w:pPr>
              <w:spacing w:line="276" w:lineRule="auto"/>
              <w:jc w:val="both"/>
              <w:rPr>
                <w:lang w:val="pt-BR"/>
              </w:rPr>
            </w:pPr>
            <w:r>
              <w:rPr>
                <w:lang w:val="pt-BR"/>
              </w:rPr>
              <w:lastRenderedPageBreak/>
              <w:t>+ Không có bóng đái</w:t>
            </w:r>
          </w:p>
          <w:p w:rsidR="00586EFA" w:rsidRDefault="00586EFA" w:rsidP="00705C50">
            <w:pPr>
              <w:spacing w:line="276" w:lineRule="auto"/>
              <w:jc w:val="both"/>
              <w:rPr>
                <w:lang w:val="pt-BR"/>
              </w:rPr>
            </w:pPr>
            <w:r>
              <w:rPr>
                <w:lang w:val="pt-BR"/>
              </w:rPr>
              <w:t xml:space="preserve">+ Nước tiểu thải ra ngoài cùng phân </w:t>
            </w:r>
          </w:p>
          <w:p w:rsidR="00586EFA" w:rsidRDefault="00586EFA" w:rsidP="00705C50">
            <w:pPr>
              <w:spacing w:line="276" w:lineRule="auto"/>
              <w:jc w:val="both"/>
              <w:rPr>
                <w:lang w:val="pt-BR"/>
              </w:rPr>
            </w:pPr>
            <w:r>
              <w:rPr>
                <w:lang w:val="pt-BR"/>
              </w:rPr>
              <w:t>* Sinh dục</w:t>
            </w:r>
          </w:p>
          <w:p w:rsidR="00586EFA" w:rsidRDefault="00586EFA" w:rsidP="00705C50">
            <w:pPr>
              <w:spacing w:line="276" w:lineRule="auto"/>
              <w:jc w:val="both"/>
              <w:rPr>
                <w:lang w:val="pt-BR"/>
              </w:rPr>
            </w:pPr>
            <w:r>
              <w:rPr>
                <w:lang w:val="pt-BR"/>
              </w:rPr>
              <w:t>+ Thụ tinh trong, đẻ trứng.</w:t>
            </w:r>
          </w:p>
          <w:p w:rsidR="00586EFA" w:rsidRDefault="00586EFA" w:rsidP="00705C50">
            <w:pPr>
              <w:spacing w:line="276" w:lineRule="auto"/>
              <w:jc w:val="both"/>
              <w:rPr>
                <w:lang w:val="pt-BR"/>
              </w:rPr>
            </w:pPr>
            <w:r>
              <w:rPr>
                <w:lang w:val="pt-BR"/>
              </w:rPr>
              <w:t>+  Chim trống có đôi tinh hoàn và ống dẫn tinh.</w:t>
            </w:r>
          </w:p>
          <w:p w:rsidR="00586EFA" w:rsidRDefault="00586EFA" w:rsidP="00705C50">
            <w:pPr>
              <w:spacing w:line="276" w:lineRule="auto"/>
              <w:jc w:val="both"/>
              <w:rPr>
                <w:lang w:val="pt-BR"/>
              </w:rPr>
            </w:pPr>
            <w:r>
              <w:rPr>
                <w:lang w:val="pt-BR"/>
              </w:rPr>
              <w:t>+ Chim mái chỉ có buồng trứng và ống dẫn trứng bên trái phát triển.</w:t>
            </w:r>
          </w:p>
        </w:tc>
      </w:tr>
      <w:tr w:rsidR="00586EFA" w:rsidTr="00705C50">
        <w:trPr>
          <w:trHeight w:val="485"/>
        </w:trPr>
        <w:tc>
          <w:tcPr>
            <w:tcW w:w="9889" w:type="dxa"/>
            <w:gridSpan w:val="10"/>
            <w:vAlign w:val="center"/>
          </w:tcPr>
          <w:p w:rsidR="00586EFA" w:rsidRDefault="00586EFA" w:rsidP="00705C50">
            <w:pPr>
              <w:spacing w:line="276" w:lineRule="auto"/>
              <w:jc w:val="center"/>
              <w:rPr>
                <w:b/>
                <w:bCs/>
                <w:lang w:val="pt-BR"/>
              </w:rPr>
            </w:pPr>
            <w:r>
              <w:rPr>
                <w:b/>
                <w:bCs/>
                <w:lang w:val="pt-BR"/>
              </w:rPr>
              <w:lastRenderedPageBreak/>
              <w:t>2: Tìm hiểu Thần kinh và giác quan. (10’)</w:t>
            </w:r>
          </w:p>
        </w:tc>
      </w:tr>
      <w:tr w:rsidR="00586EFA" w:rsidTr="00705C50">
        <w:tc>
          <w:tcPr>
            <w:tcW w:w="3373" w:type="dxa"/>
            <w:gridSpan w:val="2"/>
          </w:tcPr>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GV yêu cầu HS quan sát mô hình não chim đối với hình 43.4 SGK →nhận biết các bộ phận của não trên mô hình </w:t>
            </w:r>
          </w:p>
          <w:p w:rsidR="00586EFA" w:rsidRDefault="00586EFA" w:rsidP="00705C50">
            <w:pPr>
              <w:spacing w:line="276" w:lineRule="auto"/>
              <w:jc w:val="both"/>
              <w:rPr>
                <w:lang w:val="pt-BR"/>
              </w:rPr>
            </w:pPr>
            <w:r>
              <w:rPr>
                <w:lang w:val="pt-BR"/>
              </w:rPr>
              <w:t>+ So sánh bộ não chim với bò sát</w:t>
            </w:r>
          </w:p>
          <w:p w:rsidR="00586EFA" w:rsidRDefault="00586EFA" w:rsidP="00705C50">
            <w:pPr>
              <w:spacing w:line="276" w:lineRule="auto"/>
              <w:jc w:val="both"/>
              <w:rPr>
                <w:lang w:val="nl-NL"/>
              </w:rPr>
            </w:pPr>
            <w:r>
              <w:rPr>
                <w:lang w:val="nl-NL"/>
              </w:rPr>
              <w:t xml:space="preserve">- GV chốt lại kiến thức </w:t>
            </w:r>
          </w:p>
          <w:p w:rsidR="00586EFA" w:rsidRDefault="00586EFA" w:rsidP="00705C50">
            <w:pPr>
              <w:spacing w:line="276" w:lineRule="auto"/>
              <w:jc w:val="both"/>
              <w:rPr>
                <w:lang w:val="nl-NL"/>
              </w:rPr>
            </w:pPr>
          </w:p>
        </w:tc>
        <w:tc>
          <w:tcPr>
            <w:tcW w:w="3205" w:type="dxa"/>
            <w:gridSpan w:val="5"/>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quan sát mô hình đọc chú thích H43.4 SGK xác định các bộ phận của não </w:t>
            </w:r>
          </w:p>
          <w:p w:rsidR="00586EFA" w:rsidRDefault="00586EFA" w:rsidP="00705C50">
            <w:pPr>
              <w:spacing w:line="276" w:lineRule="auto"/>
              <w:jc w:val="both"/>
              <w:rPr>
                <w:lang w:val="nl-NL"/>
              </w:rPr>
            </w:pPr>
            <w:r>
              <w:rPr>
                <w:lang w:val="nl-NL"/>
              </w:rPr>
              <w:t>- 1HS chỉ trên mô hình lớp nhận xét bổ sung</w:t>
            </w:r>
          </w:p>
        </w:tc>
        <w:tc>
          <w:tcPr>
            <w:tcW w:w="3311" w:type="dxa"/>
            <w:gridSpan w:val="3"/>
          </w:tcPr>
          <w:p w:rsidR="00586EFA" w:rsidRDefault="00586EFA" w:rsidP="00705C50">
            <w:pPr>
              <w:spacing w:line="276" w:lineRule="auto"/>
              <w:jc w:val="both"/>
              <w:rPr>
                <w:b/>
                <w:bCs/>
                <w:lang w:val="nl-NL"/>
              </w:rPr>
            </w:pPr>
            <w:r>
              <w:rPr>
                <w:b/>
                <w:bCs/>
                <w:lang w:val="nl-NL"/>
              </w:rPr>
              <w:t>II. Thần kinh và giác quan</w:t>
            </w:r>
          </w:p>
          <w:p w:rsidR="00586EFA" w:rsidRDefault="00586EFA" w:rsidP="00705C50">
            <w:pPr>
              <w:spacing w:line="276" w:lineRule="auto"/>
              <w:jc w:val="both"/>
              <w:rPr>
                <w:lang w:val="pt-BR"/>
              </w:rPr>
            </w:pPr>
            <w:r>
              <w:rPr>
                <w:lang w:val="pt-BR"/>
              </w:rPr>
              <w:t xml:space="preserve">- Bộ não phát triển </w:t>
            </w:r>
          </w:p>
          <w:p w:rsidR="00586EFA" w:rsidRDefault="00586EFA" w:rsidP="00705C50">
            <w:pPr>
              <w:spacing w:line="276" w:lineRule="auto"/>
              <w:jc w:val="both"/>
              <w:rPr>
                <w:lang w:val="pt-BR"/>
              </w:rPr>
            </w:pPr>
            <w:r>
              <w:rPr>
                <w:lang w:val="pt-BR"/>
              </w:rPr>
              <w:t xml:space="preserve">+ Não trước lớn </w:t>
            </w:r>
          </w:p>
          <w:p w:rsidR="00586EFA" w:rsidRDefault="00586EFA" w:rsidP="00705C50">
            <w:pPr>
              <w:spacing w:line="276" w:lineRule="auto"/>
              <w:rPr>
                <w:lang w:val="pt-BR"/>
              </w:rPr>
            </w:pPr>
            <w:r>
              <w:rPr>
                <w:lang w:val="pt-BR"/>
              </w:rPr>
              <w:t xml:space="preserve">+ Tiểu não có nhiều nếp nhăn </w:t>
            </w:r>
          </w:p>
          <w:p w:rsidR="00586EFA" w:rsidRDefault="00586EFA" w:rsidP="00705C50">
            <w:pPr>
              <w:spacing w:line="276" w:lineRule="auto"/>
              <w:jc w:val="both"/>
              <w:rPr>
                <w:lang w:val="pt-BR"/>
              </w:rPr>
            </w:pPr>
            <w:r>
              <w:rPr>
                <w:lang w:val="pt-BR"/>
              </w:rPr>
              <w:t>+ Não giữa có 2 thùy thị giác</w:t>
            </w:r>
          </w:p>
          <w:p w:rsidR="00586EFA" w:rsidRDefault="00586EFA" w:rsidP="00705C50">
            <w:pPr>
              <w:spacing w:line="276" w:lineRule="auto"/>
              <w:jc w:val="both"/>
              <w:rPr>
                <w:lang w:val="pt-BR"/>
              </w:rPr>
            </w:pPr>
            <w:r>
              <w:rPr>
                <w:lang w:val="pt-BR"/>
              </w:rPr>
              <w:t>- Giác quan:</w:t>
            </w:r>
          </w:p>
          <w:p w:rsidR="00586EFA" w:rsidRDefault="00586EFA" w:rsidP="00705C50">
            <w:pPr>
              <w:spacing w:line="276" w:lineRule="auto"/>
              <w:jc w:val="both"/>
              <w:rPr>
                <w:lang w:val="pt-BR"/>
              </w:rPr>
            </w:pPr>
            <w:r>
              <w:rPr>
                <w:lang w:val="pt-BR"/>
              </w:rPr>
              <w:t>+Mắt tinh có mí thứ 3mỏng</w:t>
            </w:r>
          </w:p>
          <w:p w:rsidR="00586EFA" w:rsidRDefault="00586EFA" w:rsidP="00705C50">
            <w:pPr>
              <w:spacing w:line="276" w:lineRule="auto"/>
              <w:jc w:val="both"/>
              <w:rPr>
                <w:lang w:val="pt-BR"/>
              </w:rPr>
            </w:pPr>
            <w:r>
              <w:rPr>
                <w:lang w:val="pt-BR"/>
              </w:rPr>
              <w:t>+ Tai có ống tai ngoài</w:t>
            </w:r>
          </w:p>
        </w:tc>
      </w:tr>
      <w:tr w:rsidR="00586EFA" w:rsidTr="00705C50">
        <w:trPr>
          <w:gridBefore w:val="1"/>
          <w:wBefore w:w="98" w:type="dxa"/>
        </w:trPr>
        <w:tc>
          <w:tcPr>
            <w:tcW w:w="9791" w:type="dxa"/>
            <w:gridSpan w:val="9"/>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98" w:type="dxa"/>
        </w:trPr>
        <w:tc>
          <w:tcPr>
            <w:tcW w:w="9791" w:type="dxa"/>
            <w:gridSpan w:val="9"/>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Ngoài vai trò dự trữ khí cho hô hấp, hệ thống túi khí ở chim bồ câu có vai trò gì?</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Giảm khối lượng riêng của chim, thích nghi với đời sống bay lượn.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Giúp giảm ma sát giữa các nội quan với nhau khi bay.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giữ ấm cơ thể chim.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hạn chế sức cản của không khí khi hạ cánh.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Khi chim đâu, hoạt động hô hấp được thực hiện nhờ</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sự nâng hạ của thềm miệng.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sự nâng hạ của cơ ức đòn chũm.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sự thay đổi của thể tích lồng ngực.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sự hút đẩy của hệ thống túi khí.</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Trong hệ bài tiết của chim bồ câu thì cơ quan nào bị tiêu giảm?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Thận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Huyệt.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Ống dẫn nước tiểu.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Bóng đái.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Phát biểu nào dưới đây về hệ thần kinh và giác quan của chim bồ câu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Chưa có vành tai.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B. Chưa có ống tai ngoài.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mi mắt thứ ba.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Đại não, hai thùy thị giác và tiểu não phát triển hơn bò sát.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Số túi khí trong hệ thống túi khí của chim bồ câu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9 túi.            B. 8 túi.            C. 7 túi.            D. 6 túi.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Điền từ/cụm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Ở chim bồ câu, tim có …(1)…, gồm hai nửa phân tách nhau hoàn toàn là nửa trái chứa máu …(2)… và nửa phải chứa máu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bốn ngăn; (2): đỏ thẫm; (3): đỏ tươi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bốn ngăn; (2): đỏ tươi; (3): đỏ thẫm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ba ngăn; (2): đỏ tươi; (3): đỏ thẫm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ba ngăn; (2): đỏ thẫm; (3): đỏ tươi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Sự tiêu giảm, thiếu hụt một số bộ phận trên cơ thể có ý nghĩa như thế nào trong đời sống của chim bồ câu?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Giúp hạn chế sức cản của không khí lên cơ thể khi hạ cánh.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Giúp giảm ma sát giữa các nội quan khi bay.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Giúp giảm khối lượng của chim, thích nghi với đời sống bay lượn.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Giúp giảm mức năng lượng tiêu hao.</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Phát biểu nào dưới đây về chim bồ câu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Hệ thống túi khí phân nhánh gồm 8 túi len lỏi vào các hốc xương.</w:t>
            </w:r>
          </w:p>
          <w:p w:rsidR="00586EFA" w:rsidRDefault="00586EFA" w:rsidP="00705C50">
            <w:pPr>
              <w:spacing w:line="276" w:lineRule="auto"/>
              <w:ind w:left="48" w:right="48"/>
              <w:jc w:val="both"/>
              <w:rPr>
                <w:lang w:val="vi-VN"/>
              </w:rPr>
            </w:pPr>
            <w:r>
              <w:rPr>
                <w:lang w:val="vi-VN"/>
              </w:rPr>
              <w:t>B. Mỗi lứa đẻ khoảng 5 – 10 trứng, có vỏ đá vôi bao bọc.</w:t>
            </w:r>
          </w:p>
          <w:p w:rsidR="00586EFA" w:rsidRDefault="00586EFA" w:rsidP="00705C50">
            <w:pPr>
              <w:spacing w:line="276" w:lineRule="auto"/>
              <w:ind w:left="48" w:right="48"/>
              <w:jc w:val="both"/>
              <w:rPr>
                <w:lang w:val="vi-VN"/>
              </w:rPr>
            </w:pPr>
            <w:r>
              <w:rPr>
                <w:lang w:val="vi-VN"/>
              </w:rPr>
              <w:t>C. Chim mái có buồng trứng và ống dẫn trứng bên phải phát triển.</w:t>
            </w:r>
          </w:p>
          <w:p w:rsidR="00586EFA" w:rsidRDefault="00586EFA" w:rsidP="00705C50">
            <w:pPr>
              <w:spacing w:line="276" w:lineRule="auto"/>
              <w:ind w:left="48" w:right="48"/>
              <w:jc w:val="both"/>
              <w:rPr>
                <w:lang w:val="vi-VN"/>
              </w:rPr>
            </w:pPr>
            <w:r>
              <w:rPr>
                <w:lang w:val="vi-VN"/>
              </w:rPr>
              <w:t>D. Có thận sau, không có bóng đái.</w:t>
            </w:r>
          </w:p>
          <w:p w:rsidR="00586EFA" w:rsidRDefault="00586EFA" w:rsidP="00705C50">
            <w:pPr>
              <w:spacing w:line="276" w:lineRule="auto"/>
              <w:ind w:left="48" w:right="48"/>
              <w:jc w:val="both"/>
              <w:rPr>
                <w:lang w:val="vi-VN"/>
              </w:rPr>
            </w:pPr>
            <w:r>
              <w:rPr>
                <w:b/>
                <w:bCs/>
                <w:lang w:val="vi-VN"/>
              </w:rPr>
              <w:t>Câu 9.</w:t>
            </w:r>
            <w:r>
              <w:rPr>
                <w:lang w:val="vi-VN"/>
              </w:rPr>
              <w:t> Diều ở chim bồ câu có vai trò gì?</w:t>
            </w:r>
          </w:p>
          <w:p w:rsidR="00586EFA" w:rsidRDefault="00586EFA" w:rsidP="00705C50">
            <w:pPr>
              <w:spacing w:line="276" w:lineRule="auto"/>
              <w:ind w:left="48" w:right="48"/>
              <w:jc w:val="both"/>
              <w:rPr>
                <w:lang w:val="vi-VN"/>
              </w:rPr>
            </w:pPr>
            <w:r>
              <w:rPr>
                <w:lang w:val="vi-VN"/>
              </w:rPr>
              <w:t>      1. Dự trữ thức ăn.</w:t>
            </w:r>
          </w:p>
          <w:p w:rsidR="00586EFA" w:rsidRDefault="00586EFA" w:rsidP="00705C50">
            <w:pPr>
              <w:spacing w:line="276" w:lineRule="auto"/>
              <w:ind w:left="48" w:right="48"/>
              <w:jc w:val="both"/>
              <w:rPr>
                <w:lang w:val="vi-VN"/>
              </w:rPr>
            </w:pPr>
            <w:r>
              <w:rPr>
                <w:lang w:val="vi-VN"/>
              </w:rPr>
              <w:t>      2. Tiết sữa diều nuôi chim non.</w:t>
            </w:r>
          </w:p>
          <w:p w:rsidR="00586EFA" w:rsidRDefault="00586EFA" w:rsidP="00705C50">
            <w:pPr>
              <w:spacing w:line="276" w:lineRule="auto"/>
              <w:ind w:left="48" w:right="48"/>
              <w:jc w:val="both"/>
              <w:rPr>
                <w:lang w:val="vi-VN"/>
              </w:rPr>
            </w:pPr>
            <w:r>
              <w:rPr>
                <w:lang w:val="vi-VN"/>
              </w:rPr>
              <w:t>      3. Làm thức ăn mềm ra.</w:t>
            </w:r>
          </w:p>
          <w:p w:rsidR="00586EFA" w:rsidRDefault="00586EFA" w:rsidP="00705C50">
            <w:pPr>
              <w:spacing w:line="276" w:lineRule="auto"/>
              <w:ind w:left="48" w:right="48"/>
              <w:jc w:val="both"/>
              <w:rPr>
                <w:lang w:val="vi-VN"/>
              </w:rPr>
            </w:pPr>
            <w:r>
              <w:rPr>
                <w:lang w:val="vi-VN"/>
              </w:rPr>
              <w:t>      4. Là nơi tiêu hoá một phần thức ăn.</w:t>
            </w:r>
          </w:p>
          <w:p w:rsidR="00586EFA" w:rsidRDefault="00586EFA" w:rsidP="00705C50">
            <w:pPr>
              <w:spacing w:line="276" w:lineRule="auto"/>
              <w:ind w:left="48" w:right="48"/>
              <w:jc w:val="both"/>
              <w:rPr>
                <w:lang w:val="fr-FR"/>
              </w:rPr>
            </w:pPr>
            <w:r>
              <w:rPr>
                <w:lang w:val="fr-FR"/>
              </w:rPr>
              <w:t>Số ý đúng là</w:t>
            </w:r>
          </w:p>
          <w:p w:rsidR="00586EFA" w:rsidRDefault="00586EFA" w:rsidP="00705C50">
            <w:pPr>
              <w:spacing w:line="276" w:lineRule="auto"/>
              <w:ind w:left="48" w:right="48"/>
              <w:jc w:val="both"/>
              <w:rPr>
                <w:lang w:val="fr-FR"/>
              </w:rPr>
            </w:pPr>
            <w:r>
              <w:rPr>
                <w:lang w:val="fr-FR"/>
              </w:rPr>
              <w:t>A. 1.               B. 2               C. 3.                  D. 4</w:t>
            </w:r>
          </w:p>
          <w:p w:rsidR="00586EFA" w:rsidRDefault="00586EFA" w:rsidP="00705C50">
            <w:pPr>
              <w:spacing w:line="276" w:lineRule="auto"/>
              <w:ind w:left="48" w:right="48"/>
              <w:jc w:val="both"/>
              <w:rPr>
                <w:lang w:val="fr-FR"/>
              </w:rPr>
            </w:pPr>
            <w:r>
              <w:rPr>
                <w:b/>
                <w:bCs/>
                <w:lang w:val="fr-FR"/>
              </w:rPr>
              <w:t>Câu 10.</w:t>
            </w:r>
            <w:r>
              <w:rPr>
                <w:lang w:val="fr-FR"/>
              </w:rPr>
              <w:t> Hệ hô hấp của chim bồ câu bao gồm các bộ phận sau</w:t>
            </w:r>
          </w:p>
          <w:p w:rsidR="00586EFA" w:rsidRDefault="00586EFA" w:rsidP="00705C50">
            <w:pPr>
              <w:spacing w:line="276" w:lineRule="auto"/>
              <w:ind w:left="48" w:right="48"/>
              <w:jc w:val="both"/>
              <w:rPr>
                <w:lang w:val="fr-FR"/>
              </w:rPr>
            </w:pPr>
            <w:r>
              <w:rPr>
                <w:lang w:val="fr-FR"/>
              </w:rPr>
              <w:t>A. khí quản, phế quản, 2 lá phổi, túi khí.</w:t>
            </w:r>
          </w:p>
          <w:p w:rsidR="00586EFA" w:rsidRDefault="00586EFA" w:rsidP="00705C50">
            <w:pPr>
              <w:spacing w:line="276" w:lineRule="auto"/>
              <w:ind w:left="48" w:right="48"/>
              <w:jc w:val="both"/>
              <w:rPr>
                <w:lang w:val="fr-FR"/>
              </w:rPr>
            </w:pPr>
            <w:r>
              <w:rPr>
                <w:lang w:val="fr-FR"/>
              </w:rPr>
              <w:t>B. da, khí quản, phế quản, 2 lá phổi.</w:t>
            </w:r>
          </w:p>
          <w:p w:rsidR="00586EFA" w:rsidRDefault="00586EFA" w:rsidP="00705C50">
            <w:pPr>
              <w:spacing w:line="276" w:lineRule="auto"/>
              <w:ind w:left="48" w:right="48"/>
              <w:jc w:val="both"/>
              <w:rPr>
                <w:lang w:val="fr-FR"/>
              </w:rPr>
            </w:pPr>
            <w:r>
              <w:rPr>
                <w:lang w:val="fr-FR"/>
              </w:rPr>
              <w:t>C. khí quản, 2 lá phổi, túi khí.</w:t>
            </w:r>
          </w:p>
          <w:p w:rsidR="00586EFA" w:rsidRDefault="00586EFA" w:rsidP="00705C50">
            <w:pPr>
              <w:spacing w:line="276" w:lineRule="auto"/>
              <w:ind w:left="48" w:right="48"/>
              <w:jc w:val="both"/>
              <w:rPr>
                <w:lang w:val="fr-FR"/>
              </w:rPr>
            </w:pPr>
            <w:r>
              <w:rPr>
                <w:lang w:val="fr-FR"/>
              </w:rPr>
              <w:t>D. khí quản, phế quản, phổi.</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38"/>
              <w:gridCol w:w="1102"/>
              <w:gridCol w:w="1138"/>
              <w:gridCol w:w="1102"/>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A</w:t>
                  </w:r>
                </w:p>
              </w:tc>
            </w:tr>
          </w:tbl>
          <w:p w:rsidR="00586EFA" w:rsidRDefault="00586EFA" w:rsidP="00705C50">
            <w:pPr>
              <w:spacing w:line="276" w:lineRule="auto"/>
              <w:jc w:val="center"/>
              <w:rPr>
                <w:b/>
              </w:rPr>
            </w:pPr>
          </w:p>
        </w:tc>
      </w:tr>
      <w:tr w:rsidR="00586EFA" w:rsidTr="00705C50">
        <w:trPr>
          <w:gridBefore w:val="1"/>
          <w:wBefore w:w="98" w:type="dxa"/>
        </w:trPr>
        <w:tc>
          <w:tcPr>
            <w:tcW w:w="979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98" w:type="dxa"/>
        </w:trPr>
        <w:tc>
          <w:tcPr>
            <w:tcW w:w="3286" w:type="dxa"/>
            <w:gridSpan w:val="2"/>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t>So sánh những điểm sai khác trong cấu tạo của chim bồ câu với thằn lằn theo bảng sau:</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1764"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4741" w:type="dxa"/>
            <w:gridSpan w:val="4"/>
          </w:tcPr>
          <w:p w:rsidR="00586EFA" w:rsidRDefault="00586EFA" w:rsidP="00705C50">
            <w:pPr>
              <w:spacing w:line="276" w:lineRule="auto"/>
              <w:rPr>
                <w:lang w:val="pt-BR"/>
              </w:rPr>
            </w:pPr>
          </w:p>
          <w:p w:rsidR="00586EFA" w:rsidRDefault="00586EFA" w:rsidP="00705C50">
            <w:pPr>
              <w:spacing w:line="276" w:lineRule="auto"/>
              <w:ind w:left="48" w:right="48"/>
              <w:jc w:val="both"/>
            </w:pPr>
            <w:r>
              <w:rPr>
                <w:b/>
                <w:bCs/>
              </w:rPr>
              <w:t>Trả lời:</w:t>
            </w:r>
          </w:p>
          <w:tbl>
            <w:tblPr>
              <w:tblW w:w="4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27"/>
              <w:gridCol w:w="1638"/>
              <w:gridCol w:w="1850"/>
            </w:tblGrid>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Các hệ cơ quan</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Chim bồ câu</w:t>
                  </w:r>
                </w:p>
                <w:p w:rsidR="00586EFA" w:rsidRDefault="00586EFA" w:rsidP="00705C50">
                  <w:pPr>
                    <w:framePr w:hSpace="180" w:wrap="around" w:vAnchor="text" w:hAnchor="text" w:y="1"/>
                    <w:tabs>
                      <w:tab w:val="left" w:pos="975"/>
                    </w:tabs>
                    <w:spacing w:line="276" w:lineRule="auto"/>
                    <w:suppressOverlap/>
                  </w:pPr>
                  <w:r>
                    <w:tab/>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Thằn lằn</w:t>
                  </w:r>
                </w:p>
              </w:tc>
            </w:tr>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Tuần hoàn</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Tim 4 ngăn, máu không pha trộn</w:t>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Tim 3 ngăn, có vách ngăn hụt, máu pha</w:t>
                  </w:r>
                </w:p>
              </w:tc>
            </w:tr>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Tiêu hóa</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Có sự biến đổi thích nghi với đời sống bay (mỏ sừng không răng,…), tốc độ tiêu hóa cao.</w:t>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Tốc độ tiêu hóa thấp</w:t>
                  </w:r>
                </w:p>
              </w:tc>
            </w:tr>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Hô hấp</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Hô hấp bằng hệ thống ống khí nhờ sự hút đẩy của hệ thống túi khí</w:t>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Phổi có nhiều vách ngăn làm tăng diện tích trao đổi</w:t>
                  </w:r>
                </w:p>
              </w:tc>
            </w:tr>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Bài tiết</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Thận sau</w:t>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Thận sau</w:t>
                  </w:r>
                </w:p>
              </w:tc>
            </w:tr>
            <w:tr w:rsidR="00586EFA" w:rsidTr="00705C50">
              <w:tc>
                <w:tcPr>
                  <w:tcW w:w="0" w:type="auto"/>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Sinh sản</w:t>
                  </w:r>
                </w:p>
              </w:tc>
              <w:tc>
                <w:tcPr>
                  <w:tcW w:w="1638"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Thụ tinh trong, đẻ và ấp trứng</w:t>
                  </w:r>
                </w:p>
              </w:tc>
              <w:tc>
                <w:tcPr>
                  <w:tcW w:w="1850" w:type="dxa"/>
                  <w:tcMar>
                    <w:top w:w="120" w:type="dxa"/>
                    <w:left w:w="120" w:type="dxa"/>
                    <w:bottom w:w="120" w:type="dxa"/>
                    <w:right w:w="120" w:type="dxa"/>
                  </w:tcMar>
                </w:tcPr>
                <w:p w:rsidR="00586EFA" w:rsidRDefault="00586EFA" w:rsidP="00705C50">
                  <w:pPr>
                    <w:framePr w:hSpace="180" w:wrap="around" w:vAnchor="text" w:hAnchor="text" w:y="1"/>
                    <w:spacing w:line="276" w:lineRule="auto"/>
                    <w:suppressOverlap/>
                  </w:pPr>
                  <w:r>
                    <w:t>Thụ tinh trong, đẻ trứng, phôi phát triển phụ thuộc vào nhiệt độ môi trường</w:t>
                  </w:r>
                </w:p>
              </w:tc>
            </w:tr>
          </w:tbl>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c>
      </w:tr>
      <w:tr w:rsidR="00586EFA" w:rsidTr="00705C50">
        <w:trPr>
          <w:gridBefore w:val="1"/>
          <w:wBefore w:w="98" w:type="dxa"/>
        </w:trPr>
        <w:tc>
          <w:tcPr>
            <w:tcW w:w="9791" w:type="dxa"/>
            <w:gridSpan w:val="9"/>
            <w:vAlign w:val="center"/>
          </w:tcPr>
          <w:p w:rsidR="00586EFA" w:rsidRDefault="00586EFA" w:rsidP="00705C50">
            <w:pPr>
              <w:spacing w:line="276" w:lineRule="auto"/>
              <w:jc w:val="both"/>
              <w:rPr>
                <w:lang w:val="pt-BR"/>
              </w:rPr>
            </w:pPr>
            <w:r>
              <w:rPr>
                <w:lang w:val="pt-BR"/>
              </w:rPr>
              <w:lastRenderedPageBreak/>
              <w:t>- Sưu tầm tranh ảnh một số đại diện lớp chim</w:t>
            </w:r>
          </w:p>
        </w:tc>
      </w:tr>
    </w:tbl>
    <w:p w:rsidR="00586EFA" w:rsidRDefault="00586EFA" w:rsidP="00586EFA">
      <w:pPr>
        <w:spacing w:line="276" w:lineRule="auto"/>
        <w:jc w:val="both"/>
        <w:rPr>
          <w:b/>
          <w:lang w:val="pt-BR"/>
        </w:rPr>
      </w:pPr>
      <w:r>
        <w:rPr>
          <w:b/>
          <w:lang w:val="pt-BR"/>
        </w:rPr>
        <w:lastRenderedPageBreak/>
        <w:br w:type="textWrapping" w:clear="all"/>
        <w:t>4. Hướng dẫn về nhà:</w:t>
      </w:r>
    </w:p>
    <w:p w:rsidR="00586EFA" w:rsidRDefault="00586EFA" w:rsidP="00586EFA">
      <w:pPr>
        <w:spacing w:line="276" w:lineRule="auto"/>
        <w:jc w:val="both"/>
        <w:rPr>
          <w:lang w:val="pt-BR"/>
        </w:rPr>
      </w:pPr>
      <w:r>
        <w:rPr>
          <w:lang w:val="pt-BR"/>
        </w:rPr>
        <w:t>- Học bài theo câu hỏi SGK</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rPr>
          <w:bCs/>
          <w:lang w:val="pt-BR"/>
        </w:rPr>
      </w:pPr>
      <w:r>
        <w:rPr>
          <w:bCs/>
          <w:lang w:val="pt-BR"/>
        </w:rPr>
        <w:t>…………………….o0o……………………</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b/>
          <w:lang w:val="pt-BR"/>
        </w:rPr>
      </w:pPr>
      <w:r>
        <w:rPr>
          <w:b/>
          <w:lang w:val="pt-BR"/>
        </w:rPr>
        <w:t>Tiết 46</w:t>
      </w:r>
    </w:p>
    <w:p w:rsidR="00586EFA" w:rsidRDefault="00586EFA" w:rsidP="00586EFA">
      <w:pPr>
        <w:spacing w:line="276" w:lineRule="auto"/>
        <w:jc w:val="center"/>
        <w:rPr>
          <w:b/>
          <w:lang w:val="pt-BR"/>
        </w:rPr>
      </w:pPr>
      <w:r>
        <w:rPr>
          <w:b/>
          <w:lang w:val="pt-BR"/>
        </w:rPr>
        <w:t xml:space="preserve">Bài 44.   </w:t>
      </w:r>
      <w:r>
        <w:rPr>
          <w:b/>
          <w:bCs/>
          <w:lang w:val="pt-BR"/>
        </w:rPr>
        <w:t>ĐA DẠNG VÀ ĐẶC ĐIỂM CHUNG CỦA LỚP CHIM</w:t>
      </w:r>
    </w:p>
    <w:p w:rsidR="00586EFA" w:rsidRDefault="00586EFA" w:rsidP="00586EFA">
      <w:pPr>
        <w:spacing w:line="276" w:lineRule="auto"/>
        <w:rPr>
          <w:b/>
          <w:bCs/>
          <w:lang w:val="pt-BR"/>
        </w:rPr>
      </w:pPr>
      <w:r>
        <w:rPr>
          <w:b/>
          <w:bCs/>
          <w:lang w:val="pt-BR"/>
        </w:rPr>
        <w:t xml:space="preserve">I. MỤC TIÊU </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jc w:val="both"/>
        <w:rPr>
          <w:lang w:val="pt-BR"/>
        </w:rPr>
      </w:pPr>
      <w:r>
        <w:rPr>
          <w:lang w:val="pt-BR"/>
        </w:rPr>
        <w:t>- HS trình bày được  các đặc điểm đặc trưng của các nhóm chim thích nghi với đời sống từ đó thấy được sự đa dạng của chim.</w:t>
      </w:r>
    </w:p>
    <w:p w:rsidR="00586EFA" w:rsidRDefault="00586EFA" w:rsidP="00586EFA">
      <w:pPr>
        <w:spacing w:line="276" w:lineRule="auto"/>
        <w:jc w:val="both"/>
        <w:rPr>
          <w:lang w:val="pt-BR"/>
        </w:rPr>
      </w:pPr>
      <w:r>
        <w:rPr>
          <w:lang w:val="pt-BR"/>
        </w:rPr>
        <w:t>- Nêu được đặc điểm chung và vai trò của chim</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lastRenderedPageBreak/>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lastRenderedPageBreak/>
              <w:t>- Năng lực kiến thức sinh học</w:t>
            </w:r>
          </w:p>
          <w:p w:rsidR="00586EFA" w:rsidRDefault="00586EFA" w:rsidP="00705C50">
            <w:r>
              <w:lastRenderedPageBreak/>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pPr>
      <w:r>
        <w:t>- Tranh phóng to H44.1-3 SGK</w:t>
      </w:r>
    </w:p>
    <w:p w:rsidR="00586EFA" w:rsidRDefault="00586EFA" w:rsidP="00586EFA">
      <w:pPr>
        <w:spacing w:line="276" w:lineRule="auto"/>
      </w:pPr>
      <w:r>
        <w:t xml:space="preserve">- Phiếu học tập </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jc w:val="both"/>
        <w:rPr>
          <w:b/>
          <w:bCs/>
          <w:lang w:val="pt-BR"/>
        </w:rPr>
      </w:pPr>
      <w:r>
        <w:rPr>
          <w:lang w:val="pt-BR"/>
        </w:rPr>
        <w:t>- Kẻ phiếu học tập và bảng SGK tr.145</w:t>
      </w:r>
      <w:r>
        <w:rPr>
          <w:b/>
          <w:bCs/>
          <w:lang w:val="pt-BR"/>
        </w:rPr>
        <w:t xml:space="preserve"> </w:t>
      </w:r>
    </w:p>
    <w:p w:rsidR="00586EFA" w:rsidRDefault="00586EFA" w:rsidP="00586EFA">
      <w:pPr>
        <w:spacing w:line="276" w:lineRule="auto"/>
        <w:rPr>
          <w:b/>
          <w:bCs/>
          <w:lang w:val="pt-BR"/>
        </w:rPr>
      </w:pPr>
      <w:r>
        <w:rPr>
          <w:b/>
          <w:lang w:val="pt-BR"/>
        </w:rPr>
        <w:t xml:space="preserve">III. </w:t>
      </w:r>
      <w:r>
        <w:rPr>
          <w:b/>
          <w:bCs/>
          <w:lang w:val="pt-BR"/>
        </w:rPr>
        <w:t>TIẾN TRÌNH:</w:t>
      </w:r>
    </w:p>
    <w:p w:rsidR="00586EFA" w:rsidRDefault="00586EFA" w:rsidP="00586EFA">
      <w:pPr>
        <w:spacing w:line="276" w:lineRule="auto"/>
        <w:rPr>
          <w:bCs/>
          <w:lang w:val="pt-BR"/>
        </w:rPr>
      </w:pPr>
      <w:r>
        <w:rPr>
          <w:b/>
          <w:bCs/>
          <w:lang w:val="pt-BR"/>
        </w:rPr>
        <w:t xml:space="preserve">1. Kiểm tra: (4’) </w:t>
      </w:r>
      <w:r>
        <w:rPr>
          <w:bCs/>
          <w:lang w:val="pt-BR"/>
        </w:rPr>
        <w:t>Trình bày đặc điểm các cơ quan dinh dưỡng của chim bồ câu?</w:t>
      </w:r>
    </w:p>
    <w:p w:rsidR="00586EFA" w:rsidRDefault="00586EFA" w:rsidP="00586EFA">
      <w:pPr>
        <w:spacing w:line="276" w:lineRule="auto"/>
        <w:rPr>
          <w:b/>
          <w:bCs/>
        </w:rPr>
      </w:pPr>
      <w:r>
        <w:rPr>
          <w:b/>
          <w:bCs/>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21"/>
        <w:gridCol w:w="206"/>
        <w:gridCol w:w="277"/>
        <w:gridCol w:w="2352"/>
        <w:gridCol w:w="357"/>
        <w:gridCol w:w="183"/>
        <w:gridCol w:w="327"/>
        <w:gridCol w:w="2771"/>
        <w:gridCol w:w="98"/>
      </w:tblGrid>
      <w:tr w:rsidR="00586EFA" w:rsidTr="00705C50">
        <w:trPr>
          <w:gridAfter w:val="1"/>
          <w:wAfter w:w="98" w:type="dxa"/>
          <w:trHeight w:val="319"/>
        </w:trPr>
        <w:tc>
          <w:tcPr>
            <w:tcW w:w="3899" w:type="dxa"/>
            <w:gridSpan w:val="5"/>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gridAfter w:val="1"/>
          <w:wAfter w:w="98" w:type="dxa"/>
          <w:trHeight w:val="70"/>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889" w:type="dxa"/>
            <w:gridSpan w:val="10"/>
          </w:tcPr>
          <w:p w:rsidR="00586EFA" w:rsidRDefault="00586EFA" w:rsidP="00705C50">
            <w:pPr>
              <w:tabs>
                <w:tab w:val="left" w:pos="2460"/>
                <w:tab w:val="left" w:pos="5760"/>
              </w:tabs>
              <w:spacing w:line="276" w:lineRule="auto"/>
              <w:rPr>
                <w:lang w:val="pt-BR"/>
              </w:rPr>
            </w:pPr>
            <w:r>
              <w:rPr>
                <w:lang w:val="pt-BR"/>
              </w:rPr>
              <w:t>Kể tên những loài chim mà em biết? Rút ra nhận xét?</w:t>
            </w:r>
          </w:p>
          <w:p w:rsidR="00586EFA" w:rsidRDefault="00586EFA" w:rsidP="00705C50">
            <w:pPr>
              <w:tabs>
                <w:tab w:val="left" w:pos="2460"/>
                <w:tab w:val="left" w:pos="5760"/>
              </w:tabs>
              <w:spacing w:line="276" w:lineRule="auto"/>
              <w:rPr>
                <w:lang w:val="pt-BR"/>
              </w:rPr>
            </w:pPr>
            <w:r>
              <w:rPr>
                <w:lang w:val="pt-BR"/>
              </w:rPr>
              <w:t>Giáo viên: Lớp chim rất đa dạng. Vậy sự đa dạng đó thể hiện như thế nào? Giữa chúng có đặc điểm gì chung? Ta vào nội dung bài hôm nay:</w:t>
            </w:r>
          </w:p>
          <w:p w:rsidR="00586EFA" w:rsidRDefault="00586EFA" w:rsidP="00705C50">
            <w:pPr>
              <w:spacing w:line="276" w:lineRule="auto"/>
              <w:ind w:firstLine="720"/>
              <w:jc w:val="both"/>
              <w:rPr>
                <w:lang w:val="pt-BR"/>
              </w:rPr>
            </w:pPr>
          </w:p>
        </w:tc>
      </w:tr>
      <w:tr w:rsidR="00586EFA" w:rsidTr="00705C50">
        <w:trPr>
          <w:gridAfter w:val="1"/>
          <w:wAfter w:w="98" w:type="dxa"/>
          <w:trHeight w:val="146"/>
        </w:trPr>
        <w:tc>
          <w:tcPr>
            <w:tcW w:w="9889" w:type="dxa"/>
            <w:gridSpan w:val="10"/>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spacing w:line="276" w:lineRule="auto"/>
              <w:jc w:val="both"/>
              <w:rPr>
                <w:lang w:val="pt-BR"/>
              </w:rPr>
            </w:pPr>
            <w:r>
              <w:rPr>
                <w:b/>
                <w:lang w:val="pt-BR"/>
              </w:rPr>
              <w:t>a)Mục tiêu:</w:t>
            </w:r>
            <w:r>
              <w:rPr>
                <w:lang w:val="pt-BR"/>
              </w:rPr>
              <w:t xml:space="preserve">      </w:t>
            </w:r>
          </w:p>
          <w:p w:rsidR="00586EFA" w:rsidRDefault="00586EFA" w:rsidP="00705C50">
            <w:pPr>
              <w:spacing w:line="276" w:lineRule="auto"/>
              <w:jc w:val="both"/>
              <w:rPr>
                <w:lang w:val="pt-BR"/>
              </w:rPr>
            </w:pPr>
            <w:r>
              <w:rPr>
                <w:lang w:val="pt-BR"/>
              </w:rPr>
              <w:t>- Các đặc điểm đặc trưng của các nhóm chim thích nghi với đời sống từ đó thấy được sự đa dạng của chim.</w:t>
            </w:r>
          </w:p>
          <w:p w:rsidR="00586EFA" w:rsidRDefault="00586EFA" w:rsidP="00705C50">
            <w:pPr>
              <w:spacing w:line="276" w:lineRule="auto"/>
              <w:jc w:val="both"/>
              <w:rPr>
                <w:lang w:val="pt-BR"/>
              </w:rPr>
            </w:pPr>
            <w:r>
              <w:rPr>
                <w:lang w:val="pt-BR"/>
              </w:rPr>
              <w:t>- Nêu được đặc điểm chung và vai trò của chim</w:t>
            </w:r>
          </w:p>
          <w:p w:rsidR="00586EFA" w:rsidRDefault="00586EFA" w:rsidP="00705C50">
            <w:pPr>
              <w:spacing w:before="120" w:after="120"/>
              <w:jc w:val="both"/>
              <w:rPr>
                <w:rFonts w:eastAsia="Calibri"/>
                <w:iCs/>
                <w:lang w:val="vi-VN"/>
              </w:rPr>
            </w:pPr>
            <w:r>
              <w:rPr>
                <w:rFonts w:eastAsia="Calibri"/>
                <w:b/>
                <w:lang w:val="vi-VN"/>
              </w:rPr>
              <w:t xml:space="preserve">b) </w:t>
            </w:r>
            <w:r>
              <w:rPr>
                <w:rFonts w:eastAsia="Calibri"/>
                <w:b/>
              </w:rPr>
              <w:t>Nội dung:</w:t>
            </w:r>
            <w:r>
              <w:rPr>
                <w:rFonts w:eastAsia="Calibri"/>
              </w:rPr>
              <w:t xml:space="preserve"> </w:t>
            </w:r>
            <w:r>
              <w:rPr>
                <w:rFonts w:eastAsia="Calibri"/>
                <w:iCs/>
              </w:rPr>
              <w:t xml:space="preserve">HS căn cứ trên các kiến thức đã biết, làm việc với sách giáo khoa, hoạt động cá nhân, nhóm hoàn thành yêu cầu học tập. </w:t>
            </w:r>
          </w:p>
          <w:p w:rsidR="00586EFA" w:rsidRDefault="00586EFA" w:rsidP="00705C50">
            <w:pPr>
              <w:spacing w:before="120" w:after="120" w:line="252" w:lineRule="auto"/>
              <w:jc w:val="both"/>
              <w:rPr>
                <w:rFonts w:eastAsia="Calibri"/>
                <w:iCs/>
              </w:rPr>
            </w:pPr>
            <w:r>
              <w:rPr>
                <w:rFonts w:eastAsia="Calibri"/>
                <w:b/>
                <w:lang w:val="vi-VN"/>
              </w:rPr>
              <w:t>c) Sản phẩm</w:t>
            </w:r>
            <w:r>
              <w:rPr>
                <w:rFonts w:eastAsia="Calibri"/>
                <w:b/>
              </w:rPr>
              <w:t>:</w:t>
            </w:r>
            <w:r>
              <w:rPr>
                <w:rFonts w:eastAsia="Calibri"/>
              </w:rPr>
              <w:t xml:space="preserve"> Trình bày được kiến thức theo yêu cầu của GV.</w:t>
            </w:r>
          </w:p>
          <w:p w:rsidR="00586EFA" w:rsidRDefault="00586EFA" w:rsidP="00705C50">
            <w:pPr>
              <w:spacing w:line="276" w:lineRule="auto"/>
              <w:rPr>
                <w:b/>
              </w:rPr>
            </w:pPr>
            <w:r>
              <w:rPr>
                <w:rFonts w:eastAsia="Calibri"/>
                <w:b/>
                <w:lang w:val="vi-VN"/>
              </w:rPr>
              <w:t xml:space="preserve">d) </w:t>
            </w:r>
            <w:r>
              <w:rPr>
                <w:rFonts w:eastAsia="Calibri"/>
                <w:b/>
              </w:rPr>
              <w:t>Tổ chức</w:t>
            </w:r>
            <w:r>
              <w:rPr>
                <w:rFonts w:eastAsia="Calibri"/>
                <w:b/>
                <w:lang w:val="vi-VN"/>
              </w:rPr>
              <w:t xml:space="preserve"> </w:t>
            </w:r>
            <w:r>
              <w:rPr>
                <w:rFonts w:eastAsia="Calibri"/>
                <w:b/>
              </w:rPr>
              <w:t>thực hiện:</w:t>
            </w:r>
            <w:r>
              <w:rPr>
                <w:rFonts w:eastAsia="Calibri"/>
              </w:rPr>
              <w:t xml:space="preserve"> </w:t>
            </w:r>
            <w:r>
              <w:rPr>
                <w:rFonts w:eastAsia="Calibri"/>
                <w:iCs/>
              </w:rPr>
              <w:t>Hoạt động cá nhân, hoạt động nhóm.</w:t>
            </w:r>
          </w:p>
        </w:tc>
      </w:tr>
      <w:tr w:rsidR="00586EFA" w:rsidTr="00705C50">
        <w:trPr>
          <w:gridBefore w:val="1"/>
          <w:wBefore w:w="108" w:type="dxa"/>
          <w:trHeight w:val="530"/>
        </w:trPr>
        <w:tc>
          <w:tcPr>
            <w:tcW w:w="9879" w:type="dxa"/>
            <w:gridSpan w:val="10"/>
            <w:vAlign w:val="center"/>
          </w:tcPr>
          <w:p w:rsidR="00586EFA" w:rsidRDefault="00586EFA" w:rsidP="00705C50">
            <w:pPr>
              <w:spacing w:line="276" w:lineRule="auto"/>
              <w:jc w:val="center"/>
              <w:rPr>
                <w:b/>
                <w:bCs/>
                <w:lang w:val="nl-NL"/>
              </w:rPr>
            </w:pPr>
            <w:r>
              <w:rPr>
                <w:b/>
                <w:bCs/>
                <w:lang w:val="nl-NL"/>
              </w:rPr>
              <w:t>1: Tìm hiểu sự đa dạng của các nhóm chim. (15’)</w:t>
            </w:r>
          </w:p>
        </w:tc>
      </w:tr>
      <w:tr w:rsidR="00586EFA" w:rsidTr="00705C50">
        <w:trPr>
          <w:gridBefore w:val="1"/>
          <w:wBefore w:w="108" w:type="dxa"/>
        </w:trPr>
        <w:tc>
          <w:tcPr>
            <w:tcW w:w="3514" w:type="dxa"/>
            <w:gridSpan w:val="3"/>
          </w:tcPr>
          <w:p w:rsidR="00586EFA" w:rsidRDefault="00586EFA" w:rsidP="00705C50">
            <w:pPr>
              <w:spacing w:line="276" w:lineRule="auto"/>
              <w:jc w:val="both"/>
              <w:rPr>
                <w:lang w:val="nl-NL"/>
              </w:rPr>
            </w:pPr>
            <w:r>
              <w:rPr>
                <w:lang w:val="nl-NL"/>
              </w:rPr>
              <w:t>- GV cho HS đọc thông tin mục 1,2,3 SGK quan sát H44.1-3 điền vào phiếu học tập</w:t>
            </w:r>
          </w:p>
          <w:p w:rsidR="00586EFA" w:rsidRDefault="00586EFA" w:rsidP="00705C50">
            <w:pPr>
              <w:spacing w:line="276" w:lineRule="auto"/>
              <w:jc w:val="both"/>
              <w:rPr>
                <w:lang w:val="nl-NL"/>
              </w:rPr>
            </w:pPr>
            <w:r>
              <w:rPr>
                <w:lang w:val="nl-NL"/>
              </w:rPr>
              <w:t xml:space="preserve">- GV chốt lại kiến thức </w:t>
            </w:r>
          </w:p>
          <w:p w:rsidR="00586EFA" w:rsidRDefault="00586EFA" w:rsidP="00705C50">
            <w:pPr>
              <w:spacing w:line="276" w:lineRule="auto"/>
              <w:jc w:val="both"/>
              <w:rPr>
                <w:lang w:val="nl-NL"/>
              </w:rPr>
            </w:pPr>
            <w:r>
              <w:rPr>
                <w:lang w:val="nl-NL"/>
              </w:rPr>
              <w:t xml:space="preserve">- GV yêu cầu HS đọc bảng quan sát H44.3 SGK điền nội dung phù </w:t>
            </w:r>
            <w:r>
              <w:rPr>
                <w:lang w:val="nl-NL"/>
              </w:rPr>
              <w:lastRenderedPageBreak/>
              <w:t>hợp vào chỗ trống ở bảng tr.145 SGK</w:t>
            </w:r>
          </w:p>
          <w:p w:rsidR="00586EFA" w:rsidRDefault="00586EFA" w:rsidP="00705C50">
            <w:pPr>
              <w:spacing w:line="276" w:lineRule="auto"/>
              <w:jc w:val="both"/>
              <w:rPr>
                <w:lang w:val="nl-NL"/>
              </w:rPr>
            </w:pPr>
            <w:r>
              <w:rPr>
                <w:lang w:val="nl-NL"/>
              </w:rPr>
              <w:t>- GV chốt lại bằng đáp án đúng</w:t>
            </w:r>
          </w:p>
          <w:p w:rsidR="00586EFA" w:rsidRDefault="00586EFA" w:rsidP="00705C50">
            <w:pPr>
              <w:spacing w:line="276" w:lineRule="auto"/>
              <w:jc w:val="both"/>
              <w:rPr>
                <w:lang w:val="nl-NL"/>
              </w:rPr>
            </w:pPr>
            <w:r>
              <w:rPr>
                <w:lang w:val="nl-NL"/>
              </w:rPr>
              <w:t xml:space="preserve">- GV cho HS thảo luận </w:t>
            </w:r>
          </w:p>
          <w:p w:rsidR="00586EFA" w:rsidRDefault="00586EFA" w:rsidP="00705C50">
            <w:pPr>
              <w:spacing w:line="276" w:lineRule="auto"/>
              <w:jc w:val="both"/>
              <w:rPr>
                <w:lang w:val="nl-NL"/>
              </w:rPr>
            </w:pPr>
            <w:r>
              <w:rPr>
                <w:lang w:val="nl-NL"/>
              </w:rPr>
              <w:t>+ Vì sao nói lớp chim rất đa dạng?</w:t>
            </w:r>
          </w:p>
        </w:tc>
        <w:tc>
          <w:tcPr>
            <w:tcW w:w="2986" w:type="dxa"/>
            <w:gridSpan w:val="3"/>
          </w:tcPr>
          <w:p w:rsidR="00586EFA" w:rsidRDefault="00586EFA" w:rsidP="00705C50">
            <w:pPr>
              <w:spacing w:line="276" w:lineRule="auto"/>
              <w:jc w:val="both"/>
              <w:rPr>
                <w:lang w:val="nl-NL"/>
              </w:rPr>
            </w:pPr>
            <w:r>
              <w:rPr>
                <w:lang w:val="nl-NL"/>
              </w:rPr>
              <w:lastRenderedPageBreak/>
              <w:t>- HS thu nhận thông tin thảo luận nhóm hoàn thành phiếu học tập</w:t>
            </w:r>
          </w:p>
          <w:p w:rsidR="00586EFA" w:rsidRDefault="00586EFA" w:rsidP="00705C50">
            <w:pPr>
              <w:spacing w:line="276" w:lineRule="auto"/>
              <w:jc w:val="both"/>
              <w:rPr>
                <w:lang w:val="nl-NL"/>
              </w:rPr>
            </w:pPr>
            <w:r>
              <w:rPr>
                <w:lang w:val="nl-NL"/>
              </w:rPr>
              <w:t>- Đại diện nhóm báo cáo kết quả, các nhóm khác bổ sung.</w:t>
            </w:r>
          </w:p>
          <w:p w:rsidR="00586EFA" w:rsidRDefault="00586EFA" w:rsidP="00705C50">
            <w:pPr>
              <w:spacing w:line="276" w:lineRule="auto"/>
              <w:jc w:val="both"/>
              <w:rPr>
                <w:lang w:val="nl-NL"/>
              </w:rPr>
            </w:pPr>
            <w:r>
              <w:rPr>
                <w:lang w:val="nl-NL"/>
              </w:rPr>
              <w:lastRenderedPageBreak/>
              <w:t>- HS quan sát hình thảo luận nhóm hoàn thành bảng</w:t>
            </w:r>
          </w:p>
          <w:p w:rsidR="00586EFA" w:rsidRDefault="00586EFA" w:rsidP="00705C50">
            <w:pPr>
              <w:spacing w:line="276" w:lineRule="auto"/>
              <w:jc w:val="both"/>
              <w:rPr>
                <w:lang w:val="nl-NL"/>
              </w:rPr>
            </w:pPr>
            <w:r>
              <w:rPr>
                <w:lang w:val="nl-NL"/>
              </w:rPr>
              <w:t>- Đại diện nhóm phát biểu các nhóm khác bổ sung</w:t>
            </w:r>
          </w:p>
          <w:p w:rsidR="00586EFA" w:rsidRDefault="00586EFA" w:rsidP="00705C50">
            <w:pPr>
              <w:spacing w:line="276" w:lineRule="auto"/>
              <w:jc w:val="both"/>
              <w:rPr>
                <w:lang w:val="nl-NL"/>
              </w:rPr>
            </w:pPr>
            <w:r>
              <w:rPr>
                <w:lang w:val="nl-NL"/>
              </w:rPr>
              <w:t xml:space="preserve">- HS thảo luận rút ra nhận xét về sự đa dạng </w:t>
            </w:r>
          </w:p>
        </w:tc>
        <w:tc>
          <w:tcPr>
            <w:tcW w:w="3379" w:type="dxa"/>
            <w:gridSpan w:val="4"/>
          </w:tcPr>
          <w:p w:rsidR="00586EFA" w:rsidRDefault="00586EFA" w:rsidP="00705C50">
            <w:pPr>
              <w:spacing w:line="276" w:lineRule="auto"/>
              <w:jc w:val="both"/>
              <w:rPr>
                <w:b/>
                <w:bCs/>
                <w:lang w:val="nl-NL"/>
              </w:rPr>
            </w:pPr>
            <w:r>
              <w:rPr>
                <w:b/>
                <w:bCs/>
                <w:lang w:val="nl-NL"/>
              </w:rPr>
              <w:lastRenderedPageBreak/>
              <w:t>1. Sự đa dạng của các nhóm chim</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xml:space="preserve">-Lớp chim rất đa dạng: Số loài nhiều chia làm 3 nhóm </w:t>
            </w:r>
          </w:p>
          <w:p w:rsidR="00586EFA" w:rsidRDefault="00586EFA" w:rsidP="00705C50">
            <w:pPr>
              <w:spacing w:line="276" w:lineRule="auto"/>
              <w:jc w:val="both"/>
            </w:pPr>
            <w:r>
              <w:t>+ Chim chay, chim bơi, chim bay.</w:t>
            </w:r>
          </w:p>
          <w:p w:rsidR="00586EFA" w:rsidRDefault="00586EFA" w:rsidP="00705C50">
            <w:pPr>
              <w:spacing w:line="276" w:lineRule="auto"/>
              <w:jc w:val="both"/>
            </w:pPr>
            <w:r>
              <w:t>- Lối sống và môi trường sống phong phú</w:t>
            </w:r>
          </w:p>
        </w:tc>
      </w:tr>
      <w:tr w:rsidR="00586EFA" w:rsidTr="00705C50">
        <w:trPr>
          <w:gridBefore w:val="1"/>
          <w:wBefore w:w="108" w:type="dxa"/>
          <w:trHeight w:val="566"/>
        </w:trPr>
        <w:tc>
          <w:tcPr>
            <w:tcW w:w="9879" w:type="dxa"/>
            <w:gridSpan w:val="10"/>
            <w:vAlign w:val="center"/>
          </w:tcPr>
          <w:p w:rsidR="00586EFA" w:rsidRDefault="00586EFA" w:rsidP="00705C50">
            <w:pPr>
              <w:spacing w:line="276" w:lineRule="auto"/>
              <w:jc w:val="center"/>
              <w:rPr>
                <w:b/>
                <w:bCs/>
              </w:rPr>
            </w:pPr>
            <w:r>
              <w:rPr>
                <w:b/>
                <w:bCs/>
              </w:rPr>
              <w:lastRenderedPageBreak/>
              <w:t>2: Đặc điểm chung của lớp chim. (10’)</w:t>
            </w:r>
          </w:p>
        </w:tc>
      </w:tr>
      <w:tr w:rsidR="00586EFA" w:rsidTr="00705C50">
        <w:trPr>
          <w:gridBefore w:val="1"/>
          <w:wBefore w:w="108" w:type="dxa"/>
        </w:trPr>
        <w:tc>
          <w:tcPr>
            <w:tcW w:w="3308" w:type="dxa"/>
            <w:gridSpan w:val="2"/>
          </w:tcPr>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GV cho HS nêu đặc điểm chung của chim về:</w:t>
            </w:r>
          </w:p>
          <w:p w:rsidR="00586EFA" w:rsidRDefault="00586EFA" w:rsidP="00705C50">
            <w:pPr>
              <w:spacing w:line="276" w:lineRule="auto"/>
              <w:jc w:val="both"/>
            </w:pPr>
            <w:r>
              <w:t>+ Đặc điểm cơ thể</w:t>
            </w:r>
          </w:p>
          <w:p w:rsidR="00586EFA" w:rsidRDefault="00586EFA" w:rsidP="00705C50">
            <w:pPr>
              <w:spacing w:line="276" w:lineRule="auto"/>
              <w:jc w:val="both"/>
            </w:pPr>
            <w:r>
              <w:t>+ Đặc điểm của chi</w:t>
            </w:r>
          </w:p>
          <w:p w:rsidR="00586EFA" w:rsidRDefault="00586EFA" w:rsidP="00705C50">
            <w:pPr>
              <w:spacing w:line="276" w:lineRule="auto"/>
              <w:jc w:val="both"/>
            </w:pPr>
            <w:r>
              <w:t>+ Đặc điểm hệ hô hấp tuần hoàn sinh sản và nhiệt độ cơ thể</w:t>
            </w:r>
          </w:p>
          <w:p w:rsidR="00586EFA" w:rsidRDefault="00586EFA" w:rsidP="00705C50">
            <w:pPr>
              <w:spacing w:line="276" w:lineRule="auto"/>
              <w:jc w:val="both"/>
            </w:pPr>
            <w:r>
              <w:t>- GV chốt lại kiến thức</w:t>
            </w:r>
          </w:p>
        </w:tc>
        <w:tc>
          <w:tcPr>
            <w:tcW w:w="2835" w:type="dxa"/>
            <w:gridSpan w:val="3"/>
          </w:tcPr>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thảo luận rút ra đặc điểm chung của chim</w:t>
            </w:r>
          </w:p>
          <w:p w:rsidR="00586EFA" w:rsidRDefault="00586EFA" w:rsidP="00705C50">
            <w:pPr>
              <w:spacing w:line="276" w:lineRule="auto"/>
              <w:jc w:val="both"/>
            </w:pPr>
            <w:r>
              <w:t xml:space="preserve">- Đại diện nhóm phát biểu nhóm khác nhận xét bổ sung </w:t>
            </w:r>
          </w:p>
        </w:tc>
        <w:tc>
          <w:tcPr>
            <w:tcW w:w="3736" w:type="dxa"/>
            <w:gridSpan w:val="5"/>
          </w:tcPr>
          <w:p w:rsidR="00586EFA" w:rsidRDefault="00586EFA" w:rsidP="00705C50">
            <w:pPr>
              <w:spacing w:line="276" w:lineRule="auto"/>
              <w:jc w:val="both"/>
              <w:rPr>
                <w:b/>
                <w:bCs/>
              </w:rPr>
            </w:pPr>
            <w:r>
              <w:rPr>
                <w:b/>
                <w:bCs/>
              </w:rPr>
              <w:t>2. Đặc điểm chung của lớp chim</w:t>
            </w:r>
          </w:p>
          <w:p w:rsidR="00586EFA" w:rsidRDefault="00586EFA" w:rsidP="00705C50">
            <w:pPr>
              <w:spacing w:line="276" w:lineRule="auto"/>
              <w:jc w:val="both"/>
            </w:pPr>
            <w:r>
              <w:rPr>
                <w:b/>
                <w:bCs/>
              </w:rPr>
              <w:t xml:space="preserve">* </w:t>
            </w:r>
            <w:r>
              <w:t>Đặc điểm chung của lớp chim</w:t>
            </w:r>
          </w:p>
          <w:p w:rsidR="00586EFA" w:rsidRDefault="00586EFA" w:rsidP="00705C50">
            <w:pPr>
              <w:spacing w:line="276" w:lineRule="auto"/>
              <w:jc w:val="both"/>
            </w:pPr>
            <w:r>
              <w:t>- Mình có lông vũ bao phủ</w:t>
            </w:r>
          </w:p>
          <w:p w:rsidR="00586EFA" w:rsidRDefault="00586EFA" w:rsidP="00705C50">
            <w:pPr>
              <w:spacing w:line="276" w:lineRule="auto"/>
              <w:jc w:val="both"/>
            </w:pPr>
            <w:r>
              <w:t>- Chi trước biến đổi thành cánh</w:t>
            </w:r>
          </w:p>
          <w:p w:rsidR="00586EFA" w:rsidRDefault="00586EFA" w:rsidP="00705C50">
            <w:pPr>
              <w:spacing w:line="276" w:lineRule="auto"/>
              <w:jc w:val="both"/>
            </w:pPr>
            <w:r>
              <w:t>- Có mỏ sừng</w:t>
            </w:r>
          </w:p>
          <w:p w:rsidR="00586EFA" w:rsidRDefault="00586EFA" w:rsidP="00705C50">
            <w:pPr>
              <w:spacing w:line="276" w:lineRule="auto"/>
              <w:jc w:val="both"/>
            </w:pPr>
            <w:r>
              <w:t>- Phổi có mạng ống khí, có túi khí tham gia hô hấp</w:t>
            </w:r>
          </w:p>
          <w:p w:rsidR="00586EFA" w:rsidRDefault="00586EFA" w:rsidP="00705C50">
            <w:pPr>
              <w:spacing w:line="276" w:lineRule="auto"/>
              <w:jc w:val="both"/>
            </w:pPr>
            <w:r>
              <w:t>- Tim 4 ngăn máu đỏ tươi nuôi cơ thể</w:t>
            </w:r>
          </w:p>
          <w:p w:rsidR="00586EFA" w:rsidRDefault="00586EFA" w:rsidP="00705C50">
            <w:pPr>
              <w:spacing w:line="276" w:lineRule="auto"/>
              <w:jc w:val="both"/>
            </w:pPr>
            <w:r>
              <w:t>- Trứng có vỏ đá vôi được ấp nhờ thân nhiệt của bố mẹ</w:t>
            </w:r>
          </w:p>
          <w:p w:rsidR="00586EFA" w:rsidRDefault="00586EFA" w:rsidP="00705C50">
            <w:pPr>
              <w:spacing w:line="276" w:lineRule="auto"/>
              <w:jc w:val="both"/>
            </w:pPr>
            <w:r>
              <w:t>- Là động vật hằng nhiệt</w:t>
            </w:r>
          </w:p>
        </w:tc>
      </w:tr>
      <w:tr w:rsidR="00586EFA" w:rsidTr="00705C50">
        <w:trPr>
          <w:gridBefore w:val="1"/>
          <w:wBefore w:w="108" w:type="dxa"/>
          <w:trHeight w:val="485"/>
        </w:trPr>
        <w:tc>
          <w:tcPr>
            <w:tcW w:w="9879" w:type="dxa"/>
            <w:gridSpan w:val="10"/>
            <w:vAlign w:val="center"/>
          </w:tcPr>
          <w:p w:rsidR="00586EFA" w:rsidRDefault="00586EFA" w:rsidP="00705C50">
            <w:pPr>
              <w:spacing w:line="276" w:lineRule="auto"/>
              <w:jc w:val="center"/>
              <w:rPr>
                <w:b/>
                <w:bCs/>
                <w:lang w:val="fr-FR"/>
              </w:rPr>
            </w:pPr>
            <w:r>
              <w:rPr>
                <w:b/>
                <w:bCs/>
                <w:lang w:val="fr-FR"/>
              </w:rPr>
              <w:t>3: Vai trò của chim. (10’)</w:t>
            </w:r>
          </w:p>
        </w:tc>
      </w:tr>
      <w:tr w:rsidR="00586EFA" w:rsidTr="00705C50">
        <w:trPr>
          <w:gridBefore w:val="1"/>
          <w:wBefore w:w="108" w:type="dxa"/>
        </w:trPr>
        <w:tc>
          <w:tcPr>
            <w:tcW w:w="3514" w:type="dxa"/>
            <w:gridSpan w:val="3"/>
          </w:tcPr>
          <w:p w:rsidR="00586EFA" w:rsidRDefault="00586EFA" w:rsidP="00705C50">
            <w:pPr>
              <w:spacing w:line="276" w:lineRule="auto"/>
              <w:jc w:val="both"/>
              <w:rPr>
                <w:lang w:val="fr-FR"/>
              </w:rPr>
            </w:pPr>
          </w:p>
          <w:p w:rsidR="00586EFA" w:rsidRDefault="00586EFA" w:rsidP="00705C50">
            <w:pPr>
              <w:spacing w:line="276" w:lineRule="auto"/>
              <w:jc w:val="both"/>
              <w:rPr>
                <w:lang w:val="fr-FR"/>
              </w:rPr>
            </w:pPr>
            <w:r>
              <w:rPr>
                <w:lang w:val="fr-FR"/>
              </w:rPr>
              <w:t>- GV yêu cầu HS đọc thông tin SGK trả lời câu hỏi</w:t>
            </w:r>
          </w:p>
          <w:p w:rsidR="00586EFA" w:rsidRDefault="00586EFA" w:rsidP="00705C50">
            <w:pPr>
              <w:spacing w:line="276" w:lineRule="auto"/>
              <w:jc w:val="both"/>
              <w:rPr>
                <w:lang w:val="fr-FR"/>
              </w:rPr>
            </w:pPr>
            <w:r>
              <w:rPr>
                <w:lang w:val="fr-FR"/>
              </w:rPr>
              <w:t>+ Nêu ích lợi và tác hại của chim trong tự nhiên và trong đời sống  con người?</w:t>
            </w:r>
          </w:p>
          <w:p w:rsidR="00586EFA" w:rsidRDefault="00586EFA" w:rsidP="00705C50">
            <w:pPr>
              <w:spacing w:line="276" w:lineRule="auto"/>
              <w:jc w:val="both"/>
              <w:rPr>
                <w:lang w:val="fr-FR"/>
              </w:rPr>
            </w:pPr>
            <w:r>
              <w:rPr>
                <w:lang w:val="fr-FR"/>
              </w:rPr>
              <w:t>+ Lấy VD về tác hại và lợi ích của chim đối với con người?</w:t>
            </w:r>
          </w:p>
          <w:p w:rsidR="00586EFA" w:rsidRDefault="00586EFA" w:rsidP="00705C50">
            <w:pPr>
              <w:spacing w:line="276" w:lineRule="auto"/>
              <w:jc w:val="both"/>
              <w:rPr>
                <w:i/>
                <w:lang w:val="fr-FR"/>
              </w:rPr>
            </w:pPr>
            <w:r>
              <w:rPr>
                <w:i/>
                <w:lang w:val="fr-FR"/>
              </w:rPr>
              <w:t>* THGDMT, BĐKH: loài Chim đã góp phần vào  việc bảo vệ môi trường và chống biến đổi khí hậu như thế nào?</w:t>
            </w:r>
          </w:p>
        </w:tc>
        <w:tc>
          <w:tcPr>
            <w:tcW w:w="2629" w:type="dxa"/>
            <w:gridSpan w:val="2"/>
          </w:tcPr>
          <w:p w:rsidR="00586EFA" w:rsidRDefault="00586EFA" w:rsidP="00705C50">
            <w:pPr>
              <w:spacing w:line="276" w:lineRule="auto"/>
              <w:jc w:val="both"/>
              <w:rPr>
                <w:lang w:val="fr-FR"/>
              </w:rPr>
            </w:pPr>
          </w:p>
          <w:p w:rsidR="00586EFA" w:rsidRDefault="00586EFA" w:rsidP="00705C50">
            <w:pPr>
              <w:spacing w:line="276" w:lineRule="auto"/>
              <w:jc w:val="both"/>
              <w:rPr>
                <w:lang w:val="fr-FR"/>
              </w:rPr>
            </w:pPr>
            <w:r>
              <w:rPr>
                <w:lang w:val="fr-FR"/>
              </w:rPr>
              <w:t xml:space="preserve">- HS đọc thông tin tìm câu trả lời </w:t>
            </w:r>
          </w:p>
          <w:p w:rsidR="00586EFA" w:rsidRDefault="00586EFA" w:rsidP="00705C50">
            <w:pPr>
              <w:spacing w:line="276" w:lineRule="auto"/>
              <w:jc w:val="both"/>
              <w:rPr>
                <w:lang w:val="fr-FR"/>
              </w:rPr>
            </w:pPr>
          </w:p>
          <w:p w:rsidR="00586EFA" w:rsidRDefault="00586EFA" w:rsidP="00705C50">
            <w:pPr>
              <w:spacing w:line="276" w:lineRule="auto"/>
              <w:jc w:val="both"/>
              <w:rPr>
                <w:lang w:val="fr-FR"/>
              </w:rPr>
            </w:pPr>
          </w:p>
          <w:p w:rsidR="00586EFA" w:rsidRDefault="00586EFA" w:rsidP="00705C50">
            <w:pPr>
              <w:spacing w:line="276" w:lineRule="auto"/>
              <w:jc w:val="both"/>
              <w:rPr>
                <w:lang w:val="fr-FR"/>
              </w:rPr>
            </w:pPr>
          </w:p>
          <w:p w:rsidR="00586EFA" w:rsidRDefault="00586EFA" w:rsidP="00705C50">
            <w:pPr>
              <w:spacing w:line="276" w:lineRule="auto"/>
              <w:jc w:val="both"/>
              <w:rPr>
                <w:lang w:val="fr-FR"/>
              </w:rPr>
            </w:pPr>
          </w:p>
          <w:p w:rsidR="00586EFA" w:rsidRDefault="00586EFA" w:rsidP="00705C50">
            <w:pPr>
              <w:spacing w:line="276" w:lineRule="auto"/>
              <w:jc w:val="both"/>
              <w:rPr>
                <w:lang w:val="fr-FR"/>
              </w:rPr>
            </w:pPr>
            <w:r>
              <w:rPr>
                <w:lang w:val="fr-FR"/>
              </w:rPr>
              <w:t>- Một vài HS phát biểu lớp bổ sung.</w:t>
            </w:r>
          </w:p>
          <w:p w:rsidR="00586EFA" w:rsidRDefault="00586EFA" w:rsidP="00705C50">
            <w:pPr>
              <w:spacing w:line="276" w:lineRule="auto"/>
              <w:jc w:val="both"/>
              <w:rPr>
                <w:lang w:val="fr-FR"/>
              </w:rPr>
            </w:pPr>
          </w:p>
          <w:p w:rsidR="00586EFA" w:rsidRDefault="00586EFA" w:rsidP="00705C50">
            <w:pPr>
              <w:spacing w:line="276" w:lineRule="auto"/>
              <w:jc w:val="both"/>
              <w:rPr>
                <w:i/>
                <w:lang w:val="fr-FR"/>
              </w:rPr>
            </w:pPr>
            <w:r>
              <w:rPr>
                <w:i/>
                <w:lang w:val="fr-FR"/>
              </w:rPr>
              <w:t>- Giúp phát tán cây rừng, bắt sâu hại....</w:t>
            </w:r>
          </w:p>
        </w:tc>
        <w:tc>
          <w:tcPr>
            <w:tcW w:w="3736" w:type="dxa"/>
            <w:gridSpan w:val="5"/>
          </w:tcPr>
          <w:p w:rsidR="00586EFA" w:rsidRDefault="00586EFA" w:rsidP="00705C50">
            <w:pPr>
              <w:spacing w:line="276" w:lineRule="auto"/>
              <w:jc w:val="both"/>
              <w:rPr>
                <w:b/>
                <w:bCs/>
                <w:lang w:val="fr-FR"/>
              </w:rPr>
            </w:pPr>
            <w:r>
              <w:rPr>
                <w:b/>
                <w:bCs/>
                <w:lang w:val="fr-FR"/>
              </w:rPr>
              <w:t>3. Vai trò của chim:</w:t>
            </w:r>
          </w:p>
          <w:p w:rsidR="00586EFA" w:rsidRDefault="00586EFA" w:rsidP="00705C50">
            <w:pPr>
              <w:spacing w:line="276" w:lineRule="auto"/>
              <w:jc w:val="both"/>
              <w:rPr>
                <w:lang w:val="fr-FR"/>
              </w:rPr>
            </w:pPr>
            <w:r>
              <w:rPr>
                <w:lang w:val="fr-FR"/>
              </w:rPr>
              <w:t>- Lợi ích:</w:t>
            </w:r>
          </w:p>
          <w:p w:rsidR="00586EFA" w:rsidRDefault="00586EFA" w:rsidP="00705C50">
            <w:pPr>
              <w:spacing w:line="276" w:lineRule="auto"/>
              <w:jc w:val="both"/>
              <w:rPr>
                <w:lang w:val="fr-FR"/>
              </w:rPr>
            </w:pPr>
            <w:r>
              <w:rPr>
                <w:lang w:val="fr-FR"/>
              </w:rPr>
              <w:t>+ Tiêu diệt sâu bọ, ĐV gặm nhấm hại nông, lâm nghiệp.</w:t>
            </w:r>
          </w:p>
          <w:p w:rsidR="00586EFA" w:rsidRDefault="00586EFA" w:rsidP="00705C50">
            <w:pPr>
              <w:spacing w:line="276" w:lineRule="auto"/>
              <w:jc w:val="both"/>
              <w:rPr>
                <w:lang w:val="fr-FR"/>
              </w:rPr>
            </w:pPr>
            <w:r>
              <w:rPr>
                <w:lang w:val="fr-FR"/>
              </w:rPr>
              <w:t>+ Cung cấp thực phảm.</w:t>
            </w:r>
          </w:p>
          <w:p w:rsidR="00586EFA" w:rsidRDefault="00586EFA" w:rsidP="00705C50">
            <w:pPr>
              <w:spacing w:line="276" w:lineRule="auto"/>
              <w:jc w:val="both"/>
              <w:rPr>
                <w:lang w:val="fr-FR"/>
              </w:rPr>
            </w:pPr>
            <w:r>
              <w:rPr>
                <w:lang w:val="fr-FR"/>
              </w:rPr>
              <w:t>+ Làm cảnh, làm đồ trang trí.</w:t>
            </w:r>
          </w:p>
          <w:p w:rsidR="00586EFA" w:rsidRDefault="00586EFA" w:rsidP="00705C50">
            <w:pPr>
              <w:spacing w:line="276" w:lineRule="auto"/>
              <w:jc w:val="both"/>
              <w:rPr>
                <w:lang w:val="fr-FR"/>
              </w:rPr>
            </w:pPr>
            <w:r>
              <w:rPr>
                <w:lang w:val="fr-FR"/>
              </w:rPr>
              <w:t>+ Nguyên liệu cho CN chế biến.</w:t>
            </w:r>
          </w:p>
          <w:p w:rsidR="00586EFA" w:rsidRDefault="00586EFA" w:rsidP="00705C50">
            <w:pPr>
              <w:spacing w:line="276" w:lineRule="auto"/>
              <w:jc w:val="both"/>
              <w:rPr>
                <w:lang w:val="fr-FR"/>
              </w:rPr>
            </w:pPr>
            <w:r>
              <w:rPr>
                <w:lang w:val="fr-FR"/>
              </w:rPr>
              <w:t>+ Săn mồi.</w:t>
            </w:r>
          </w:p>
          <w:p w:rsidR="00586EFA" w:rsidRDefault="00586EFA" w:rsidP="00705C50">
            <w:pPr>
              <w:spacing w:line="276" w:lineRule="auto"/>
              <w:jc w:val="both"/>
              <w:rPr>
                <w:lang w:val="fr-FR"/>
              </w:rPr>
            </w:pPr>
            <w:r>
              <w:rPr>
                <w:lang w:val="fr-FR"/>
              </w:rPr>
              <w:t>+ Phục vụ du lịch.</w:t>
            </w:r>
          </w:p>
          <w:p w:rsidR="00586EFA" w:rsidRDefault="00586EFA" w:rsidP="00705C50">
            <w:pPr>
              <w:spacing w:line="276" w:lineRule="auto"/>
              <w:jc w:val="both"/>
              <w:rPr>
                <w:lang w:val="fr-FR"/>
              </w:rPr>
            </w:pPr>
            <w:r>
              <w:rPr>
                <w:lang w:val="fr-FR"/>
              </w:rPr>
              <w:t>+ Phát tán cây rừng, thụ phấn cho cây.</w:t>
            </w:r>
          </w:p>
          <w:p w:rsidR="00586EFA" w:rsidRDefault="00586EFA" w:rsidP="00705C50">
            <w:pPr>
              <w:spacing w:line="276" w:lineRule="auto"/>
              <w:jc w:val="both"/>
              <w:rPr>
                <w:lang w:val="fr-FR"/>
              </w:rPr>
            </w:pPr>
            <w:r>
              <w:rPr>
                <w:lang w:val="fr-FR"/>
              </w:rPr>
              <w:t>- Tác hại:</w:t>
            </w:r>
          </w:p>
          <w:p w:rsidR="00586EFA" w:rsidRDefault="00586EFA" w:rsidP="00705C50">
            <w:pPr>
              <w:spacing w:line="276" w:lineRule="auto"/>
              <w:jc w:val="both"/>
              <w:rPr>
                <w:lang w:val="fr-FR"/>
              </w:rPr>
            </w:pPr>
            <w:r>
              <w:rPr>
                <w:lang w:val="fr-FR"/>
              </w:rPr>
              <w:t>+ Ăn quả, ăn hạt, ăn cá, gây bệnh ....</w:t>
            </w:r>
          </w:p>
        </w:tc>
      </w:tr>
      <w:tr w:rsidR="00586EFA" w:rsidTr="00705C50">
        <w:trPr>
          <w:gridBefore w:val="1"/>
          <w:wBefore w:w="108" w:type="dxa"/>
        </w:trPr>
        <w:tc>
          <w:tcPr>
            <w:tcW w:w="9879" w:type="dxa"/>
            <w:gridSpan w:val="10"/>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879" w:type="dxa"/>
            <w:gridSpan w:val="10"/>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Hiện nay, trên thế giới có khoảng bao nhiêu loài chim?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4000 loài.         B. 5700 loài.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6500 loài.         D. 9600 loài.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Đặc điểm nào dưới đây có ở các đại diện của nhóm chim chạy?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Cánh ngắn, yếu; chân cao, to khỏe; chân có hai hoặc ba ngón.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Bộ xương cánh dài và khỏe; lông nhỏ, ngắn, dày và không thấm nước.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C. Cánh phát triển; chân có bốn ngón.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Đặc điểm nào dưới đây có ở các đại diện của bộ Ngỗng?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Chân to, móng cùn, chân con trống có cựa.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Bơi giỏi, bắt mồi dưới nước, đi lại vụng về trên cạn.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Cánh dài, phủ lông mềm mại.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Mỏ khỏe, quặp, sắc, nhọn.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Đặc điểm nào dưới đây có ở các đại diện của bộ Cắt?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Mỏ khỏe, quặp, nhọn, sắc.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Cánh dài, khỏe.</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Chân to, khỏe, có vuốt cong, sắc.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Hiện nay, loài chim nào có kích thước lớn nhất thế giới?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Ngỗng Canada.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Đà điểu châu Phi.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Bồ nông châu Úc.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Chim ưng Peregrine.</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Đặc điểm nào dưới đây không có ở các đại diện của bộ Gà?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Mỏ ngắn, khỏe.</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Cánh ngắn, tròn.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Màng bơi rộng nối liền ba ngón trước.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Kiếm mồi bằng cách bới đất, ăn hạt, cỏ non, chân khớp,…</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Động vật nào dưới đây không thuộc bộ Gà?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Vịt trời.         B. Công.         C. Trĩ sao.         D. Gà rừng.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 </w:t>
            </w:r>
            <w:r>
              <w:rPr>
                <w:sz w:val="28"/>
                <w:szCs w:val="28"/>
              </w:rPr>
              <w:t>Lông của động vật nào dưới đây thường được dùng để làm chăn, đệm?</w:t>
            </w:r>
          </w:p>
          <w:p w:rsidR="00586EFA" w:rsidRDefault="00586EFA" w:rsidP="00705C50">
            <w:pPr>
              <w:spacing w:line="276" w:lineRule="auto"/>
              <w:ind w:left="48" w:right="48"/>
              <w:jc w:val="both"/>
              <w:rPr>
                <w:lang w:val="fr-FR"/>
              </w:rPr>
            </w:pPr>
            <w:r>
              <w:rPr>
                <w:lang w:val="vi-VN"/>
              </w:rPr>
              <w:t>A. Đà điểu.         B. Cốc đế.         </w:t>
            </w:r>
            <w:r>
              <w:rPr>
                <w:lang w:val="fr-FR"/>
              </w:rPr>
              <w:t>C. Vịt.         D. Diều hâu.</w:t>
            </w:r>
          </w:p>
          <w:p w:rsidR="00586EFA" w:rsidRDefault="00586EFA" w:rsidP="00705C50">
            <w:pPr>
              <w:spacing w:line="276" w:lineRule="auto"/>
              <w:ind w:left="48" w:right="48"/>
              <w:jc w:val="both"/>
              <w:rPr>
                <w:lang w:val="fr-FR"/>
              </w:rPr>
            </w:pPr>
            <w:r>
              <w:rPr>
                <w:b/>
                <w:bCs/>
                <w:lang w:val="fr-FR"/>
              </w:rPr>
              <w:t>Câu 9: </w:t>
            </w:r>
            <w:r>
              <w:rPr>
                <w:lang w:val="fr-FR"/>
              </w:rPr>
              <w:t>Động vật nào dưới đây không thuộc nhóm chim bay?</w:t>
            </w:r>
          </w:p>
          <w:p w:rsidR="00586EFA" w:rsidRDefault="00586EFA" w:rsidP="00705C50">
            <w:pPr>
              <w:spacing w:line="276" w:lineRule="auto"/>
              <w:ind w:left="48" w:right="48"/>
              <w:jc w:val="both"/>
              <w:rPr>
                <w:lang w:val="fr-FR"/>
              </w:rPr>
            </w:pPr>
            <w:r>
              <w:rPr>
                <w:lang w:val="fr-FR"/>
              </w:rPr>
              <w:t>A. Hoàng yến.         B. Công.         C. Cắt.         D. Đà điểu.</w:t>
            </w:r>
          </w:p>
          <w:p w:rsidR="00586EFA" w:rsidRDefault="00586EFA" w:rsidP="00705C50">
            <w:pPr>
              <w:spacing w:line="276" w:lineRule="auto"/>
              <w:ind w:left="48" w:right="48"/>
              <w:jc w:val="both"/>
              <w:rPr>
                <w:lang w:val="fr-FR"/>
              </w:rPr>
            </w:pPr>
            <w:r>
              <w:rPr>
                <w:b/>
                <w:bCs/>
                <w:lang w:val="fr-FR"/>
              </w:rPr>
              <w:t>Câu 10: </w:t>
            </w:r>
            <w:r>
              <w:rPr>
                <w:lang w:val="fr-FR"/>
              </w:rPr>
              <w:t>Trong các đặc điểm sau, có bao nhiêu đặc điểm có ở tất cả cá loài chim?</w:t>
            </w:r>
          </w:p>
          <w:p w:rsidR="00586EFA" w:rsidRDefault="00586EFA" w:rsidP="00705C50">
            <w:pPr>
              <w:spacing w:line="276" w:lineRule="auto"/>
              <w:ind w:left="48" w:right="48"/>
              <w:jc w:val="both"/>
              <w:rPr>
                <w:lang w:val="fr-FR"/>
              </w:rPr>
            </w:pPr>
            <w:r>
              <w:rPr>
                <w:lang w:val="fr-FR"/>
              </w:rPr>
              <w:t>   1. Bao phủ bằng lông vũ.</w:t>
            </w:r>
          </w:p>
          <w:p w:rsidR="00586EFA" w:rsidRDefault="00586EFA" w:rsidP="00705C50">
            <w:pPr>
              <w:spacing w:line="276" w:lineRule="auto"/>
              <w:ind w:left="48" w:right="48"/>
              <w:jc w:val="both"/>
              <w:rPr>
                <w:lang w:val="fr-FR"/>
              </w:rPr>
            </w:pPr>
            <w:r>
              <w:rPr>
                <w:lang w:val="fr-FR"/>
              </w:rPr>
              <w:t>   2. Trứng nhỏ có vỏ đá vôi.</w:t>
            </w:r>
          </w:p>
          <w:p w:rsidR="00586EFA" w:rsidRDefault="00586EFA" w:rsidP="00705C50">
            <w:pPr>
              <w:spacing w:line="276" w:lineRule="auto"/>
              <w:ind w:left="48" w:right="48"/>
              <w:jc w:val="both"/>
              <w:rPr>
                <w:lang w:val="fr-FR"/>
              </w:rPr>
            </w:pPr>
            <w:r>
              <w:rPr>
                <w:lang w:val="fr-FR"/>
              </w:rPr>
              <w:t>   3. Tim 4 ngăn, máu đỏ tươi đi nuôi cơ thể.</w:t>
            </w:r>
          </w:p>
          <w:p w:rsidR="00586EFA" w:rsidRDefault="00586EFA" w:rsidP="00705C50">
            <w:pPr>
              <w:spacing w:line="276" w:lineRule="auto"/>
              <w:ind w:left="48" w:right="48"/>
              <w:jc w:val="both"/>
              <w:rPr>
                <w:lang w:val="fr-FR"/>
              </w:rPr>
            </w:pPr>
            <w:r>
              <w:rPr>
                <w:lang w:val="fr-FR"/>
              </w:rPr>
              <w:t>   4. Mỏ sừng.</w:t>
            </w:r>
          </w:p>
          <w:p w:rsidR="00586EFA" w:rsidRDefault="00586EFA" w:rsidP="00705C50">
            <w:pPr>
              <w:spacing w:line="276" w:lineRule="auto"/>
              <w:ind w:left="48" w:right="48"/>
              <w:jc w:val="both"/>
              <w:rPr>
                <w:lang w:val="fr-FR"/>
              </w:rPr>
            </w:pPr>
            <w:r>
              <w:rPr>
                <w:lang w:val="fr-FR"/>
              </w:rPr>
              <w:t>   5. Chi trước biến đổi thành cánh.</w:t>
            </w:r>
          </w:p>
          <w:p w:rsidR="00586EFA" w:rsidRDefault="00586EFA" w:rsidP="00705C50">
            <w:pPr>
              <w:spacing w:line="276" w:lineRule="auto"/>
              <w:ind w:left="48" w:right="48"/>
              <w:jc w:val="both"/>
              <w:rPr>
                <w:lang w:val="fr-FR"/>
              </w:rPr>
            </w:pPr>
            <w:r>
              <w:rPr>
                <w:lang w:val="fr-FR"/>
              </w:rPr>
              <w:t>Phương án đúng là</w:t>
            </w:r>
          </w:p>
          <w:p w:rsidR="00586EFA" w:rsidRDefault="00586EFA" w:rsidP="00705C50">
            <w:pPr>
              <w:spacing w:line="276" w:lineRule="auto"/>
              <w:ind w:left="48" w:right="48"/>
              <w:jc w:val="both"/>
            </w:pPr>
            <w:r>
              <w:rPr>
                <w:lang w:val="fr-FR"/>
              </w:rPr>
              <w:t>A. 2.               </w:t>
            </w:r>
            <w:r>
              <w:t>B. 3.               C. 4.               D. 5.</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rPr>
          <w:gridBefore w:val="1"/>
          <w:wBefore w:w="108" w:type="dxa"/>
        </w:trPr>
        <w:tc>
          <w:tcPr>
            <w:tcW w:w="9879" w:type="dxa"/>
            <w:gridSpan w:val="10"/>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pStyle w:val="NormalWeb"/>
              <w:spacing w:before="0" w:beforeAutospacing="0" w:after="0" w:afterAutospacing="0" w:line="276" w:lineRule="auto"/>
              <w:ind w:left="48" w:right="48"/>
              <w:jc w:val="both"/>
              <w:rPr>
                <w:sz w:val="28"/>
                <w:szCs w:val="28"/>
                <w:lang w:val="en-US"/>
              </w:rPr>
            </w:pPr>
            <w:r>
              <w:rPr>
                <w:sz w:val="28"/>
                <w:szCs w:val="28"/>
              </w:rPr>
              <w:t>Cho những ví dụ về các mặt lợi ích và tác hại của chim đối với con người.</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96" w:type="dxa"/>
            <w:gridSpan w:val="6"/>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196" w:type="dxa"/>
            <w:gridSpan w:val="3"/>
          </w:tcPr>
          <w:p w:rsidR="00586EFA" w:rsidRDefault="00586EFA" w:rsidP="00705C50">
            <w:pPr>
              <w:spacing w:line="276" w:lineRule="auto"/>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Chim ăn các loại sâu bọ và gặm nhấm (hại nông, lâm nghiệp và gây bệnh dịch cho con người). Chim được chăn nuôi (gia cầm) cung cấp thực phẩm, làm cảnh. Chim có lông (vịt, ngan ngỗng) làm chăn, đệm hoặc làm đồ trang trí (lông đà điểu). Chim được huấn luyện để săn mồi (cốc đế, chim ưng, đại bàng), chim phục vụ du lịch, săn bắt (vịt trời, ngỗng trời, gà gô,...).</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Chim có vai trò trong tự nhiên (vẹt ăn quả rụng phát tán cây rừng hoặc chim hút mật ăn mật hoa giúp cho sự thụ phấn cây...). Tuy nhiên có một số loài chim có hại cho kinh tế nông nghiệp như chim ăn quả, chim ăn hạt, chim ăn cá...</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879" w:type="dxa"/>
            <w:gridSpan w:val="10"/>
            <w:vAlign w:val="center"/>
          </w:tcPr>
          <w:p w:rsidR="00586EFA" w:rsidRDefault="00586EFA" w:rsidP="00705C50">
            <w:pPr>
              <w:spacing w:line="276" w:lineRule="auto"/>
            </w:pPr>
            <w:r>
              <w:rPr>
                <w:noProof/>
              </w:rPr>
              <w:lastRenderedPageBreak/>
              <w:drawing>
                <wp:inline distT="0" distB="0" distL="0" distR="0">
                  <wp:extent cx="3009900" cy="3019425"/>
                  <wp:effectExtent l="0" t="0" r="0" b="9525"/>
                  <wp:docPr id="8" name="Picture 8"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3019425"/>
                          </a:xfrm>
                          <a:prstGeom prst="rect">
                            <a:avLst/>
                          </a:prstGeom>
                          <a:noFill/>
                          <a:ln>
                            <a:noFill/>
                          </a:ln>
                        </pic:spPr>
                      </pic:pic>
                    </a:graphicData>
                  </a:graphic>
                </wp:inline>
              </w:drawing>
            </w:r>
            <w:r>
              <w:rPr>
                <w:noProof/>
              </w:rPr>
              <w:drawing>
                <wp:inline distT="0" distB="0" distL="0" distR="0">
                  <wp:extent cx="3076575" cy="2924175"/>
                  <wp:effectExtent l="0" t="0" r="9525" b="9525"/>
                  <wp:docPr id="7" name="Picture 7"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924175"/>
                          </a:xfrm>
                          <a:prstGeom prst="rect">
                            <a:avLst/>
                          </a:prstGeom>
                          <a:noFill/>
                          <a:ln>
                            <a:noFill/>
                          </a:ln>
                        </pic:spPr>
                      </pic:pic>
                    </a:graphicData>
                  </a:graphic>
                </wp:inline>
              </w:drawing>
            </w:r>
          </w:p>
          <w:p w:rsidR="00586EFA" w:rsidRDefault="00586EFA" w:rsidP="00705C50">
            <w:pPr>
              <w:spacing w:line="276" w:lineRule="auto"/>
              <w:ind w:left="48" w:right="48"/>
              <w:jc w:val="both"/>
            </w:pPr>
            <w:r>
              <w:t>Đà điểu trên thảo nguyên                                  Chim cánh cụt</w:t>
            </w:r>
          </w:p>
          <w:p w:rsidR="00586EFA" w:rsidRDefault="00586EFA" w:rsidP="00705C50">
            <w:pPr>
              <w:spacing w:line="276" w:lineRule="auto"/>
              <w:jc w:val="center"/>
              <w:rPr>
                <w:b/>
              </w:rPr>
            </w:pPr>
            <w:r>
              <w:rPr>
                <w:noProof/>
              </w:rPr>
              <w:drawing>
                <wp:inline distT="0" distB="0" distL="0" distR="0">
                  <wp:extent cx="4905375" cy="4657725"/>
                  <wp:effectExtent l="0" t="0" r="9525" b="9525"/>
                  <wp:docPr id="6" name="Picture 6" descr="Lý thuyết, Trắc nghiệm Sinh học 7 Bài 44: Đa dạng và đặc điểm chung của lớp chi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Trắc nghiệm Sinh học 7 Bài 44: Đa dạng và đặc điểm chung của lớp chim | Lý thuyết và trắc nghiệm Sinh học 7 chọn lọc có đáp á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4657725"/>
                          </a:xfrm>
                          <a:prstGeom prst="rect">
                            <a:avLst/>
                          </a:prstGeom>
                          <a:noFill/>
                          <a:ln>
                            <a:noFill/>
                          </a:ln>
                        </pic:spPr>
                      </pic:pic>
                    </a:graphicData>
                  </a:graphic>
                </wp:inline>
              </w:drawing>
            </w:r>
          </w:p>
          <w:p w:rsidR="00586EFA" w:rsidRDefault="00586EFA" w:rsidP="00705C50">
            <w:pPr>
              <w:spacing w:line="276" w:lineRule="auto"/>
              <w:jc w:val="center"/>
              <w:rPr>
                <w:b/>
              </w:rPr>
            </w:pPr>
            <w:r>
              <w:rPr>
                <w:b/>
              </w:rPr>
              <w:t>Sưu tầm tranh về các loài chim đại diện</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pPr>
      <w:r>
        <w:t>- Học bài trả lời câu hỏi SGK</w:t>
      </w:r>
    </w:p>
    <w:p w:rsidR="00586EFA" w:rsidRDefault="00586EFA" w:rsidP="00586EFA">
      <w:pPr>
        <w:spacing w:line="276" w:lineRule="auto"/>
        <w:ind w:firstLine="280"/>
        <w:rPr>
          <w:lang w:val="pt-BR"/>
        </w:rPr>
      </w:pPr>
      <w:r>
        <w:rPr>
          <w:lang w:val="pt-BR"/>
        </w:rPr>
        <w:t>- Đọc mục “ Em có biết”</w:t>
      </w:r>
    </w:p>
    <w:p w:rsidR="00586EFA" w:rsidRDefault="00586EFA" w:rsidP="00586EFA">
      <w:pPr>
        <w:spacing w:line="276" w:lineRule="auto"/>
        <w:ind w:firstLine="280"/>
        <w:rPr>
          <w:lang w:val="pt-BR"/>
        </w:rPr>
      </w:pPr>
      <w:r>
        <w:rPr>
          <w:lang w:val="pt-BR"/>
        </w:rPr>
        <w:t>- Ôn lại nội dung kiến thức lớp chim.</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lastRenderedPageBreak/>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center"/>
        <w:rPr>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p>
    <w:p w:rsidR="00586EFA" w:rsidRDefault="00586EFA" w:rsidP="00586EFA">
      <w:pPr>
        <w:spacing w:line="276" w:lineRule="auto"/>
        <w:jc w:val="center"/>
        <w:rPr>
          <w:b/>
          <w:bCs/>
          <w:lang w:val="pt-BR"/>
        </w:rPr>
      </w:pPr>
      <w:r>
        <w:rPr>
          <w:b/>
          <w:bCs/>
          <w:lang w:val="pt-BR"/>
        </w:rPr>
        <w:t>LỚP THÚ (LỚP CÓ VÚ)</w:t>
      </w:r>
    </w:p>
    <w:p w:rsidR="00586EFA" w:rsidRDefault="00586EFA" w:rsidP="00586EFA">
      <w:pPr>
        <w:spacing w:line="276" w:lineRule="auto"/>
        <w:rPr>
          <w:b/>
          <w:lang w:val="pt-BR"/>
        </w:rPr>
      </w:pPr>
      <w:r>
        <w:rPr>
          <w:b/>
          <w:lang w:val="pt-BR"/>
        </w:rPr>
        <w:t>Tiết 47</w:t>
      </w:r>
    </w:p>
    <w:p w:rsidR="00586EFA" w:rsidRDefault="00586EFA" w:rsidP="00586EFA">
      <w:pPr>
        <w:spacing w:line="276" w:lineRule="auto"/>
        <w:jc w:val="center"/>
        <w:rPr>
          <w:b/>
          <w:lang w:val="pt-BR"/>
        </w:rPr>
      </w:pPr>
      <w:r>
        <w:rPr>
          <w:b/>
          <w:lang w:val="pt-BR"/>
        </w:rPr>
        <w:t>Bài 46.       THỎ</w:t>
      </w:r>
    </w:p>
    <w:p w:rsidR="00586EFA" w:rsidRDefault="00586EFA" w:rsidP="00586EFA">
      <w:pPr>
        <w:spacing w:line="276" w:lineRule="auto"/>
        <w:jc w:val="center"/>
        <w:rPr>
          <w:b/>
          <w:lang w:val="pt-BR"/>
        </w:rPr>
      </w:pPr>
      <w:r>
        <w:rPr>
          <w:b/>
          <w:lang w:val="pt-BR"/>
        </w:rPr>
        <w:t>KIỂM TRA 15’</w:t>
      </w:r>
    </w:p>
    <w:p w:rsidR="00586EFA" w:rsidRDefault="00586EFA" w:rsidP="00586EFA">
      <w:pPr>
        <w:spacing w:line="276" w:lineRule="auto"/>
        <w:rPr>
          <w:b/>
          <w:bCs/>
          <w:lang w:val="pt-BR"/>
        </w:rPr>
      </w:pPr>
      <w:r>
        <w:rPr>
          <w:b/>
          <w:bCs/>
          <w:lang w:val="pt-BR"/>
        </w:rPr>
        <w:t xml:space="preserve">I. MỤC TIÊU </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nắm đợc những đặc điểm đời sống và hình thức sinh sản của thỏ. Thấy được cấu tạo ngoài của thỏ thích nghi với đời sống và tập tính lẩn trốn kẻ thù</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 trình bày 1 phút.</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Dạy học nhóm, vấn đáp – tìm tòi, biểu đạt sáng tạo, trình bày 1 phút.</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H46.2-3 SGK</w:t>
      </w:r>
    </w:p>
    <w:p w:rsidR="00586EFA" w:rsidRDefault="00586EFA" w:rsidP="00586EFA">
      <w:pPr>
        <w:spacing w:line="276" w:lineRule="auto"/>
        <w:ind w:firstLine="280"/>
        <w:jc w:val="both"/>
        <w:rPr>
          <w:lang w:val="pt-BR"/>
        </w:rPr>
      </w:pPr>
      <w:r>
        <w:rPr>
          <w:lang w:val="pt-BR"/>
        </w:rPr>
        <w:t>- Một số tranh về hoạt động sống của thỏ.</w:t>
      </w:r>
    </w:p>
    <w:p w:rsidR="00586EFA" w:rsidRDefault="00586EFA" w:rsidP="00586EFA">
      <w:pPr>
        <w:spacing w:line="276" w:lineRule="auto"/>
        <w:ind w:firstLine="280"/>
        <w:jc w:val="both"/>
        <w:rPr>
          <w:lang w:val="pt-BR"/>
        </w:rPr>
      </w:pPr>
      <w:r>
        <w:rPr>
          <w:lang w:val="pt-BR"/>
        </w:rPr>
        <w:t>- Đề kiểm tra 15’+ Đáp án.</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b/>
          <w:bCs/>
          <w:lang w:val="pt-BR"/>
        </w:rPr>
      </w:pPr>
      <w:r>
        <w:rPr>
          <w:lang w:val="pt-BR"/>
        </w:rPr>
        <w:t>- Đọc trước bài</w:t>
      </w:r>
    </w:p>
    <w:p w:rsidR="00586EFA" w:rsidRDefault="00586EFA" w:rsidP="00586EFA">
      <w:pPr>
        <w:spacing w:line="276" w:lineRule="auto"/>
        <w:jc w:val="both"/>
        <w:rPr>
          <w:b/>
          <w:bCs/>
          <w:lang w:val="pt-BR"/>
        </w:rPr>
      </w:pPr>
      <w:r>
        <w:rPr>
          <w:b/>
          <w:lang w:val="pt-BR"/>
        </w:rPr>
        <w:t xml:space="preserve">III. </w:t>
      </w:r>
      <w:r>
        <w:rPr>
          <w:b/>
          <w:bCs/>
          <w:lang w:val="pt-BR"/>
        </w:rPr>
        <w:t>TIẾN TRÌNH DẠY HỌC</w:t>
      </w:r>
    </w:p>
    <w:p w:rsidR="00586EFA" w:rsidRDefault="00586EFA" w:rsidP="00586EFA">
      <w:pPr>
        <w:spacing w:line="276" w:lineRule="auto"/>
        <w:jc w:val="both"/>
        <w:rPr>
          <w:b/>
          <w:bCs/>
          <w:lang w:val="pt-BR"/>
        </w:rPr>
      </w:pPr>
      <w:r>
        <w:rPr>
          <w:b/>
          <w:bCs/>
          <w:lang w:val="pt-BR"/>
        </w:rPr>
        <w:t>1. Kiểm tra (15’)</w:t>
      </w:r>
    </w:p>
    <w:p w:rsidR="00586EFA" w:rsidRDefault="00586EFA" w:rsidP="00586EFA">
      <w:pPr>
        <w:spacing w:line="276" w:lineRule="auto"/>
        <w:jc w:val="both"/>
        <w:rPr>
          <w:lang w:val="pt-BR"/>
        </w:rPr>
      </w:pPr>
      <w:r>
        <w:rPr>
          <w:b/>
          <w:bCs/>
          <w:lang w:val="pt-BR"/>
        </w:rPr>
        <w:t>Đề bài:</w:t>
      </w:r>
      <w:r>
        <w:rPr>
          <w:lang w:val="pt-BR"/>
        </w:rPr>
        <w:t xml:space="preserve"> - Nêu đặc điểm các cơ quan Tiêu hóa, Tuần hoàn, Hô hấp của chim Bồ câu?</w:t>
      </w:r>
    </w:p>
    <w:p w:rsidR="00586EFA" w:rsidRDefault="00586EFA" w:rsidP="00586EFA">
      <w:pPr>
        <w:spacing w:line="276" w:lineRule="auto"/>
        <w:jc w:val="both"/>
        <w:rPr>
          <w:b/>
          <w:bCs/>
        </w:rPr>
      </w:pPr>
      <w:r>
        <w:rPr>
          <w:b/>
          <w:bCs/>
        </w:rPr>
        <w:t>Đáp án + thang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7312"/>
        <w:gridCol w:w="1680"/>
      </w:tblGrid>
      <w:tr w:rsidR="00586EFA" w:rsidTr="00705C50">
        <w:tc>
          <w:tcPr>
            <w:tcW w:w="1088" w:type="dxa"/>
          </w:tcPr>
          <w:p w:rsidR="00586EFA" w:rsidRDefault="00586EFA" w:rsidP="00705C50">
            <w:pPr>
              <w:spacing w:line="276" w:lineRule="auto"/>
              <w:jc w:val="center"/>
              <w:rPr>
                <w:b/>
                <w:bCs/>
              </w:rPr>
            </w:pPr>
            <w:r>
              <w:rPr>
                <w:b/>
                <w:bCs/>
              </w:rPr>
              <w:t>Câu</w:t>
            </w:r>
          </w:p>
        </w:tc>
        <w:tc>
          <w:tcPr>
            <w:tcW w:w="7312" w:type="dxa"/>
          </w:tcPr>
          <w:p w:rsidR="00586EFA" w:rsidRDefault="00586EFA" w:rsidP="00705C50">
            <w:pPr>
              <w:spacing w:line="276" w:lineRule="auto"/>
              <w:jc w:val="center"/>
              <w:rPr>
                <w:b/>
                <w:bCs/>
              </w:rPr>
            </w:pPr>
            <w:r>
              <w:rPr>
                <w:b/>
                <w:bCs/>
              </w:rPr>
              <w:t>Nội dung kiến thức cần đạt</w:t>
            </w:r>
          </w:p>
        </w:tc>
        <w:tc>
          <w:tcPr>
            <w:tcW w:w="1680" w:type="dxa"/>
          </w:tcPr>
          <w:p w:rsidR="00586EFA" w:rsidRDefault="00586EFA" w:rsidP="00705C50">
            <w:pPr>
              <w:spacing w:line="276" w:lineRule="auto"/>
              <w:jc w:val="center"/>
              <w:rPr>
                <w:b/>
                <w:bCs/>
              </w:rPr>
            </w:pPr>
            <w:r>
              <w:rPr>
                <w:b/>
                <w:bCs/>
              </w:rPr>
              <w:t>Thang điểm</w:t>
            </w:r>
          </w:p>
        </w:tc>
      </w:tr>
      <w:tr w:rsidR="00586EFA" w:rsidTr="00705C50">
        <w:tc>
          <w:tcPr>
            <w:tcW w:w="1088" w:type="dxa"/>
          </w:tcPr>
          <w:p w:rsidR="00586EFA" w:rsidRDefault="00586EFA" w:rsidP="00705C50">
            <w:pPr>
              <w:spacing w:line="276" w:lineRule="auto"/>
              <w:jc w:val="both"/>
              <w:rPr>
                <w:bCs/>
              </w:rPr>
            </w:pPr>
          </w:p>
        </w:tc>
        <w:tc>
          <w:tcPr>
            <w:tcW w:w="7312" w:type="dxa"/>
          </w:tcPr>
          <w:p w:rsidR="00586EFA" w:rsidRDefault="00586EFA" w:rsidP="00705C50">
            <w:pPr>
              <w:spacing w:line="276" w:lineRule="auto"/>
              <w:jc w:val="both"/>
              <w:rPr>
                <w:b/>
                <w:bCs/>
              </w:rPr>
            </w:pPr>
            <w:r>
              <w:rPr>
                <w:b/>
                <w:bCs/>
              </w:rPr>
              <w:t>* Tiêu hóa (3 điểm)</w:t>
            </w:r>
          </w:p>
          <w:p w:rsidR="00586EFA" w:rsidRDefault="00586EFA" w:rsidP="00705C50">
            <w:pPr>
              <w:spacing w:line="276" w:lineRule="auto"/>
              <w:jc w:val="both"/>
            </w:pPr>
            <w:r>
              <w:t>- Ống tiêu hóa phân hóa chuyên hóa với chức năng</w:t>
            </w:r>
          </w:p>
          <w:p w:rsidR="00586EFA" w:rsidRDefault="00586EFA" w:rsidP="00705C50">
            <w:pPr>
              <w:spacing w:line="276" w:lineRule="auto"/>
              <w:jc w:val="both"/>
            </w:pPr>
            <w:r>
              <w:t>- Tốc độ tiêu hóa cao</w:t>
            </w:r>
          </w:p>
        </w:tc>
        <w:tc>
          <w:tcPr>
            <w:tcW w:w="1680" w:type="dxa"/>
          </w:tcPr>
          <w:p w:rsidR="00586EFA" w:rsidRDefault="00586EFA" w:rsidP="00705C50">
            <w:pPr>
              <w:spacing w:line="276" w:lineRule="auto"/>
              <w:jc w:val="both"/>
              <w:rPr>
                <w:bCs/>
              </w:rPr>
            </w:pPr>
          </w:p>
          <w:p w:rsidR="00586EFA" w:rsidRDefault="00586EFA" w:rsidP="00705C50">
            <w:pPr>
              <w:spacing w:line="276" w:lineRule="auto"/>
              <w:jc w:val="both"/>
              <w:rPr>
                <w:bCs/>
              </w:rPr>
            </w:pPr>
            <w:r>
              <w:rPr>
                <w:bCs/>
              </w:rPr>
              <w:t>1,5 điểm</w:t>
            </w:r>
          </w:p>
          <w:p w:rsidR="00586EFA" w:rsidRDefault="00586EFA" w:rsidP="00705C50">
            <w:pPr>
              <w:spacing w:line="276" w:lineRule="auto"/>
              <w:jc w:val="both"/>
              <w:rPr>
                <w:bCs/>
              </w:rPr>
            </w:pPr>
            <w:r>
              <w:rPr>
                <w:bCs/>
              </w:rPr>
              <w:t>1,5 điểm</w:t>
            </w:r>
          </w:p>
        </w:tc>
      </w:tr>
      <w:tr w:rsidR="00586EFA" w:rsidTr="00705C50">
        <w:tc>
          <w:tcPr>
            <w:tcW w:w="1088" w:type="dxa"/>
          </w:tcPr>
          <w:p w:rsidR="00586EFA" w:rsidRDefault="00586EFA" w:rsidP="00705C50">
            <w:pPr>
              <w:spacing w:line="276" w:lineRule="auto"/>
              <w:jc w:val="both"/>
              <w:rPr>
                <w:bCs/>
              </w:rPr>
            </w:pPr>
          </w:p>
        </w:tc>
        <w:tc>
          <w:tcPr>
            <w:tcW w:w="7312" w:type="dxa"/>
          </w:tcPr>
          <w:p w:rsidR="00586EFA" w:rsidRDefault="00586EFA" w:rsidP="00705C50">
            <w:pPr>
              <w:spacing w:line="276" w:lineRule="auto"/>
              <w:jc w:val="both"/>
              <w:rPr>
                <w:b/>
                <w:bCs/>
              </w:rPr>
            </w:pPr>
            <w:r>
              <w:rPr>
                <w:b/>
                <w:bCs/>
              </w:rPr>
              <w:t>* Tuần hoàn (3 điểm)</w:t>
            </w:r>
          </w:p>
          <w:p w:rsidR="00586EFA" w:rsidRDefault="00586EFA" w:rsidP="00705C50">
            <w:pPr>
              <w:spacing w:line="276" w:lineRule="auto"/>
              <w:jc w:val="both"/>
            </w:pPr>
            <w:r>
              <w:t xml:space="preserve">- Tim 4 ngăn có 2 vòng tuần hoàn </w:t>
            </w:r>
          </w:p>
          <w:p w:rsidR="00586EFA" w:rsidRDefault="00586EFA" w:rsidP="00705C50">
            <w:pPr>
              <w:spacing w:line="276" w:lineRule="auto"/>
              <w:jc w:val="both"/>
            </w:pPr>
            <w:r>
              <w:t>- Máu nuôi cơ thể giàu ôxi( máu đỏ tươi)</w:t>
            </w:r>
          </w:p>
        </w:tc>
        <w:tc>
          <w:tcPr>
            <w:tcW w:w="1680" w:type="dxa"/>
          </w:tcPr>
          <w:p w:rsidR="00586EFA" w:rsidRDefault="00586EFA" w:rsidP="00705C50">
            <w:pPr>
              <w:spacing w:line="276" w:lineRule="auto"/>
              <w:jc w:val="both"/>
              <w:rPr>
                <w:bCs/>
              </w:rPr>
            </w:pPr>
          </w:p>
          <w:p w:rsidR="00586EFA" w:rsidRDefault="00586EFA" w:rsidP="00705C50">
            <w:pPr>
              <w:spacing w:line="276" w:lineRule="auto"/>
              <w:jc w:val="both"/>
              <w:rPr>
                <w:bCs/>
              </w:rPr>
            </w:pPr>
            <w:r>
              <w:rPr>
                <w:bCs/>
              </w:rPr>
              <w:t>1,5 điểm</w:t>
            </w:r>
          </w:p>
          <w:p w:rsidR="00586EFA" w:rsidRDefault="00586EFA" w:rsidP="00705C50">
            <w:pPr>
              <w:spacing w:line="276" w:lineRule="auto"/>
              <w:jc w:val="both"/>
              <w:rPr>
                <w:bCs/>
              </w:rPr>
            </w:pPr>
            <w:r>
              <w:rPr>
                <w:bCs/>
              </w:rPr>
              <w:t>1,5 điểm</w:t>
            </w:r>
          </w:p>
        </w:tc>
      </w:tr>
      <w:tr w:rsidR="00586EFA" w:rsidTr="00705C50">
        <w:tc>
          <w:tcPr>
            <w:tcW w:w="1088" w:type="dxa"/>
          </w:tcPr>
          <w:p w:rsidR="00586EFA" w:rsidRDefault="00586EFA" w:rsidP="00705C50">
            <w:pPr>
              <w:spacing w:line="276" w:lineRule="auto"/>
              <w:jc w:val="both"/>
              <w:rPr>
                <w:bCs/>
              </w:rPr>
            </w:pPr>
          </w:p>
        </w:tc>
        <w:tc>
          <w:tcPr>
            <w:tcW w:w="7312" w:type="dxa"/>
          </w:tcPr>
          <w:p w:rsidR="00586EFA" w:rsidRDefault="00586EFA" w:rsidP="00705C50">
            <w:pPr>
              <w:spacing w:line="276" w:lineRule="auto"/>
              <w:jc w:val="both"/>
              <w:rPr>
                <w:b/>
                <w:bCs/>
              </w:rPr>
            </w:pPr>
            <w:r>
              <w:rPr>
                <w:b/>
                <w:bCs/>
              </w:rPr>
              <w:t>* Hô hấp (4 điểm)</w:t>
            </w:r>
          </w:p>
          <w:p w:rsidR="00586EFA" w:rsidRDefault="00586EFA" w:rsidP="00705C50">
            <w:pPr>
              <w:spacing w:line="276" w:lineRule="auto"/>
              <w:jc w:val="both"/>
            </w:pPr>
            <w:r>
              <w:t xml:space="preserve">- Phổi có mạng ống khí </w:t>
            </w:r>
          </w:p>
          <w:p w:rsidR="00586EFA" w:rsidRDefault="00586EFA" w:rsidP="00705C50">
            <w:pPr>
              <w:spacing w:line="276" w:lineRule="auto"/>
              <w:jc w:val="both"/>
            </w:pPr>
            <w:r>
              <w:lastRenderedPageBreak/>
              <w:t xml:space="preserve">- Một số ống khí thông với túi khí → Bề mặt trao đổi khí rộng </w:t>
            </w:r>
          </w:p>
          <w:p w:rsidR="00586EFA" w:rsidRDefault="00586EFA" w:rsidP="00705C50">
            <w:pPr>
              <w:spacing w:line="276" w:lineRule="auto"/>
              <w:jc w:val="both"/>
            </w:pPr>
            <w:r>
              <w:t>- Trao đổi khí:</w:t>
            </w:r>
          </w:p>
          <w:p w:rsidR="00586EFA" w:rsidRDefault="00586EFA" w:rsidP="00705C50">
            <w:pPr>
              <w:spacing w:line="276" w:lineRule="auto"/>
              <w:jc w:val="both"/>
            </w:pPr>
            <w:r>
              <w:t xml:space="preserve">+ Khi bay do túi khí </w:t>
            </w:r>
          </w:p>
          <w:p w:rsidR="00586EFA" w:rsidRDefault="00586EFA" w:rsidP="00705C50">
            <w:pPr>
              <w:spacing w:line="276" w:lineRule="auto"/>
              <w:jc w:val="both"/>
            </w:pPr>
            <w:r>
              <w:t>+ Khi đậu do phổi</w:t>
            </w:r>
          </w:p>
        </w:tc>
        <w:tc>
          <w:tcPr>
            <w:tcW w:w="1680" w:type="dxa"/>
          </w:tcPr>
          <w:p w:rsidR="00586EFA" w:rsidRDefault="00586EFA" w:rsidP="00705C50">
            <w:pPr>
              <w:spacing w:line="276" w:lineRule="auto"/>
              <w:jc w:val="both"/>
              <w:rPr>
                <w:bCs/>
              </w:rPr>
            </w:pPr>
          </w:p>
          <w:p w:rsidR="00586EFA" w:rsidRDefault="00586EFA" w:rsidP="00705C50">
            <w:pPr>
              <w:spacing w:line="276" w:lineRule="auto"/>
              <w:jc w:val="both"/>
              <w:rPr>
                <w:bCs/>
              </w:rPr>
            </w:pPr>
            <w:r>
              <w:rPr>
                <w:bCs/>
              </w:rPr>
              <w:t>01 điểm</w:t>
            </w:r>
          </w:p>
          <w:p w:rsidR="00586EFA" w:rsidRDefault="00586EFA" w:rsidP="00705C50">
            <w:pPr>
              <w:spacing w:line="276" w:lineRule="auto"/>
              <w:jc w:val="both"/>
              <w:rPr>
                <w:bCs/>
              </w:rPr>
            </w:pPr>
            <w:r>
              <w:rPr>
                <w:bCs/>
              </w:rPr>
              <w:lastRenderedPageBreak/>
              <w:t>01 điểm</w:t>
            </w:r>
          </w:p>
          <w:p w:rsidR="00586EFA" w:rsidRDefault="00586EFA" w:rsidP="00705C50">
            <w:pPr>
              <w:spacing w:line="276" w:lineRule="auto"/>
              <w:jc w:val="both"/>
              <w:rPr>
                <w:bCs/>
              </w:rPr>
            </w:pPr>
          </w:p>
          <w:p w:rsidR="00586EFA" w:rsidRDefault="00586EFA" w:rsidP="00705C50">
            <w:pPr>
              <w:spacing w:line="276" w:lineRule="auto"/>
              <w:jc w:val="both"/>
              <w:rPr>
                <w:bCs/>
              </w:rPr>
            </w:pPr>
            <w:r>
              <w:rPr>
                <w:bCs/>
              </w:rPr>
              <w:t>01 điểm</w:t>
            </w:r>
          </w:p>
          <w:p w:rsidR="00586EFA" w:rsidRDefault="00586EFA" w:rsidP="00705C50">
            <w:pPr>
              <w:spacing w:line="276" w:lineRule="auto"/>
              <w:jc w:val="both"/>
              <w:rPr>
                <w:bCs/>
              </w:rPr>
            </w:pPr>
            <w:r>
              <w:rPr>
                <w:bCs/>
              </w:rPr>
              <w:t>01 điểm</w:t>
            </w:r>
          </w:p>
        </w:tc>
      </w:tr>
    </w:tbl>
    <w:p w:rsidR="00586EFA" w:rsidRDefault="00586EFA" w:rsidP="00586EFA">
      <w:pPr>
        <w:spacing w:line="276" w:lineRule="auto"/>
        <w:jc w:val="both"/>
        <w:rPr>
          <w:bCs/>
        </w:rPr>
      </w:pPr>
    </w:p>
    <w:p w:rsidR="00586EFA" w:rsidRDefault="00586EFA" w:rsidP="00586EFA">
      <w:pPr>
        <w:spacing w:line="276" w:lineRule="auto"/>
        <w:jc w:val="both"/>
        <w:rPr>
          <w:b/>
          <w:bCs/>
          <w:lang w:val="nl-NL"/>
        </w:rPr>
      </w:pPr>
      <w:r>
        <w:rPr>
          <w:b/>
          <w:bCs/>
          <w:lang w:val="nl-NL"/>
        </w:rPr>
        <w:t>2. Bài mới:</w:t>
      </w:r>
    </w:p>
    <w:tbl>
      <w:tblPr>
        <w:tblW w:w="99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
        <w:gridCol w:w="108"/>
        <w:gridCol w:w="3289"/>
        <w:gridCol w:w="501"/>
        <w:gridCol w:w="2790"/>
        <w:gridCol w:w="104"/>
        <w:gridCol w:w="324"/>
        <w:gridCol w:w="2770"/>
      </w:tblGrid>
      <w:tr w:rsidR="00586EFA" w:rsidTr="00705C50">
        <w:trPr>
          <w:gridBefore w:val="1"/>
          <w:wBefore w:w="34" w:type="dxa"/>
          <w:trHeight w:val="319"/>
        </w:trPr>
        <w:tc>
          <w:tcPr>
            <w:tcW w:w="3898" w:type="dxa"/>
            <w:gridSpan w:val="3"/>
          </w:tcPr>
          <w:p w:rsidR="00586EFA" w:rsidRDefault="00586EFA" w:rsidP="00705C50">
            <w:pPr>
              <w:spacing w:line="276" w:lineRule="auto"/>
              <w:jc w:val="center"/>
              <w:rPr>
                <w:b/>
              </w:rPr>
            </w:pPr>
            <w:r>
              <w:rPr>
                <w:b/>
              </w:rPr>
              <w:t>HOẠT ĐỘNG GV</w:t>
            </w:r>
          </w:p>
        </w:tc>
        <w:tc>
          <w:tcPr>
            <w:tcW w:w="3218" w:type="dxa"/>
            <w:gridSpan w:val="3"/>
          </w:tcPr>
          <w:p w:rsidR="00586EFA" w:rsidRDefault="00586EFA" w:rsidP="00705C50">
            <w:pPr>
              <w:spacing w:line="276" w:lineRule="auto"/>
              <w:jc w:val="center"/>
              <w:rPr>
                <w:b/>
              </w:rPr>
            </w:pPr>
            <w:r>
              <w:rPr>
                <w:b/>
              </w:rPr>
              <w:t>HOẠT ĐỘNG HS</w:t>
            </w:r>
          </w:p>
        </w:tc>
        <w:tc>
          <w:tcPr>
            <w:tcW w:w="2770" w:type="dxa"/>
          </w:tcPr>
          <w:p w:rsidR="00586EFA" w:rsidRDefault="00586EFA" w:rsidP="00705C50">
            <w:pPr>
              <w:spacing w:line="276" w:lineRule="auto"/>
              <w:jc w:val="center"/>
              <w:rPr>
                <w:b/>
              </w:rPr>
            </w:pPr>
            <w:r>
              <w:rPr>
                <w:b/>
              </w:rPr>
              <w:t>NỘI DUNG</w:t>
            </w:r>
          </w:p>
        </w:tc>
      </w:tr>
      <w:tr w:rsidR="00586EFA" w:rsidTr="00705C50">
        <w:trPr>
          <w:gridBefore w:val="1"/>
          <w:wBefore w:w="34" w:type="dxa"/>
          <w:trHeight w:val="2645"/>
        </w:trPr>
        <w:tc>
          <w:tcPr>
            <w:tcW w:w="9886" w:type="dxa"/>
            <w:gridSpan w:val="7"/>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Before w:val="1"/>
          <w:wBefore w:w="34" w:type="dxa"/>
          <w:trHeight w:val="274"/>
        </w:trPr>
        <w:tc>
          <w:tcPr>
            <w:tcW w:w="9886" w:type="dxa"/>
            <w:gridSpan w:val="7"/>
          </w:tcPr>
          <w:p w:rsidR="00586EFA" w:rsidRDefault="00586EFA" w:rsidP="00705C50">
            <w:pPr>
              <w:spacing w:line="276" w:lineRule="auto"/>
              <w:ind w:right="-55"/>
              <w:rPr>
                <w:lang w:val="pt-BR"/>
              </w:rPr>
            </w:pPr>
            <w:r>
              <w:rPr>
                <w:lang w:val="pt-BR"/>
              </w:rPr>
              <w:t>Giáo viên giới thiệu lớp thú là lớp động vật có cấu tạo cơ thể hoàn chỉnh nhất trong giới động vật và đại diện là con thỏ.</w:t>
            </w:r>
          </w:p>
          <w:p w:rsidR="00586EFA" w:rsidRDefault="00586EFA" w:rsidP="00705C50">
            <w:pPr>
              <w:spacing w:line="276" w:lineRule="auto"/>
              <w:ind w:firstLine="720"/>
              <w:jc w:val="both"/>
            </w:pPr>
          </w:p>
        </w:tc>
      </w:tr>
      <w:tr w:rsidR="00586EFA" w:rsidTr="00705C50">
        <w:trPr>
          <w:gridBefore w:val="1"/>
          <w:wBefore w:w="34" w:type="dxa"/>
          <w:trHeight w:val="146"/>
        </w:trPr>
        <w:tc>
          <w:tcPr>
            <w:tcW w:w="9886" w:type="dxa"/>
            <w:gridSpan w:val="7"/>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pt-BR"/>
              </w:rPr>
            </w:pPr>
            <w:r>
              <w:rPr>
                <w:b/>
              </w:rPr>
              <w:t>a) Mục tiêu:</w:t>
            </w:r>
            <w:r>
              <w:t xml:space="preserve">     </w:t>
            </w:r>
          </w:p>
          <w:p w:rsidR="00586EFA" w:rsidRDefault="00586EFA" w:rsidP="00705C50">
            <w:pPr>
              <w:pStyle w:val="ListParagraph"/>
              <w:spacing w:line="276" w:lineRule="auto"/>
              <w:ind w:left="0"/>
              <w:jc w:val="both"/>
              <w:rPr>
                <w:b/>
                <w:lang w:val="pt-BR"/>
              </w:rPr>
            </w:pPr>
            <w:r>
              <w:rPr>
                <w:lang w:val="pt-BR"/>
              </w:rPr>
              <w:t>- Đặc điểm đời sống và hình thức sinh sản của thỏ. Thấy được cấu tạo ngoài của thỏ thích nghi với đời sống và tập tính lẩn trốn kẻ thù</w:t>
            </w:r>
            <w:r>
              <w:rPr>
                <w:b/>
                <w:lang w:val="pt-BR"/>
              </w:rPr>
              <w:t xml:space="preserve">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trHeight w:val="557"/>
        </w:trPr>
        <w:tc>
          <w:tcPr>
            <w:tcW w:w="9920" w:type="dxa"/>
            <w:gridSpan w:val="8"/>
            <w:vAlign w:val="center"/>
          </w:tcPr>
          <w:p w:rsidR="00586EFA" w:rsidRDefault="00586EFA" w:rsidP="00705C50">
            <w:pPr>
              <w:spacing w:line="276" w:lineRule="auto"/>
              <w:jc w:val="center"/>
              <w:rPr>
                <w:b/>
                <w:bCs/>
                <w:lang w:val="nl-NL"/>
              </w:rPr>
            </w:pPr>
            <w:r>
              <w:rPr>
                <w:b/>
                <w:bCs/>
                <w:lang w:val="nl-NL"/>
              </w:rPr>
              <w:t>1: Tìm hiểu đời sống của thỏ. (10’)</w:t>
            </w:r>
          </w:p>
        </w:tc>
      </w:tr>
      <w:tr w:rsidR="00586EFA" w:rsidTr="00705C50">
        <w:tc>
          <w:tcPr>
            <w:tcW w:w="3431"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lớp nghiên cứu SGK kết hợp H46.1 SGK tr.149 trao đổi đặc điểm đời sống thỏ</w:t>
            </w:r>
          </w:p>
          <w:p w:rsidR="00586EFA" w:rsidRDefault="00586EFA" w:rsidP="00705C50">
            <w:pPr>
              <w:spacing w:line="276" w:lineRule="auto"/>
              <w:jc w:val="both"/>
              <w:rPr>
                <w:lang w:val="nl-NL"/>
              </w:rPr>
            </w:pPr>
            <w:r>
              <w:rPr>
                <w:lang w:val="nl-NL"/>
              </w:rPr>
              <w:t>- GV gọi 1-2 HS trình bày nhóm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Vấn đề 2:Hình thức sinh sản của thỏ</w:t>
            </w:r>
          </w:p>
          <w:p w:rsidR="00586EFA" w:rsidRDefault="00586EFA" w:rsidP="00705C50">
            <w:pPr>
              <w:spacing w:line="276" w:lineRule="auto"/>
              <w:jc w:val="both"/>
              <w:rPr>
                <w:lang w:val="nl-NL"/>
              </w:rPr>
            </w:pPr>
            <w:r>
              <w:rPr>
                <w:lang w:val="nl-NL"/>
              </w:rPr>
              <w:t>- GV cho HS trao đổi toàn lớp</w:t>
            </w:r>
          </w:p>
          <w:p w:rsidR="00586EFA" w:rsidRDefault="00586EFA" w:rsidP="00705C50">
            <w:pPr>
              <w:spacing w:line="276" w:lineRule="auto"/>
              <w:jc w:val="both"/>
              <w:rPr>
                <w:lang w:val="nl-NL"/>
              </w:rPr>
            </w:pPr>
            <w:r>
              <w:rPr>
                <w:lang w:val="nl-NL"/>
              </w:rPr>
              <w:t xml:space="preserve">- GV hỏi thêm </w:t>
            </w:r>
            <w:r>
              <w:rPr>
                <w:lang w:val="nl-NL"/>
              </w:rPr>
              <w:br/>
              <w:t>+ Hiện tượng thai sinh tiến hóa hơn với đẻ trứng và noãn thai sinh như thế nào ?</w:t>
            </w:r>
          </w:p>
        </w:tc>
        <w:tc>
          <w:tcPr>
            <w:tcW w:w="329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đọc thông tin SGK thu thập thông tin trả lời</w:t>
            </w:r>
          </w:p>
          <w:p w:rsidR="00586EFA" w:rsidRDefault="00586EFA" w:rsidP="00705C50">
            <w:pPr>
              <w:spacing w:line="276" w:lineRule="auto"/>
              <w:jc w:val="both"/>
              <w:rPr>
                <w:lang w:val="nl-NL"/>
              </w:rPr>
            </w:pPr>
            <w:r>
              <w:rPr>
                <w:lang w:val="nl-NL"/>
              </w:rPr>
              <w:t>- Trao đổi nhóm tìm câu trả lời</w:t>
            </w:r>
          </w:p>
          <w:p w:rsidR="00586EFA" w:rsidRDefault="00586EFA" w:rsidP="00705C50">
            <w:pPr>
              <w:spacing w:line="276" w:lineRule="auto"/>
              <w:jc w:val="both"/>
              <w:rPr>
                <w:lang w:val="nl-NL"/>
              </w:rPr>
            </w:pPr>
            <w:r>
              <w:rPr>
                <w:lang w:val="nl-NL"/>
              </w:rPr>
              <w:t>- Sau khi thảo luận trình bày ý kiến tự rút ra kết luận về đời sống của thỏ</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thảo luận nhóm thống nhất đáp án trả lời </w:t>
            </w:r>
          </w:p>
          <w:p w:rsidR="00586EFA" w:rsidRDefault="00586EFA" w:rsidP="00705C50">
            <w:pPr>
              <w:spacing w:line="276" w:lineRule="auto"/>
              <w:jc w:val="both"/>
              <w:rPr>
                <w:lang w:val="nl-NL"/>
              </w:rPr>
            </w:pPr>
            <w:r>
              <w:rPr>
                <w:lang w:val="nl-NL"/>
              </w:rPr>
              <w:t>-Đại diện nhóm trình bày trao đổi giữa các nhóm tự rút ra kết luận</w:t>
            </w:r>
          </w:p>
        </w:tc>
        <w:tc>
          <w:tcPr>
            <w:tcW w:w="3198" w:type="dxa"/>
            <w:gridSpan w:val="3"/>
          </w:tcPr>
          <w:p w:rsidR="00586EFA" w:rsidRDefault="00586EFA" w:rsidP="00705C50">
            <w:pPr>
              <w:spacing w:line="276" w:lineRule="auto"/>
              <w:jc w:val="both"/>
              <w:rPr>
                <w:b/>
                <w:bCs/>
                <w:lang w:val="nl-NL"/>
              </w:rPr>
            </w:pPr>
            <w:r>
              <w:rPr>
                <w:b/>
                <w:bCs/>
                <w:lang w:val="nl-NL"/>
              </w:rPr>
              <w:t>I. Đời sống</w:t>
            </w:r>
          </w:p>
          <w:p w:rsidR="00586EFA" w:rsidRDefault="00586EFA" w:rsidP="00705C50">
            <w:pPr>
              <w:spacing w:line="276" w:lineRule="auto"/>
              <w:jc w:val="both"/>
              <w:rPr>
                <w:lang w:val="nl-NL"/>
              </w:rPr>
            </w:pPr>
            <w:r>
              <w:rPr>
                <w:lang w:val="nl-NL"/>
              </w:rPr>
              <w:t>- Thỏ sống đào hang, lẩn trốn kẻ thù bằng cách nhảy cả 2 chân sau</w:t>
            </w:r>
          </w:p>
          <w:p w:rsidR="00586EFA" w:rsidRDefault="00586EFA" w:rsidP="00705C50">
            <w:pPr>
              <w:spacing w:line="276" w:lineRule="auto"/>
              <w:jc w:val="both"/>
              <w:rPr>
                <w:lang w:val="nl-NL"/>
              </w:rPr>
            </w:pPr>
            <w:r>
              <w:rPr>
                <w:lang w:val="nl-NL"/>
              </w:rPr>
              <w:t>- ăn cỏ lá cây bằng cách gặm nhấm, kiếm ăn về chiều</w:t>
            </w:r>
          </w:p>
          <w:p w:rsidR="00586EFA" w:rsidRDefault="00586EFA" w:rsidP="00705C50">
            <w:pPr>
              <w:spacing w:line="276" w:lineRule="auto"/>
              <w:jc w:val="both"/>
              <w:rPr>
                <w:lang w:val="nl-NL"/>
              </w:rPr>
            </w:pPr>
            <w:r>
              <w:rPr>
                <w:lang w:val="nl-NL"/>
              </w:rPr>
              <w:t>- Thỏ là động vật hằng nhiệt</w:t>
            </w:r>
          </w:p>
          <w:p w:rsidR="00586EFA" w:rsidRDefault="00586EFA" w:rsidP="00705C50">
            <w:pPr>
              <w:spacing w:line="276" w:lineRule="auto"/>
              <w:jc w:val="both"/>
              <w:rPr>
                <w:lang w:val="nl-NL"/>
              </w:rPr>
            </w:pPr>
            <w:r>
              <w:rPr>
                <w:lang w:val="nl-NL"/>
              </w:rPr>
              <w:t xml:space="preserve">- Thụ tinh trong </w:t>
            </w:r>
          </w:p>
          <w:p w:rsidR="00586EFA" w:rsidRDefault="00586EFA" w:rsidP="00705C50">
            <w:pPr>
              <w:spacing w:line="276" w:lineRule="auto"/>
              <w:jc w:val="both"/>
              <w:rPr>
                <w:lang w:val="nl-NL"/>
              </w:rPr>
            </w:pPr>
            <w:r>
              <w:rPr>
                <w:lang w:val="nl-NL"/>
              </w:rPr>
              <w:t>- Thai phát triển trong tử cung của thỏ mẹ</w:t>
            </w:r>
          </w:p>
          <w:p w:rsidR="00586EFA" w:rsidRDefault="00586EFA" w:rsidP="00705C50">
            <w:pPr>
              <w:spacing w:line="276" w:lineRule="auto"/>
              <w:jc w:val="both"/>
              <w:rPr>
                <w:lang w:val="nl-NL"/>
              </w:rPr>
            </w:pPr>
            <w:r>
              <w:rPr>
                <w:lang w:val="nl-NL"/>
              </w:rPr>
              <w:t>- Có nhau thai→gọi là hiện tượng thai sinh</w:t>
            </w:r>
          </w:p>
          <w:p w:rsidR="00586EFA" w:rsidRDefault="00586EFA" w:rsidP="00705C50">
            <w:pPr>
              <w:spacing w:line="276" w:lineRule="auto"/>
              <w:jc w:val="both"/>
              <w:rPr>
                <w:lang w:val="nl-NL"/>
              </w:rPr>
            </w:pPr>
            <w:r>
              <w:rPr>
                <w:lang w:val="nl-NL"/>
              </w:rPr>
              <w:t>- Con non yếu được nuôi bằng sữa mẹ</w:t>
            </w:r>
          </w:p>
        </w:tc>
      </w:tr>
      <w:tr w:rsidR="00586EFA" w:rsidTr="00705C50">
        <w:trPr>
          <w:trHeight w:val="548"/>
        </w:trPr>
        <w:tc>
          <w:tcPr>
            <w:tcW w:w="9920" w:type="dxa"/>
            <w:gridSpan w:val="8"/>
            <w:vAlign w:val="center"/>
          </w:tcPr>
          <w:p w:rsidR="00586EFA" w:rsidRDefault="00586EFA" w:rsidP="00705C50">
            <w:pPr>
              <w:spacing w:line="276" w:lineRule="auto"/>
              <w:jc w:val="center"/>
              <w:rPr>
                <w:b/>
                <w:bCs/>
                <w:lang w:val="nl-NL"/>
              </w:rPr>
            </w:pPr>
            <w:r>
              <w:rPr>
                <w:b/>
                <w:bCs/>
                <w:lang w:val="nl-NL"/>
              </w:rPr>
              <w:t>2: Cấu tạo ngoài và di chuyển. (15’)</w:t>
            </w:r>
          </w:p>
        </w:tc>
      </w:tr>
      <w:tr w:rsidR="00586EFA" w:rsidTr="00705C50">
        <w:tc>
          <w:tcPr>
            <w:tcW w:w="3431"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bCs/>
                <w:i/>
                <w:iCs/>
                <w:lang w:val="nl-NL"/>
              </w:rPr>
            </w:pPr>
            <w:r>
              <w:rPr>
                <w:b/>
                <w:bCs/>
                <w:i/>
                <w:iCs/>
                <w:lang w:val="nl-NL"/>
              </w:rPr>
              <w:t xml:space="preserve">1) Cấu tạo ngoài </w:t>
            </w:r>
          </w:p>
          <w:p w:rsidR="00586EFA" w:rsidRDefault="00586EFA" w:rsidP="00705C50">
            <w:pPr>
              <w:spacing w:line="276" w:lineRule="auto"/>
              <w:jc w:val="both"/>
              <w:rPr>
                <w:lang w:val="nl-NL"/>
              </w:rPr>
            </w:pPr>
            <w:r>
              <w:rPr>
                <w:lang w:val="nl-NL"/>
              </w:rPr>
              <w:lastRenderedPageBreak/>
              <w:t>- GV yêu cầu HS đọc SGK tr.149 thảo luận nhóm hoang thành phiếu học tập</w:t>
            </w:r>
          </w:p>
          <w:p w:rsidR="00586EFA" w:rsidRDefault="00586EFA" w:rsidP="00705C50">
            <w:pPr>
              <w:spacing w:line="276" w:lineRule="auto"/>
              <w:jc w:val="both"/>
              <w:rPr>
                <w:lang w:val="nl-NL"/>
              </w:rPr>
            </w:pPr>
            <w:r>
              <w:rPr>
                <w:lang w:val="nl-NL"/>
              </w:rPr>
              <w:t xml:space="preserve">- GV kẻ phiếu học tập này lên bảng </w:t>
            </w:r>
          </w:p>
          <w:p w:rsidR="00586EFA" w:rsidRDefault="00586EFA" w:rsidP="00705C50">
            <w:pPr>
              <w:spacing w:line="276" w:lineRule="auto"/>
              <w:jc w:val="both"/>
              <w:rPr>
                <w:lang w:val="nl-NL"/>
              </w:rPr>
            </w:pPr>
            <w:r>
              <w:rPr>
                <w:lang w:val="nl-NL"/>
              </w:rPr>
              <w:t xml:space="preserve">- GV nhận xét các ý kiến đúng của HS , còn ý kiến nào chưa thống nhất HS thảo luận tiếp </w:t>
            </w:r>
          </w:p>
          <w:p w:rsidR="00586EFA" w:rsidRDefault="00586EFA" w:rsidP="00705C50">
            <w:pPr>
              <w:spacing w:line="276" w:lineRule="auto"/>
              <w:jc w:val="both"/>
              <w:rPr>
                <w:lang w:val="nl-NL"/>
              </w:rPr>
            </w:pPr>
            <w:r>
              <w:rPr>
                <w:lang w:val="nl-NL"/>
              </w:rPr>
              <w:t>- GV thống báo đáp án đúng.</w:t>
            </w:r>
          </w:p>
          <w:p w:rsidR="00586EFA" w:rsidRDefault="00586EFA" w:rsidP="00705C50">
            <w:pPr>
              <w:spacing w:line="276" w:lineRule="auto"/>
              <w:jc w:val="both"/>
              <w:rPr>
                <w:b/>
                <w:bCs/>
                <w:i/>
                <w:iCs/>
                <w:lang w:val="nl-NL"/>
              </w:rPr>
            </w:pPr>
            <w:r>
              <w:rPr>
                <w:b/>
                <w:bCs/>
                <w:i/>
                <w:iCs/>
                <w:lang w:val="nl-NL"/>
              </w:rPr>
              <w:t xml:space="preserve">b) Sự di chuyển </w:t>
            </w:r>
          </w:p>
          <w:p w:rsidR="00586EFA" w:rsidRDefault="00586EFA" w:rsidP="00705C50">
            <w:pPr>
              <w:spacing w:line="276" w:lineRule="auto"/>
              <w:jc w:val="both"/>
              <w:rPr>
                <w:lang w:val="nl-NL"/>
              </w:rPr>
            </w:pPr>
            <w:r>
              <w:rPr>
                <w:lang w:val="nl-NL"/>
              </w:rPr>
              <w:t>- GV yêu cầu HS quan sát H46.4- 5 SGK kết hợp quan sát phim ảnh thảo luận trả lời câu hỏi:</w:t>
            </w:r>
          </w:p>
          <w:p w:rsidR="00586EFA" w:rsidRDefault="00586EFA" w:rsidP="00705C50">
            <w:pPr>
              <w:spacing w:line="276" w:lineRule="auto"/>
              <w:jc w:val="both"/>
              <w:rPr>
                <w:lang w:val="nl-NL"/>
              </w:rPr>
            </w:pPr>
            <w:r>
              <w:rPr>
                <w:lang w:val="nl-NL"/>
              </w:rPr>
              <w:t>+ Thỏ di chuyển bằng cách nào ?</w:t>
            </w:r>
          </w:p>
          <w:p w:rsidR="00586EFA" w:rsidRDefault="00586EFA" w:rsidP="00705C50">
            <w:pPr>
              <w:spacing w:line="276" w:lineRule="auto"/>
              <w:jc w:val="both"/>
              <w:rPr>
                <w:lang w:val="nl-NL"/>
              </w:rPr>
            </w:pPr>
            <w:r>
              <w:rPr>
                <w:lang w:val="nl-NL"/>
              </w:rPr>
              <w:t>+ Tại sao thỏ chạy không dai sức bằng thú ăn thịt, song một số trường hợp thỏ vẫn thoát được kẻ thufff?</w:t>
            </w:r>
          </w:p>
          <w:p w:rsidR="00586EFA" w:rsidRDefault="00586EFA" w:rsidP="00705C50">
            <w:pPr>
              <w:spacing w:line="276" w:lineRule="auto"/>
              <w:jc w:val="both"/>
              <w:rPr>
                <w:lang w:val="nl-NL"/>
              </w:rPr>
            </w:pPr>
            <w:r>
              <w:rPr>
                <w:lang w:val="nl-NL"/>
              </w:rPr>
              <w:t>+ Vận tốc của thỏ lớn hơn thú ăn thịt song thỏ vẫn bị bắt? Vì sao?</w:t>
            </w:r>
          </w:p>
          <w:p w:rsidR="00586EFA" w:rsidRDefault="00586EFA" w:rsidP="00705C50">
            <w:pPr>
              <w:spacing w:line="276" w:lineRule="auto"/>
              <w:jc w:val="both"/>
              <w:rPr>
                <w:lang w:val="nl-NL"/>
              </w:rPr>
            </w:pPr>
            <w:r>
              <w:rPr>
                <w:lang w:val="nl-NL"/>
              </w:rPr>
              <w:t>- GV yêu cầu HS rút ra kết luận về sự di chuyển của thỏ.</w:t>
            </w:r>
          </w:p>
          <w:p w:rsidR="00586EFA" w:rsidRDefault="00586EFA" w:rsidP="00705C50">
            <w:pPr>
              <w:spacing w:line="276" w:lineRule="auto"/>
              <w:jc w:val="both"/>
              <w:rPr>
                <w:lang w:val="nl-NL"/>
              </w:rPr>
            </w:pPr>
          </w:p>
        </w:tc>
        <w:tc>
          <w:tcPr>
            <w:tcW w:w="329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Cá nhân đọc thômg tin SGK ghi nhớ kiến thức</w:t>
            </w:r>
          </w:p>
          <w:p w:rsidR="00586EFA" w:rsidRDefault="00586EFA" w:rsidP="00705C50">
            <w:pPr>
              <w:spacing w:line="276" w:lineRule="auto"/>
              <w:jc w:val="both"/>
              <w:rPr>
                <w:lang w:val="nl-NL"/>
              </w:rPr>
            </w:pPr>
            <w:r>
              <w:rPr>
                <w:lang w:val="nl-NL"/>
              </w:rPr>
              <w:t>- Trao đổi nhóm →hoàn thành phiếu học tập</w:t>
            </w:r>
          </w:p>
          <w:p w:rsidR="00586EFA" w:rsidRDefault="00586EFA" w:rsidP="00705C50">
            <w:pPr>
              <w:spacing w:line="276" w:lineRule="auto"/>
              <w:jc w:val="both"/>
              <w:rPr>
                <w:lang w:val="nl-NL"/>
              </w:rPr>
            </w:pPr>
            <w:r>
              <w:rPr>
                <w:lang w:val="nl-NL"/>
              </w:rPr>
              <w:t>- Đại diện các nhóm trả lời đáp án →nhóm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tự sửa chữa nếu cần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nghiên cứu thông tin quan sát hình SGK →ghi nhớ kiến thức</w:t>
            </w:r>
          </w:p>
          <w:p w:rsidR="00586EFA" w:rsidRDefault="00586EFA" w:rsidP="00705C50">
            <w:pPr>
              <w:spacing w:line="276" w:lineRule="auto"/>
              <w:jc w:val="both"/>
              <w:rPr>
                <w:lang w:val="nl-NL"/>
              </w:rPr>
            </w:pPr>
            <w:r>
              <w:rPr>
                <w:lang w:val="nl-NL"/>
              </w:rPr>
              <w:t>- Trao đổi nhóm thống nhất câu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rút ra kết luận về sự di chuyển của thỏ </w:t>
            </w:r>
          </w:p>
          <w:p w:rsidR="00586EFA" w:rsidRDefault="00586EFA" w:rsidP="00705C50">
            <w:pPr>
              <w:spacing w:line="276" w:lineRule="auto"/>
              <w:jc w:val="both"/>
              <w:rPr>
                <w:lang w:val="nl-NL"/>
              </w:rPr>
            </w:pPr>
          </w:p>
        </w:tc>
        <w:tc>
          <w:tcPr>
            <w:tcW w:w="3198" w:type="dxa"/>
            <w:gridSpan w:val="3"/>
          </w:tcPr>
          <w:p w:rsidR="00586EFA" w:rsidRDefault="00586EFA" w:rsidP="00705C50">
            <w:pPr>
              <w:spacing w:line="276" w:lineRule="auto"/>
              <w:jc w:val="both"/>
              <w:rPr>
                <w:b/>
                <w:bCs/>
                <w:lang w:val="nl-NL"/>
              </w:rPr>
            </w:pPr>
            <w:r>
              <w:rPr>
                <w:b/>
                <w:bCs/>
                <w:lang w:val="nl-NL"/>
              </w:rPr>
              <w:lastRenderedPageBreak/>
              <w:t>II. Cấu tạo ngoài và di chuyển</w:t>
            </w:r>
          </w:p>
          <w:p w:rsidR="00586EFA" w:rsidRDefault="00586EFA" w:rsidP="00705C50">
            <w:pPr>
              <w:spacing w:line="276" w:lineRule="auto"/>
              <w:jc w:val="both"/>
              <w:rPr>
                <w:b/>
                <w:bCs/>
                <w:i/>
                <w:iCs/>
                <w:lang w:val="nl-NL"/>
              </w:rPr>
            </w:pPr>
            <w:r>
              <w:rPr>
                <w:b/>
                <w:bCs/>
                <w:i/>
                <w:iCs/>
                <w:lang w:val="nl-NL"/>
              </w:rPr>
              <w:t>1) Cấu tạo ngoài</w:t>
            </w:r>
          </w:p>
          <w:p w:rsidR="00586EFA" w:rsidRDefault="00586EFA" w:rsidP="00705C50">
            <w:pPr>
              <w:spacing w:line="276" w:lineRule="auto"/>
              <w:jc w:val="both"/>
              <w:rPr>
                <w:lang w:val="nl-NL"/>
              </w:rPr>
            </w:pPr>
            <w:r>
              <w:rPr>
                <w:lang w:val="nl-NL"/>
              </w:rPr>
              <w:lastRenderedPageBreak/>
              <w:t xml:space="preserve">- Nội dung trong phiếu học tập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bCs/>
                <w:i/>
                <w:iCs/>
                <w:lang w:val="nl-NL"/>
              </w:rPr>
            </w:pPr>
          </w:p>
          <w:p w:rsidR="00586EFA" w:rsidRDefault="00586EFA" w:rsidP="00705C50">
            <w:pPr>
              <w:spacing w:line="276" w:lineRule="auto"/>
              <w:jc w:val="both"/>
              <w:rPr>
                <w:b/>
                <w:bCs/>
                <w:i/>
                <w:iCs/>
                <w:lang w:val="nl-NL"/>
              </w:rPr>
            </w:pPr>
          </w:p>
          <w:p w:rsidR="00586EFA" w:rsidRDefault="00586EFA" w:rsidP="00705C50">
            <w:pPr>
              <w:spacing w:line="276" w:lineRule="auto"/>
              <w:jc w:val="both"/>
              <w:rPr>
                <w:b/>
                <w:bCs/>
                <w:i/>
                <w:iCs/>
                <w:lang w:val="nl-NL"/>
              </w:rPr>
            </w:pPr>
            <w:r>
              <w:rPr>
                <w:b/>
                <w:bCs/>
                <w:i/>
                <w:iCs/>
                <w:lang w:val="nl-NL"/>
              </w:rPr>
              <w:t>2) Sự di chuyển</w:t>
            </w:r>
          </w:p>
          <w:p w:rsidR="00586EFA" w:rsidRDefault="00586EFA" w:rsidP="00705C50">
            <w:pPr>
              <w:spacing w:line="276" w:lineRule="auto"/>
              <w:jc w:val="both"/>
              <w:rPr>
                <w:lang w:val="nl-NL"/>
              </w:rPr>
            </w:pPr>
            <w:r>
              <w:rPr>
                <w:lang w:val="nl-NL"/>
              </w:rPr>
              <w:t xml:space="preserve">- Thỏ di chuyển bằng cách nhảy đồng thời 2 chân </w:t>
            </w:r>
          </w:p>
          <w:p w:rsidR="00586EFA" w:rsidRDefault="00586EFA" w:rsidP="00705C50">
            <w:pPr>
              <w:spacing w:line="276" w:lineRule="auto"/>
              <w:jc w:val="both"/>
              <w:rPr>
                <w:lang w:val="nl-NL"/>
              </w:rPr>
            </w:pPr>
          </w:p>
        </w:tc>
      </w:tr>
      <w:tr w:rsidR="00586EFA" w:rsidTr="00705C50">
        <w:trPr>
          <w:gridBefore w:val="2"/>
          <w:wBefore w:w="142" w:type="dxa"/>
        </w:trPr>
        <w:tc>
          <w:tcPr>
            <w:tcW w:w="9778" w:type="dxa"/>
            <w:gridSpan w:val="6"/>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2"/>
          <w:wBefore w:w="142" w:type="dxa"/>
        </w:trPr>
        <w:tc>
          <w:tcPr>
            <w:tcW w:w="9778" w:type="dxa"/>
            <w:gridSpan w:val="6"/>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w:t>
            </w:r>
            <w:r>
              <w:rPr>
                <w:sz w:val="28"/>
                <w:szCs w:val="28"/>
              </w:rPr>
              <w:t> Ở thỏ, bộ phận nào có vai trò đưa chất dinh dưỡng từ cơ thể mẹ vào phôi?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Tử cung.      B. Buồng trứng.      C. Âm đạo.      D. Nhau thai.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Thỏ hoang có tai thính, vành tai lớn dài cử động được về các phía giúp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thăm dò thức 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định hướng âm thanh, phát hiện nhanh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đào hang và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thỏ giữ nhiệt tốt.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Phát biểu nào dưới đây về thỏ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Con đực có hai cơ quan giao phối.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Ăn thức ăn bằng cách gặm nhấm.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tập tính đào hang, ẩn náu trong hang để lẩn trốn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Là động vật hằng nhiệt.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4:</w:t>
            </w:r>
            <w:r>
              <w:rPr>
                <w:sz w:val="28"/>
                <w:szCs w:val="28"/>
              </w:rPr>
              <w:t> Hiện tượng thai sinh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hiện tượng đẻ con có nhau thai.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hiện tượng đẻ trứng có nhau thai.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hiện tượng đẻ trứng có dây rốn.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hiện tượng đẻ con có dây rốn.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Tại sao thỏ hoang chạy không dai sức bằng thú ăn thịt song trong một số trường hợp chúng vẫn thoát khỏi nanh vuốt của con vật săn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trong khi chạy, chân thỏ thường hất cát về phía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thỏ có khả năng nhảy rất cao vượt qua chướng ngại vật.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thỏ chạy theo hình chữ Z khiến cho kẻ thù bị mất đà.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Vì thỏ có cơ thể nhỏ có thể trốn trong các hang hốc.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Điền cụm từ thích hợp vào chỗ trống để hoàn thành đoạn văn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Khi chạy, thoạt đầu chân trước và chân sau của thỏ đạp mạnh vào đất, đẩy cơ thể về phía trước, lúc đó lưng thỏ …(1)… và chân trước đánh mạnh về phía sau, chân sau về phía trước. Khi …(2)… đạp xuống đất đạp cơ thể tung mình về phía trước thì …(3)… lại đạp vào đất và cứ như vậy thỏ chạy rất nhanh với vận tốc đạt tới 74km/h.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duỗi thẳng; (2): chân sau; (3): chân trước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cong lại; (2): chân trước; (3): chân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duỗi thẳng; (2): chân trước; (3): chân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cong lại; (2): chân sau; (3): chân trước</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Phát biểu nào dưới đây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Trước khi đẻ, thỏ mẹ nhổ lông ở đuôi để lót ổ.</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Thỏ mẹ mang thai trong 30 ngày.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Thỏ kiếm ăn chủ yếu vào ban ngày.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Thỏ đào hang bằng vuốt của chi sau.</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Vai trò của chi trước ở thỏ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thăm dò môi trường.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định hướng âm thanh, phát hiện kẻ thù.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đào hang và di chuyển.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bật nhảy xa.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 </w:t>
            </w:r>
            <w:r>
              <w:rPr>
                <w:sz w:val="28"/>
                <w:szCs w:val="28"/>
              </w:rPr>
              <w:t>Cơ thể thỏ được phủ bằng bộ lông dày, xốp gồm những sợi lông mảnh khô bằng chất sừng được gọi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lông vũ.      B. lông mao.      C. lông tơ.      D. lông ống.</w:t>
            </w:r>
          </w:p>
          <w:p w:rsidR="00586EFA" w:rsidRDefault="00586EFA" w:rsidP="00705C50">
            <w:pPr>
              <w:spacing w:line="276" w:lineRule="auto"/>
              <w:ind w:left="48" w:right="48"/>
              <w:jc w:val="both"/>
              <w:rPr>
                <w:lang w:val="vi-VN"/>
              </w:rPr>
            </w:pPr>
            <w:r>
              <w:rPr>
                <w:b/>
                <w:bCs/>
                <w:lang w:val="vi-VN"/>
              </w:rPr>
              <w:t>Câu 10: </w:t>
            </w:r>
            <w:r>
              <w:rPr>
                <w:lang w:val="vi-VN"/>
              </w:rPr>
              <w:t>Trong các giác quan sau ở thỏ, giác quan nào không nhạy bén bằng các giác quan còn lại?</w:t>
            </w:r>
          </w:p>
          <w:p w:rsidR="00586EFA" w:rsidRDefault="00586EFA" w:rsidP="00705C50">
            <w:pPr>
              <w:spacing w:line="276" w:lineRule="auto"/>
              <w:ind w:left="48" w:right="48"/>
              <w:jc w:val="both"/>
              <w:rPr>
                <w:lang w:val="vi-VN"/>
              </w:rPr>
            </w:pPr>
            <w:r>
              <w:rPr>
                <w:lang w:val="vi-VN"/>
              </w:rPr>
              <w:t>A. Thị giác.      B. Thính giác.      C. Khứu giác.      D. Xúc giác.</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097"/>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rPr>
          <w:gridBefore w:val="2"/>
          <w:wBefore w:w="142" w:type="dxa"/>
        </w:trPr>
        <w:tc>
          <w:tcPr>
            <w:tcW w:w="9778" w:type="dxa"/>
            <w:gridSpan w:val="6"/>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2"/>
          <w:wBefore w:w="142" w:type="dxa"/>
        </w:trPr>
        <w:tc>
          <w:tcPr>
            <w:tcW w:w="3289"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a.Nêu ưu điểm của sự thai sinh so với sự đẻ trứng và noãn thai sinh.</w:t>
            </w:r>
          </w:p>
          <w:p w:rsidR="00586EFA" w:rsidRDefault="00586EFA" w:rsidP="00705C50">
            <w:pPr>
              <w:spacing w:line="276" w:lineRule="auto"/>
              <w:rPr>
                <w:lang w:val="pt-BR"/>
              </w:rPr>
            </w:pPr>
            <w:r>
              <w:rPr>
                <w:shd w:val="clear" w:color="auto" w:fill="FFFFFF"/>
              </w:rPr>
              <w:t>b. vì sao thỏ hoang di chuyển với vận tốc tối đa 74 km/h, trong khi đó cáo xám: 64 km/h, chó săn 68 km/h, chó sói 69,23 km/h thế mà trong nhiều trường hợp thỏ rừng vẫn không thoát khỏi những loài thú ăn thịt kể trên</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5"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4" w:type="dxa"/>
            <w:gridSpan w:val="2"/>
          </w:tcPr>
          <w:p w:rsidR="00586EFA" w:rsidRDefault="00586EFA" w:rsidP="00705C50">
            <w:pPr>
              <w:spacing w:line="276" w:lineRule="auto"/>
              <w:rPr>
                <w:lang w:val="pt-BR"/>
              </w:rPr>
            </w:pPr>
            <w:r>
              <w:rPr>
                <w:lang w:val="pt-BR"/>
              </w:rPr>
              <w:t>a.</w:t>
            </w:r>
            <w:r>
              <w:rPr>
                <w:shd w:val="clear" w:color="auto" w:fill="FFFFFF"/>
                <w:lang w:val="pt-BR"/>
              </w:rPr>
              <w:t xml:space="preserve"> Thai sinh không phụ thuộc vào lượng noãn hoàng có trong trứng như các động vật có xương sống đẻ trứng. Phôi được phát triển trong bụng mẹ an toàn và điều kiện sống thích hợp cho phát triển. Con non được nuôi bằng sữa mẹ, không lệ thuộc vào thức ăn ngoài thiên nhiên.</w:t>
            </w:r>
          </w:p>
          <w:p w:rsidR="00586EFA" w:rsidRDefault="00586EFA" w:rsidP="00705C50">
            <w:pPr>
              <w:spacing w:line="276" w:lineRule="auto"/>
              <w:rPr>
                <w:lang w:val="pt-BR"/>
              </w:rPr>
            </w:pPr>
            <w:r>
              <w:rPr>
                <w:lang w:val="pt-BR"/>
              </w:rPr>
              <w:t>b.</w:t>
            </w:r>
            <w:r>
              <w:rPr>
                <w:shd w:val="clear" w:color="auto" w:fill="FFFFFF"/>
                <w:lang w:val="pt-BR"/>
              </w:rPr>
              <w:t xml:space="preserve">  Thỏ hoang di chuyển nhanh hơn thú ăn thịt nó, nhưng nó không dai sức bằng, nên càng về sau vận tốc càng giảm, lúc đó nó phải làm mồi cho thú ăn thịt.</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2"/>
          <w:wBefore w:w="142" w:type="dxa"/>
        </w:trPr>
        <w:tc>
          <w:tcPr>
            <w:tcW w:w="9778" w:type="dxa"/>
            <w:gridSpan w:val="6"/>
            <w:vAlign w:val="center"/>
          </w:tcPr>
          <w:p w:rsidR="00586EFA" w:rsidRDefault="00586EFA" w:rsidP="00705C50">
            <w:pPr>
              <w:spacing w:line="276" w:lineRule="auto"/>
              <w:jc w:val="center"/>
              <w:rPr>
                <w:shd w:val="clear" w:color="auto" w:fill="FFFFFF"/>
              </w:rPr>
            </w:pPr>
            <w:r>
              <w:rPr>
                <w:shd w:val="clear" w:color="auto" w:fill="FFFFFF"/>
              </w:rPr>
              <w:t>Tại sao, con thro chạy không dai sức bằng thú ăn thịt song tròn một số trường hợp vẫn thoát khỏi được nanh vuốt của con vật săn mồi</w:t>
            </w:r>
          </w:p>
          <w:p w:rsidR="00586EFA" w:rsidRDefault="00586EFA" w:rsidP="00705C50">
            <w:pPr>
              <w:pStyle w:val="NormalWeb"/>
              <w:spacing w:before="0" w:beforeAutospacing="0" w:after="0" w:afterAutospacing="0" w:line="276" w:lineRule="auto"/>
              <w:ind w:left="48" w:right="48"/>
              <w:jc w:val="both"/>
              <w:rPr>
                <w:b/>
                <w:bCs/>
                <w:sz w:val="28"/>
                <w:szCs w:val="28"/>
                <w:lang w:val="en-US"/>
              </w:rPr>
            </w:pPr>
            <w:r>
              <w:rPr>
                <w:b/>
                <w:bCs/>
                <w:sz w:val="28"/>
                <w:szCs w:val="28"/>
              </w:rPr>
              <w:t>Trả lời:</w:t>
            </w:r>
          </w:p>
          <w:p w:rsidR="00586EFA" w:rsidRDefault="00586EFA" w:rsidP="00705C50">
            <w:pPr>
              <w:pStyle w:val="NormalWeb"/>
              <w:spacing w:before="0" w:beforeAutospacing="0" w:after="0" w:afterAutospacing="0" w:line="276" w:lineRule="auto"/>
              <w:ind w:left="48" w:right="48"/>
              <w:jc w:val="center"/>
              <w:rPr>
                <w:sz w:val="28"/>
                <w:szCs w:val="28"/>
                <w:lang w:val="en-US"/>
              </w:rPr>
            </w:pPr>
            <w:r>
              <w:rPr>
                <w:noProof/>
                <w:sz w:val="28"/>
                <w:szCs w:val="28"/>
                <w:lang w:val="en-US" w:eastAsia="en-US"/>
              </w:rPr>
              <w:lastRenderedPageBreak/>
              <w:drawing>
                <wp:inline distT="0" distB="0" distL="0" distR="0">
                  <wp:extent cx="3467100" cy="1876425"/>
                  <wp:effectExtent l="0" t="0" r="0" b="9525"/>
                  <wp:docPr id="5" name="Picture 5" descr="Lý thuyết, Trắc nghiệm Sinh học 7 Bài 46: Thỏ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Trắc nghiệm Sinh học 7 Bài 46: Thỏ | Lý thuyết và trắc nghiệm Sinh học 7 chọn lọc có đáp á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1876425"/>
                          </a:xfrm>
                          <a:prstGeom prst="rect">
                            <a:avLst/>
                          </a:prstGeom>
                          <a:noFill/>
                          <a:ln>
                            <a:noFill/>
                          </a:ln>
                        </pic:spPr>
                      </pic:pic>
                    </a:graphicData>
                  </a:graphic>
                </wp:inline>
              </w:drawing>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Thỏ khi bị rượt đuổi thường chạy theo hình chữ Z làm kẻ thù bị mất đà nên không thể vồ được nó. Lúc này kẻ thù lao lên một hướng khác nên thỏ có thể nhanh chóng lẩn vào bụi rậm.</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ind w:firstLine="280"/>
        <w:jc w:val="both"/>
        <w:rPr>
          <w:lang w:val="nl-NL"/>
        </w:rPr>
      </w:pPr>
      <w:r>
        <w:rPr>
          <w:lang w:val="nl-NL"/>
        </w:rPr>
        <w:t>- Học bài trả lời câu hỏi SGK</w:t>
      </w:r>
    </w:p>
    <w:p w:rsidR="00586EFA" w:rsidRDefault="00586EFA" w:rsidP="00586EFA">
      <w:pPr>
        <w:spacing w:line="276" w:lineRule="auto"/>
        <w:ind w:firstLine="280"/>
        <w:jc w:val="both"/>
        <w:rPr>
          <w:lang w:val="pt-BR"/>
        </w:rPr>
      </w:pPr>
      <w:r>
        <w:rPr>
          <w:lang w:val="pt-BR"/>
        </w:rPr>
        <w:t>- Đọc mục " Em có biết"</w:t>
      </w:r>
    </w:p>
    <w:p w:rsidR="00586EFA" w:rsidRDefault="00586EFA" w:rsidP="00586EFA">
      <w:pPr>
        <w:spacing w:line="276" w:lineRule="auto"/>
        <w:ind w:firstLine="280"/>
        <w:jc w:val="both"/>
        <w:rPr>
          <w:lang w:val="pt-BR"/>
        </w:rPr>
      </w:pPr>
      <w:r>
        <w:rPr>
          <w:lang w:val="pt-BR"/>
        </w:rPr>
        <w:t>- Xem lại cấu tạo bộ xương thằn lằn.</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48</w:t>
      </w:r>
    </w:p>
    <w:p w:rsidR="00586EFA" w:rsidRDefault="00586EFA" w:rsidP="00586EFA">
      <w:pPr>
        <w:spacing w:line="276" w:lineRule="auto"/>
        <w:jc w:val="center"/>
        <w:rPr>
          <w:b/>
          <w:lang w:val="pt-BR"/>
        </w:rPr>
      </w:pPr>
      <w:r>
        <w:rPr>
          <w:b/>
          <w:lang w:val="pt-BR"/>
        </w:rPr>
        <w:t>Bài 47.              CẤU TẠO TRONG CỦA THỎ</w:t>
      </w:r>
    </w:p>
    <w:p w:rsidR="00586EFA" w:rsidRDefault="00586EFA" w:rsidP="00586EFA">
      <w:pPr>
        <w:spacing w:line="276" w:lineRule="auto"/>
        <w:rPr>
          <w:b/>
          <w:bCs/>
          <w:lang w:val="pt-BR"/>
        </w:rPr>
      </w:pPr>
      <w:r>
        <w:rPr>
          <w:b/>
          <w:bCs/>
          <w:lang w:val="pt-BR"/>
        </w:rPr>
        <w:t>I. MỤC TIÊU</w:t>
      </w:r>
    </w:p>
    <w:p w:rsidR="00586EFA" w:rsidRDefault="00586EFA" w:rsidP="00586EFA">
      <w:pPr>
        <w:spacing w:line="276" w:lineRule="auto"/>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hiểuđặc điểm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 trình bày 1 phút.</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Dạy học nhóm, vấn đáp – tìm tòi, biểu đạt sáng tạo, trình bày 1 phút.</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hay mô hình bộ xương thỏ và thằn lằn</w:t>
      </w:r>
    </w:p>
    <w:p w:rsidR="00586EFA" w:rsidRDefault="00586EFA" w:rsidP="00586EFA">
      <w:pPr>
        <w:spacing w:line="276" w:lineRule="auto"/>
        <w:ind w:firstLine="280"/>
        <w:jc w:val="both"/>
        <w:rPr>
          <w:lang w:val="pt-BR"/>
        </w:rPr>
      </w:pPr>
      <w:r>
        <w:rPr>
          <w:lang w:val="pt-BR"/>
        </w:rPr>
        <w:t>- Tranh phóng to H47.2SGK</w:t>
      </w:r>
    </w:p>
    <w:p w:rsidR="00586EFA" w:rsidRDefault="00586EFA" w:rsidP="00586EFA">
      <w:pPr>
        <w:spacing w:line="276" w:lineRule="auto"/>
        <w:ind w:firstLine="280"/>
        <w:jc w:val="both"/>
        <w:rPr>
          <w:lang w:val="pt-BR"/>
        </w:rPr>
      </w:pPr>
      <w:r>
        <w:rPr>
          <w:lang w:val="pt-BR"/>
        </w:rPr>
        <w:t>- Mô hình não thỏ bò sát và cá</w:t>
      </w:r>
    </w:p>
    <w:p w:rsidR="00586EFA" w:rsidRDefault="00586EFA" w:rsidP="00586EFA">
      <w:pPr>
        <w:spacing w:line="276" w:lineRule="auto"/>
        <w:jc w:val="both"/>
        <w:rPr>
          <w:b/>
          <w:bCs/>
          <w:lang w:val="pt-BR"/>
        </w:rPr>
      </w:pPr>
      <w:r>
        <w:rPr>
          <w:b/>
          <w:bCs/>
          <w:lang w:val="pt-BR"/>
        </w:rPr>
        <w:lastRenderedPageBreak/>
        <w:t>2. Học sinh</w:t>
      </w:r>
    </w:p>
    <w:p w:rsidR="00586EFA" w:rsidRDefault="00586EFA" w:rsidP="00586EFA">
      <w:pPr>
        <w:spacing w:line="276" w:lineRule="auto"/>
        <w:ind w:firstLine="280"/>
        <w:jc w:val="both"/>
        <w:rPr>
          <w:lang w:val="pt-BR"/>
        </w:rPr>
      </w:pPr>
      <w:r>
        <w:rPr>
          <w:lang w:val="pt-BR"/>
        </w:rPr>
        <w:t>- Đọc trước bài</w:t>
      </w:r>
    </w:p>
    <w:p w:rsidR="00586EFA" w:rsidRDefault="00586EFA" w:rsidP="00586EFA">
      <w:pPr>
        <w:spacing w:line="276" w:lineRule="auto"/>
        <w:jc w:val="both"/>
        <w:rPr>
          <w:b/>
          <w:bCs/>
          <w:lang w:val="da-DK"/>
        </w:rPr>
      </w:pPr>
      <w:r>
        <w:rPr>
          <w:b/>
          <w:lang w:val="da-DK"/>
        </w:rPr>
        <w:t xml:space="preserve">III. </w:t>
      </w:r>
      <w:r>
        <w:rPr>
          <w:b/>
          <w:bCs/>
          <w:lang w:val="da-DK"/>
        </w:rPr>
        <w:t>TIẾN TRÌNH:</w:t>
      </w:r>
    </w:p>
    <w:p w:rsidR="00586EFA" w:rsidRDefault="00586EFA" w:rsidP="00586EFA">
      <w:pPr>
        <w:spacing w:line="276" w:lineRule="auto"/>
        <w:jc w:val="both"/>
        <w:rPr>
          <w:b/>
          <w:bCs/>
          <w:lang w:val="da-DK"/>
        </w:rPr>
      </w:pPr>
      <w:r>
        <w:rPr>
          <w:b/>
          <w:bCs/>
          <w:lang w:val="da-DK"/>
        </w:rPr>
        <w:t>1. Kiểm tra: (4’)</w:t>
      </w:r>
    </w:p>
    <w:p w:rsidR="00586EFA" w:rsidRDefault="00586EFA" w:rsidP="00586EFA">
      <w:pPr>
        <w:spacing w:line="276" w:lineRule="auto"/>
        <w:ind w:firstLine="280"/>
        <w:jc w:val="both"/>
        <w:rPr>
          <w:lang w:val="pt-BR"/>
        </w:rPr>
      </w:pPr>
      <w:r>
        <w:rPr>
          <w:lang w:val="pt-BR"/>
        </w:rPr>
        <w:t>- Nêu tóm tắt đời sống và quá trình sinh trưởng của Thỏ ?</w:t>
      </w:r>
    </w:p>
    <w:p w:rsidR="00586EFA" w:rsidRDefault="00586EFA" w:rsidP="00586EFA">
      <w:pPr>
        <w:spacing w:line="276" w:lineRule="auto"/>
        <w:jc w:val="both"/>
        <w:rPr>
          <w:b/>
          <w:bCs/>
          <w:lang w:val="nl-NL"/>
        </w:rPr>
      </w:pPr>
      <w:r>
        <w:rPr>
          <w:b/>
          <w:bCs/>
          <w:lang w:val="nl-NL"/>
        </w:rPr>
        <w:t>2. Bài mới:</w:t>
      </w:r>
    </w:p>
    <w:p w:rsidR="00586EFA" w:rsidRDefault="00586EFA" w:rsidP="00586EFA">
      <w:pPr>
        <w:spacing w:line="276" w:lineRule="auto"/>
        <w:jc w:val="both"/>
        <w:rPr>
          <w:b/>
          <w:bCs/>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7"/>
        <w:gridCol w:w="497"/>
        <w:gridCol w:w="2793"/>
        <w:gridCol w:w="99"/>
        <w:gridCol w:w="168"/>
        <w:gridCol w:w="159"/>
        <w:gridCol w:w="2771"/>
      </w:tblGrid>
      <w:tr w:rsidR="00586EFA" w:rsidTr="00705C50">
        <w:trPr>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9"/>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9"/>
          </w:tcPr>
          <w:p w:rsidR="00586EFA" w:rsidRDefault="00586EFA" w:rsidP="00705C50">
            <w:pPr>
              <w:tabs>
                <w:tab w:val="left" w:pos="8077"/>
              </w:tabs>
              <w:spacing w:line="276" w:lineRule="auto"/>
              <w:ind w:right="-55"/>
              <w:rPr>
                <w:lang w:val="pt-BR"/>
              </w:rPr>
            </w:pPr>
            <w:r>
              <w:rPr>
                <w:lang w:val="pt-BR"/>
              </w:rPr>
              <w:t>- ở tiết trước các em đã nghiên cứu cấu tạo ngoài của thỏ . Vậy cấu tạo trong của thỏ như thế nào , cô trò cùng nghiên cứu bài hôm nay .</w:t>
            </w:r>
          </w:p>
        </w:tc>
      </w:tr>
      <w:tr w:rsidR="00586EFA" w:rsidTr="00705C50">
        <w:trPr>
          <w:trHeight w:val="146"/>
        </w:trPr>
        <w:tc>
          <w:tcPr>
            <w:tcW w:w="9889" w:type="dxa"/>
            <w:gridSpan w:val="9"/>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pStyle w:val="ListParagraph"/>
              <w:spacing w:line="276" w:lineRule="auto"/>
              <w:ind w:left="0"/>
              <w:jc w:val="both"/>
              <w:rPr>
                <w:b/>
                <w:lang w:val="pt-BR"/>
              </w:rPr>
            </w:pPr>
            <w:r>
              <w:rPr>
                <w:b/>
                <w:lang w:val="pt-BR"/>
              </w:rPr>
              <w:t>a) Mục tiêu:</w:t>
            </w:r>
            <w:r>
              <w:rPr>
                <w:lang w:val="pt-BR"/>
              </w:rPr>
              <w:t xml:space="preserve">  cấu tạo chủ yếu của bộ xương và hệ cơ liên quan đến sự di chuyển của thỏ, nêu được vị trí thành phần của các cơ quan dinh dưỡng. Chứng minh được bộ não của thỏ tiến hóa hơn của các lớp động vật khác</w:t>
            </w:r>
            <w:r>
              <w:rPr>
                <w:b/>
                <w:lang w:val="pt-BR"/>
              </w:rPr>
              <w:t xml:space="preserve">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485"/>
        </w:trPr>
        <w:tc>
          <w:tcPr>
            <w:tcW w:w="9781" w:type="dxa"/>
            <w:gridSpan w:val="8"/>
            <w:vAlign w:val="center"/>
          </w:tcPr>
          <w:p w:rsidR="00586EFA" w:rsidRDefault="00586EFA" w:rsidP="00705C50">
            <w:pPr>
              <w:spacing w:line="276" w:lineRule="auto"/>
              <w:jc w:val="center"/>
              <w:rPr>
                <w:b/>
                <w:bCs/>
                <w:lang w:val="nl-NL"/>
              </w:rPr>
            </w:pPr>
            <w:r>
              <w:rPr>
                <w:b/>
                <w:bCs/>
                <w:lang w:val="nl-NL"/>
              </w:rPr>
              <w:t>: Tìm hiểu Bộ xương và hệ cơ. (10’)</w:t>
            </w:r>
          </w:p>
        </w:tc>
      </w:tr>
      <w:tr w:rsidR="00586EFA" w:rsidTr="00705C50">
        <w:trPr>
          <w:gridBefore w:val="1"/>
          <w:wBefore w:w="108" w:type="dxa"/>
        </w:trPr>
        <w:tc>
          <w:tcPr>
            <w:tcW w:w="3294"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b/>
                <w:bCs/>
                <w:i/>
                <w:iCs/>
                <w:lang w:val="nl-NL"/>
              </w:rPr>
            </w:pPr>
            <w:r>
              <w:rPr>
                <w:b/>
                <w:bCs/>
                <w:i/>
                <w:iCs/>
                <w:lang w:val="nl-NL"/>
              </w:rPr>
              <w:t xml:space="preserve">1) Bộ xương </w:t>
            </w:r>
          </w:p>
          <w:p w:rsidR="00586EFA" w:rsidRDefault="00586EFA" w:rsidP="00705C50">
            <w:pPr>
              <w:spacing w:line="276" w:lineRule="auto"/>
              <w:jc w:val="both"/>
              <w:rPr>
                <w:lang w:val="nl-NL"/>
              </w:rPr>
            </w:pPr>
            <w:r>
              <w:rPr>
                <w:lang w:val="nl-NL"/>
              </w:rPr>
              <w:t>GV yêu cầu HS quan sát tranh bộ xương thỏ và bò sát tìm đặc điểm khác nhau về:…</w:t>
            </w:r>
          </w:p>
          <w:p w:rsidR="00586EFA" w:rsidRDefault="00586EFA" w:rsidP="00705C50">
            <w:pPr>
              <w:spacing w:line="276" w:lineRule="auto"/>
              <w:jc w:val="both"/>
              <w:rPr>
                <w:lang w:val="nl-NL"/>
              </w:rPr>
            </w:pPr>
            <w:r>
              <w:rPr>
                <w:lang w:val="nl-NL"/>
              </w:rPr>
              <w:t xml:space="preserve">- GV gọi gọi đại diện nhóm trình bày đáp án → bổ sung ý kiến </w:t>
            </w:r>
          </w:p>
          <w:p w:rsidR="00586EFA" w:rsidRDefault="00586EFA" w:rsidP="00705C50">
            <w:pPr>
              <w:spacing w:line="276" w:lineRule="auto"/>
              <w:jc w:val="both"/>
              <w:rPr>
                <w:lang w:val="nl-NL"/>
              </w:rPr>
            </w:pPr>
            <w:r>
              <w:rPr>
                <w:lang w:val="nl-NL"/>
              </w:rPr>
              <w:t>- GV hỏi: Tại sao có sự khác nhau đó ?</w:t>
            </w:r>
          </w:p>
          <w:p w:rsidR="00586EFA" w:rsidRDefault="00586EFA" w:rsidP="00705C50">
            <w:pPr>
              <w:spacing w:line="276" w:lineRule="auto"/>
              <w:jc w:val="both"/>
              <w:rPr>
                <w:lang w:val="nl-NL"/>
              </w:rPr>
            </w:pPr>
            <w:r>
              <w:rPr>
                <w:lang w:val="nl-NL"/>
              </w:rPr>
              <w:t xml:space="preserve">→Yêu cầu HS tự rút ra kết luận </w:t>
            </w:r>
          </w:p>
          <w:p w:rsidR="00586EFA" w:rsidRDefault="00586EFA" w:rsidP="00705C50">
            <w:pPr>
              <w:spacing w:line="276" w:lineRule="auto"/>
              <w:jc w:val="both"/>
              <w:rPr>
                <w:b/>
                <w:bCs/>
                <w:i/>
                <w:iCs/>
                <w:lang w:val="nl-NL"/>
              </w:rPr>
            </w:pPr>
            <w:r>
              <w:rPr>
                <w:b/>
                <w:bCs/>
                <w:i/>
                <w:iCs/>
                <w:lang w:val="nl-NL"/>
              </w:rPr>
              <w:t xml:space="preserve">2) Hệ cơ </w:t>
            </w:r>
          </w:p>
          <w:p w:rsidR="00586EFA" w:rsidRDefault="00586EFA" w:rsidP="00705C50">
            <w:pPr>
              <w:spacing w:line="276" w:lineRule="auto"/>
              <w:jc w:val="both"/>
              <w:rPr>
                <w:lang w:val="nl-NL"/>
              </w:rPr>
            </w:pPr>
            <w:r>
              <w:rPr>
                <w:lang w:val="nl-NL"/>
              </w:rPr>
              <w:t xml:space="preserve">- GV yêu cầu HS đọc SGK tr.152 Trả lời câu hỏi </w:t>
            </w:r>
          </w:p>
          <w:p w:rsidR="00586EFA" w:rsidRDefault="00586EFA" w:rsidP="00705C50">
            <w:pPr>
              <w:spacing w:line="276" w:lineRule="auto"/>
              <w:jc w:val="both"/>
              <w:rPr>
                <w:lang w:val="nl-NL"/>
              </w:rPr>
            </w:pPr>
            <w:r>
              <w:rPr>
                <w:lang w:val="nl-NL"/>
              </w:rPr>
              <w:t>+ Hệ cơ của thỏ có đặc điểm nào liên quan đến sự vận động?</w:t>
            </w:r>
          </w:p>
          <w:p w:rsidR="00586EFA" w:rsidRDefault="00586EFA" w:rsidP="00705C50">
            <w:pPr>
              <w:spacing w:line="276" w:lineRule="auto"/>
              <w:jc w:val="both"/>
              <w:rPr>
                <w:lang w:val="nl-NL"/>
              </w:rPr>
            </w:pPr>
            <w:r>
              <w:rPr>
                <w:lang w:val="nl-NL"/>
              </w:rPr>
              <w:t>+ Hệ cơ của thỏ tiến hóa hơn các lớp động vật trước ở những điểm nào?</w:t>
            </w:r>
          </w:p>
          <w:p w:rsidR="00586EFA" w:rsidRDefault="00586EFA" w:rsidP="00705C50">
            <w:pPr>
              <w:spacing w:line="276" w:lineRule="auto"/>
              <w:jc w:val="both"/>
              <w:rPr>
                <w:lang w:val="nl-NL"/>
              </w:rPr>
            </w:pPr>
            <w:r>
              <w:rPr>
                <w:lang w:val="nl-NL"/>
              </w:rPr>
              <w:t xml:space="preserve">→ Yêu cầu HS rút ra kết luận nào </w:t>
            </w:r>
          </w:p>
        </w:tc>
        <w:tc>
          <w:tcPr>
            <w:tcW w:w="329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 nhân quan sát tranh thu nhận kiến thức </w:t>
            </w:r>
          </w:p>
          <w:p w:rsidR="00586EFA" w:rsidRDefault="00586EFA" w:rsidP="00705C50">
            <w:pPr>
              <w:spacing w:line="276" w:lineRule="auto"/>
              <w:jc w:val="both"/>
              <w:rPr>
                <w:lang w:val="nl-NL"/>
              </w:rPr>
            </w:pPr>
            <w:r>
              <w:rPr>
                <w:lang w:val="nl-NL"/>
              </w:rPr>
              <w:t xml:space="preserve">- Trao đổi nhóm → tìm đặc điểm khác nhau </w:t>
            </w:r>
          </w:p>
          <w:p w:rsidR="00586EFA" w:rsidRDefault="00586EFA" w:rsidP="00705C50">
            <w:pPr>
              <w:spacing w:line="276" w:lineRule="auto"/>
              <w:jc w:val="both"/>
              <w:rPr>
                <w:lang w:val="nl-NL"/>
              </w:rPr>
            </w:pPr>
            <w:r>
              <w:rPr>
                <w:lang w:val="nl-NL"/>
              </w:rPr>
              <w:t>Yêu cầu nêu được:</w:t>
            </w:r>
          </w:p>
          <w:p w:rsidR="00586EFA" w:rsidRDefault="00586EFA" w:rsidP="00705C50">
            <w:pPr>
              <w:spacing w:line="276" w:lineRule="auto"/>
              <w:jc w:val="both"/>
              <w:rPr>
                <w:lang w:val="nl-NL"/>
              </w:rPr>
            </w:pPr>
            <w:r>
              <w:rPr>
                <w:lang w:val="nl-NL"/>
              </w:rPr>
              <w:t xml:space="preserve">+ Các bộ phận tương đồng </w:t>
            </w:r>
          </w:p>
          <w:p w:rsidR="00586EFA" w:rsidRDefault="00586EFA" w:rsidP="00705C50">
            <w:pPr>
              <w:spacing w:line="276" w:lineRule="auto"/>
              <w:jc w:val="both"/>
              <w:rPr>
                <w:lang w:val="nl-NL"/>
              </w:rPr>
            </w:pPr>
            <w:r>
              <w:rPr>
                <w:lang w:val="nl-NL"/>
              </w:rPr>
              <w:t xml:space="preserve">+ Đặc điểm khác nhau: 7 đốt sống có xương mỏ ác, choi nằm dưới cơ thể </w:t>
            </w:r>
          </w:p>
          <w:p w:rsidR="00586EFA" w:rsidRDefault="00586EFA" w:rsidP="00705C50">
            <w:pPr>
              <w:spacing w:line="276" w:lineRule="auto"/>
              <w:jc w:val="both"/>
              <w:rPr>
                <w:lang w:val="nl-NL"/>
              </w:rPr>
            </w:pPr>
            <w:r>
              <w:rPr>
                <w:lang w:val="nl-NL"/>
              </w:rPr>
              <w:t xml:space="preserve">+ Sự khác nhau liên quan đến đời sống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tự đọc SGK trả lời câu hỏi </w:t>
            </w:r>
          </w:p>
          <w:p w:rsidR="00586EFA" w:rsidRDefault="00586EFA" w:rsidP="00705C50">
            <w:pPr>
              <w:spacing w:line="276" w:lineRule="auto"/>
              <w:jc w:val="both"/>
              <w:rPr>
                <w:lang w:val="nl-NL"/>
              </w:rPr>
            </w:pPr>
            <w:r>
              <w:rPr>
                <w:lang w:val="nl-NL"/>
              </w:rPr>
              <w:t>Yêu cầu nêu được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rút ra kết luận</w:t>
            </w:r>
          </w:p>
        </w:tc>
        <w:tc>
          <w:tcPr>
            <w:tcW w:w="3197" w:type="dxa"/>
            <w:gridSpan w:val="4"/>
          </w:tcPr>
          <w:p w:rsidR="00586EFA" w:rsidRDefault="00586EFA" w:rsidP="00705C50">
            <w:pPr>
              <w:spacing w:line="276" w:lineRule="auto"/>
              <w:jc w:val="both"/>
              <w:rPr>
                <w:b/>
                <w:bCs/>
                <w:lang w:val="nl-NL"/>
              </w:rPr>
            </w:pPr>
            <w:r>
              <w:rPr>
                <w:b/>
                <w:bCs/>
                <w:lang w:val="nl-NL"/>
              </w:rPr>
              <w:lastRenderedPageBreak/>
              <w:t>I. Bộ xương và hệ cơ</w:t>
            </w:r>
          </w:p>
          <w:p w:rsidR="00586EFA" w:rsidRDefault="00586EFA" w:rsidP="00705C50">
            <w:pPr>
              <w:spacing w:line="276" w:lineRule="auto"/>
              <w:jc w:val="both"/>
              <w:rPr>
                <w:b/>
                <w:bCs/>
                <w:i/>
                <w:iCs/>
                <w:lang w:val="nl-NL"/>
              </w:rPr>
            </w:pPr>
            <w:r>
              <w:rPr>
                <w:b/>
                <w:bCs/>
                <w:i/>
                <w:iCs/>
                <w:lang w:val="nl-NL"/>
              </w:rPr>
              <w:t xml:space="preserve">1) Bộ xương </w:t>
            </w:r>
          </w:p>
          <w:p w:rsidR="00586EFA" w:rsidRDefault="00586EFA" w:rsidP="00705C50">
            <w:pPr>
              <w:spacing w:line="276" w:lineRule="auto"/>
              <w:jc w:val="both"/>
              <w:rPr>
                <w:lang w:val="nl-NL"/>
              </w:rPr>
            </w:pPr>
            <w:r>
              <w:rPr>
                <w:lang w:val="nl-NL"/>
              </w:rPr>
              <w:t>- Bộ xương gồm nhiều xương khớp với nhau để nâng đỡ, bảo vệ và giúp cơ thể vận động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bCs/>
                <w:i/>
                <w:iCs/>
                <w:lang w:val="nl-NL"/>
              </w:rPr>
            </w:pPr>
            <w:r>
              <w:rPr>
                <w:b/>
                <w:bCs/>
                <w:i/>
                <w:iCs/>
                <w:lang w:val="nl-NL"/>
              </w:rPr>
              <w:t xml:space="preserve">2) Hệ cơ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Cơ vận động cột sống phát triển </w:t>
            </w:r>
          </w:p>
          <w:p w:rsidR="00586EFA" w:rsidRDefault="00586EFA" w:rsidP="00705C50">
            <w:pPr>
              <w:spacing w:line="276" w:lineRule="auto"/>
              <w:jc w:val="both"/>
              <w:rPr>
                <w:lang w:val="nl-NL"/>
              </w:rPr>
            </w:pPr>
            <w:r>
              <w:rPr>
                <w:lang w:val="nl-NL"/>
              </w:rPr>
              <w:t xml:space="preserve">- Cơ hoành tham gia vào hoạt động hô hấp </w:t>
            </w:r>
          </w:p>
          <w:p w:rsidR="00586EFA" w:rsidRDefault="00586EFA" w:rsidP="00705C50">
            <w:pPr>
              <w:spacing w:line="276" w:lineRule="auto"/>
              <w:jc w:val="both"/>
              <w:rPr>
                <w:lang w:val="nl-NL"/>
              </w:rPr>
            </w:pPr>
          </w:p>
        </w:tc>
      </w:tr>
      <w:tr w:rsidR="00586EFA" w:rsidTr="00705C50">
        <w:trPr>
          <w:gridBefore w:val="1"/>
          <w:wBefore w:w="108" w:type="dxa"/>
          <w:trHeight w:val="602"/>
        </w:trPr>
        <w:tc>
          <w:tcPr>
            <w:tcW w:w="9781" w:type="dxa"/>
            <w:gridSpan w:val="8"/>
            <w:vAlign w:val="center"/>
          </w:tcPr>
          <w:p w:rsidR="00586EFA" w:rsidRDefault="00586EFA" w:rsidP="00705C50">
            <w:pPr>
              <w:spacing w:line="276" w:lineRule="auto"/>
              <w:jc w:val="center"/>
              <w:rPr>
                <w:b/>
                <w:bCs/>
                <w:lang w:val="nl-NL"/>
              </w:rPr>
            </w:pPr>
            <w:r>
              <w:rPr>
                <w:b/>
                <w:bCs/>
                <w:lang w:val="nl-NL"/>
              </w:rPr>
              <w:lastRenderedPageBreak/>
              <w:t>2: Tìm hiểu Các cơ quan dinh dưỡng. (15’)</w:t>
            </w:r>
          </w:p>
        </w:tc>
      </w:tr>
      <w:tr w:rsidR="00586EFA" w:rsidTr="00705C50">
        <w:trPr>
          <w:gridBefore w:val="1"/>
          <w:wBefore w:w="108" w:type="dxa"/>
        </w:trPr>
        <w:tc>
          <w:tcPr>
            <w:tcW w:w="3294"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đọc thông tin SGK liên quan đến các cơ quan dinh dưỡng ; quan sát tranh cấu tạo trong cảu thỏ, sơ đồ hệ tuần hoàn →hoàn thành phiếu học tập</w:t>
            </w:r>
          </w:p>
          <w:p w:rsidR="00586EFA" w:rsidRDefault="00586EFA" w:rsidP="00705C50">
            <w:pPr>
              <w:spacing w:line="276" w:lineRule="auto"/>
              <w:jc w:val="both"/>
              <w:rPr>
                <w:lang w:val="nl-NL"/>
              </w:rPr>
            </w:pPr>
            <w:r>
              <w:rPr>
                <w:lang w:val="nl-NL"/>
              </w:rPr>
              <w:t>- GV kẻ phiếu học tập lên bảng</w:t>
            </w:r>
          </w:p>
          <w:p w:rsidR="00586EFA" w:rsidRDefault="00586EFA" w:rsidP="00705C50">
            <w:pPr>
              <w:spacing w:line="276" w:lineRule="auto"/>
              <w:jc w:val="both"/>
              <w:rPr>
                <w:lang w:val="nl-NL"/>
              </w:rPr>
            </w:pPr>
            <w:r>
              <w:rPr>
                <w:lang w:val="nl-NL"/>
              </w:rPr>
              <w:t>- GV tập hợp ý kiến của các nhóm nhận xét</w:t>
            </w:r>
          </w:p>
          <w:p w:rsidR="00586EFA" w:rsidRDefault="00586EFA" w:rsidP="00705C50">
            <w:pPr>
              <w:spacing w:line="276" w:lineRule="auto"/>
              <w:jc w:val="both"/>
              <w:rPr>
                <w:lang w:val="nl-NL"/>
              </w:rPr>
            </w:pPr>
            <w:r>
              <w:rPr>
                <w:lang w:val="nl-NL"/>
              </w:rPr>
              <w:t xml:space="preserve">- GV thông báo đáp án đúng của phiếu học tập  </w:t>
            </w:r>
          </w:p>
        </w:tc>
        <w:tc>
          <w:tcPr>
            <w:tcW w:w="3557"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Các nhân tự đọc SGK tr.153 -154 kêt hợp quan sát hình 47.2 →ghi nhớ kiến thức </w:t>
            </w:r>
          </w:p>
          <w:p w:rsidR="00586EFA" w:rsidRDefault="00586EFA" w:rsidP="00705C50">
            <w:pPr>
              <w:spacing w:line="276" w:lineRule="auto"/>
              <w:jc w:val="both"/>
              <w:rPr>
                <w:lang w:val="nl-NL"/>
              </w:rPr>
            </w:pPr>
            <w:r>
              <w:rPr>
                <w:lang w:val="nl-NL"/>
              </w:rPr>
              <w:t xml:space="preserve">- Trao đổi nhóm hoàn thành phiếu học tập </w:t>
            </w:r>
          </w:p>
          <w:p w:rsidR="00586EFA" w:rsidRDefault="00586EFA" w:rsidP="00705C50">
            <w:pPr>
              <w:spacing w:line="276" w:lineRule="auto"/>
              <w:jc w:val="both"/>
              <w:rPr>
                <w:lang w:val="nl-NL"/>
              </w:rPr>
            </w:pPr>
            <w:r>
              <w:rPr>
                <w:lang w:val="nl-NL"/>
              </w:rPr>
              <w:t>Yêu cầu nêu được …</w:t>
            </w:r>
          </w:p>
          <w:p w:rsidR="00586EFA" w:rsidRDefault="00586EFA" w:rsidP="00705C50">
            <w:pPr>
              <w:spacing w:line="276" w:lineRule="auto"/>
              <w:jc w:val="both"/>
              <w:rPr>
                <w:lang w:val="nl-NL"/>
              </w:rPr>
            </w:pPr>
            <w:r>
              <w:rPr>
                <w:lang w:val="nl-NL"/>
              </w:rPr>
              <w:t xml:space="preserve">- Đại diện 1-2 nhóm lên bảng điền vào phiếu </w:t>
            </w:r>
          </w:p>
          <w:p w:rsidR="00586EFA" w:rsidRDefault="00586EFA" w:rsidP="00705C50">
            <w:pPr>
              <w:spacing w:line="276" w:lineRule="auto"/>
              <w:jc w:val="both"/>
              <w:rPr>
                <w:lang w:val="nl-NL"/>
              </w:rPr>
            </w:pPr>
            <w:r>
              <w:rPr>
                <w:lang w:val="nl-NL"/>
              </w:rPr>
              <w:t>- Các nhóm nhận xét bổ sung</w:t>
            </w:r>
          </w:p>
          <w:p w:rsidR="00586EFA" w:rsidRDefault="00586EFA" w:rsidP="00705C50">
            <w:pPr>
              <w:spacing w:line="276" w:lineRule="auto"/>
              <w:jc w:val="both"/>
              <w:rPr>
                <w:lang w:val="nl-NL"/>
              </w:rPr>
            </w:pPr>
            <w:r>
              <w:rPr>
                <w:lang w:val="nl-NL"/>
              </w:rPr>
              <w:t xml:space="preserve">Thảo luận toàn lớp về ý kiến chưa thống nhất </w:t>
            </w:r>
          </w:p>
          <w:p w:rsidR="00586EFA" w:rsidRDefault="00586EFA" w:rsidP="00705C50">
            <w:pPr>
              <w:spacing w:line="276" w:lineRule="auto"/>
              <w:jc w:val="both"/>
              <w:rPr>
                <w:lang w:val="nl-NL"/>
              </w:rPr>
            </w:pPr>
            <w:r>
              <w:rPr>
                <w:lang w:val="nl-NL"/>
              </w:rPr>
              <w:t>- HS tự sửa chữa nếu cần</w:t>
            </w:r>
          </w:p>
        </w:tc>
        <w:tc>
          <w:tcPr>
            <w:tcW w:w="2930" w:type="dxa"/>
            <w:gridSpan w:val="2"/>
          </w:tcPr>
          <w:p w:rsidR="00586EFA" w:rsidRDefault="00586EFA" w:rsidP="00705C50">
            <w:pPr>
              <w:spacing w:line="276" w:lineRule="auto"/>
              <w:jc w:val="both"/>
              <w:rPr>
                <w:b/>
                <w:bCs/>
                <w:lang w:val="nl-NL"/>
              </w:rPr>
            </w:pPr>
            <w:r>
              <w:rPr>
                <w:b/>
                <w:bCs/>
                <w:lang w:val="nl-NL"/>
              </w:rPr>
              <w:t>II. Các cơ quan dinh dưỡng:</w:t>
            </w:r>
          </w:p>
          <w:p w:rsidR="00586EFA" w:rsidRDefault="00586EFA" w:rsidP="00705C50">
            <w:pPr>
              <w:spacing w:line="276" w:lineRule="auto"/>
              <w:jc w:val="both"/>
              <w:rPr>
                <w:b/>
                <w:bCs/>
                <w:lang w:val="nl-NL"/>
              </w:rPr>
            </w:pPr>
          </w:p>
          <w:p w:rsidR="00586EFA" w:rsidRDefault="00586EFA" w:rsidP="00705C50">
            <w:pPr>
              <w:spacing w:line="276" w:lineRule="auto"/>
              <w:jc w:val="both"/>
              <w:rPr>
                <w:b/>
                <w:bCs/>
                <w:lang w:val="nl-NL"/>
              </w:rPr>
            </w:pPr>
          </w:p>
          <w:p w:rsidR="00586EFA" w:rsidRDefault="00586EFA" w:rsidP="00705C50">
            <w:pPr>
              <w:spacing w:line="276" w:lineRule="auto"/>
              <w:jc w:val="both"/>
              <w:rPr>
                <w:lang w:val="nl-NL"/>
              </w:rPr>
            </w:pPr>
            <w:r>
              <w:rPr>
                <w:lang w:val="nl-NL"/>
              </w:rPr>
              <w:t xml:space="preserve">- Nội dung kiến thức trong phiếu </w:t>
            </w:r>
          </w:p>
        </w:tc>
      </w:tr>
      <w:tr w:rsidR="00586EFA" w:rsidTr="00705C50">
        <w:trPr>
          <w:gridBefore w:val="1"/>
          <w:wBefore w:w="108" w:type="dxa"/>
          <w:trHeight w:val="530"/>
        </w:trPr>
        <w:tc>
          <w:tcPr>
            <w:tcW w:w="9781" w:type="dxa"/>
            <w:gridSpan w:val="8"/>
            <w:vAlign w:val="center"/>
          </w:tcPr>
          <w:p w:rsidR="00586EFA" w:rsidRDefault="00586EFA" w:rsidP="00705C50">
            <w:pPr>
              <w:spacing w:line="276" w:lineRule="auto"/>
              <w:jc w:val="center"/>
              <w:rPr>
                <w:b/>
                <w:bCs/>
                <w:lang w:val="nl-NL"/>
              </w:rPr>
            </w:pPr>
            <w:r>
              <w:rPr>
                <w:b/>
                <w:bCs/>
                <w:lang w:val="nl-NL"/>
              </w:rPr>
              <w:t>3: Tìm hiểu Thần kinh và giác quan. (10’)</w:t>
            </w:r>
          </w:p>
        </w:tc>
      </w:tr>
      <w:tr w:rsidR="00586EFA" w:rsidTr="00705C50">
        <w:trPr>
          <w:gridBefore w:val="1"/>
          <w:wBefore w:w="108" w:type="dxa"/>
        </w:trPr>
        <w:tc>
          <w:tcPr>
            <w:tcW w:w="3294" w:type="dxa"/>
            <w:gridSpan w:val="2"/>
          </w:tcPr>
          <w:p w:rsidR="00586EFA" w:rsidRDefault="00586EFA" w:rsidP="00705C50">
            <w:pPr>
              <w:spacing w:line="276" w:lineRule="auto"/>
              <w:jc w:val="both"/>
              <w:rPr>
                <w:lang w:val="nl-NL"/>
              </w:rPr>
            </w:pPr>
            <w:r>
              <w:rPr>
                <w:lang w:val="nl-NL"/>
              </w:rPr>
              <w:t>- GV cho HS quan sát mô hình não của cá bò sát thỏ và trả lời câu hỏi:</w:t>
            </w:r>
          </w:p>
          <w:p w:rsidR="00586EFA" w:rsidRDefault="00586EFA" w:rsidP="00705C50">
            <w:pPr>
              <w:spacing w:line="276" w:lineRule="auto"/>
              <w:jc w:val="both"/>
              <w:rPr>
                <w:lang w:val="nl-NL"/>
              </w:rPr>
            </w:pPr>
            <w:r>
              <w:rPr>
                <w:lang w:val="nl-NL"/>
              </w:rPr>
              <w:t>+ Bộ phận nào của não thỏ phát triển hơn não cá và bò sát?</w:t>
            </w:r>
          </w:p>
          <w:p w:rsidR="00586EFA" w:rsidRDefault="00586EFA" w:rsidP="00705C50">
            <w:pPr>
              <w:spacing w:line="276" w:lineRule="auto"/>
              <w:jc w:val="both"/>
              <w:rPr>
                <w:lang w:val="nl-NL"/>
              </w:rPr>
            </w:pPr>
            <w:r>
              <w:rPr>
                <w:lang w:val="nl-NL"/>
              </w:rPr>
              <w:t>+ Các bộ phận phát triển đó có ý nghĩa gì  trong đời sống của thỏ?</w:t>
            </w:r>
          </w:p>
          <w:p w:rsidR="00586EFA" w:rsidRDefault="00586EFA" w:rsidP="00705C50">
            <w:pPr>
              <w:spacing w:line="276" w:lineRule="auto"/>
              <w:jc w:val="both"/>
              <w:rPr>
                <w:lang w:val="nl-NL"/>
              </w:rPr>
            </w:pPr>
            <w:r>
              <w:rPr>
                <w:lang w:val="nl-NL"/>
              </w:rPr>
              <w:t xml:space="preserve">- HS tự rút ra kết luận. </w:t>
            </w:r>
          </w:p>
        </w:tc>
        <w:tc>
          <w:tcPr>
            <w:tcW w:w="329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quan sát chú ý các phần đại não ,…</w:t>
            </w:r>
          </w:p>
          <w:p w:rsidR="00586EFA" w:rsidRDefault="00586EFA" w:rsidP="00705C50">
            <w:pPr>
              <w:spacing w:line="276" w:lineRule="auto"/>
              <w:jc w:val="both"/>
              <w:rPr>
                <w:lang w:val="nl-NL"/>
              </w:rPr>
            </w:pPr>
            <w:r>
              <w:rPr>
                <w:lang w:val="nl-NL"/>
              </w:rPr>
              <w:t xml:space="preserve">+ Chú ý kích thước </w:t>
            </w:r>
          </w:p>
          <w:p w:rsidR="00586EFA" w:rsidRDefault="00586EFA" w:rsidP="00705C50">
            <w:pPr>
              <w:spacing w:line="276" w:lineRule="auto"/>
              <w:jc w:val="both"/>
              <w:rPr>
                <w:lang w:val="nl-NL"/>
              </w:rPr>
            </w:pPr>
            <w:r>
              <w:rPr>
                <w:lang w:val="nl-NL"/>
              </w:rPr>
              <w:t xml:space="preserve">+ Tìm VD chứng tỏ sự phát triển của đại não: như tập tính phong phú </w:t>
            </w:r>
          </w:p>
          <w:p w:rsidR="00586EFA" w:rsidRDefault="00586EFA" w:rsidP="00705C50">
            <w:pPr>
              <w:spacing w:line="276" w:lineRule="auto"/>
              <w:jc w:val="both"/>
              <w:rPr>
                <w:lang w:val="nl-NL"/>
              </w:rPr>
            </w:pPr>
            <w:r>
              <w:rPr>
                <w:lang w:val="nl-NL"/>
              </w:rPr>
              <w:t xml:space="preserve">+ Các giác quan phát triển </w:t>
            </w:r>
          </w:p>
          <w:p w:rsidR="00586EFA" w:rsidRDefault="00586EFA" w:rsidP="00705C50">
            <w:pPr>
              <w:spacing w:line="276" w:lineRule="auto"/>
              <w:jc w:val="both"/>
              <w:rPr>
                <w:lang w:val="nl-NL"/>
              </w:rPr>
            </w:pPr>
            <w:r>
              <w:rPr>
                <w:lang w:val="nl-NL"/>
              </w:rPr>
              <w:t>- Một vài HS trả lời HS khác bổ sung.</w:t>
            </w:r>
          </w:p>
        </w:tc>
        <w:tc>
          <w:tcPr>
            <w:tcW w:w="3197" w:type="dxa"/>
            <w:gridSpan w:val="4"/>
          </w:tcPr>
          <w:p w:rsidR="00586EFA" w:rsidRDefault="00586EFA" w:rsidP="00705C50">
            <w:pPr>
              <w:spacing w:line="276" w:lineRule="auto"/>
              <w:jc w:val="both"/>
              <w:rPr>
                <w:b/>
                <w:bCs/>
                <w:lang w:val="nl-NL"/>
              </w:rPr>
            </w:pPr>
            <w:r>
              <w:rPr>
                <w:b/>
                <w:bCs/>
                <w:lang w:val="nl-NL"/>
              </w:rPr>
              <w:t>III. Thần kinh và giác quan</w:t>
            </w:r>
          </w:p>
          <w:p w:rsidR="00586EFA" w:rsidRDefault="00586EFA" w:rsidP="00705C50">
            <w:pPr>
              <w:spacing w:line="276" w:lineRule="auto"/>
              <w:jc w:val="both"/>
              <w:rPr>
                <w:lang w:val="nl-NL"/>
              </w:rPr>
            </w:pPr>
            <w:r>
              <w:rPr>
                <w:lang w:val="nl-NL"/>
              </w:rPr>
              <w:t xml:space="preserve">- Não thỏ phát triển hơn hẳn các lớp động vật khác </w:t>
            </w:r>
          </w:p>
          <w:p w:rsidR="00586EFA" w:rsidRDefault="00586EFA" w:rsidP="00705C50">
            <w:pPr>
              <w:spacing w:line="276" w:lineRule="auto"/>
              <w:jc w:val="both"/>
              <w:rPr>
                <w:lang w:val="nl-NL"/>
              </w:rPr>
            </w:pPr>
            <w:r>
              <w:rPr>
                <w:lang w:val="nl-NL"/>
              </w:rPr>
              <w:t xml:space="preserve">+ Đại não phát triển che lấp các phần khác </w:t>
            </w:r>
          </w:p>
          <w:p w:rsidR="00586EFA" w:rsidRDefault="00586EFA" w:rsidP="00705C50">
            <w:pPr>
              <w:spacing w:line="276" w:lineRule="auto"/>
              <w:jc w:val="both"/>
              <w:rPr>
                <w:lang w:val="nl-NL"/>
              </w:rPr>
            </w:pPr>
            <w:r>
              <w:rPr>
                <w:lang w:val="nl-NL"/>
              </w:rPr>
              <w:t>+ Tiểu não lớn nhiều nếp gấp → liên quan đến cử động phức tạp.</w:t>
            </w:r>
          </w:p>
        </w:tc>
      </w:tr>
      <w:tr w:rsidR="00586EFA" w:rsidTr="00705C50">
        <w:trPr>
          <w:gridBefore w:val="1"/>
          <w:wBefore w:w="108" w:type="dxa"/>
        </w:trPr>
        <w:tc>
          <w:tcPr>
            <w:tcW w:w="9781" w:type="dxa"/>
            <w:gridSpan w:val="8"/>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Phát biểu nào dưới đây về thỏ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Máu đi nuôi cơ thể là máu pha.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Có một vòng tuần hoàn.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Là động vật biến nhiệt.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Tim bốn ngăn.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Ở thỏ, sự thông khí ở phổi thực hiện nhờ sự co dãn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cơ liên sườn ngoài và cơ liên sườn trong.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cơ liên sườn và cơ Delta.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các cơ liên sườn và cơ hoành.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cơ hoành và cơ Delta.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lastRenderedPageBreak/>
              <w:t>Câu 3:</w:t>
            </w:r>
            <w:r>
              <w:rPr>
                <w:sz w:val="28"/>
                <w:szCs w:val="28"/>
              </w:rPr>
              <w:t> Ở thỏ, các phần của não đều phát triển, đặc biệt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bán cầu não và tiểu não.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bán cầu não và thùy khứu giác.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thùy khứu giác và tiểu não.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tiểu não và hành tủy.</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Ở thỏ, lồng ngực được tạo thành từ sự gắn kết của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xương cột sống, xương sườn và xương mỏ ác.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xương sườn, xương đòn và xương mỏ ác.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xương trụ, xương đòn và xương quay.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xương đòn, đốt sống lưng và xương sườn.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Điền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Để thích nghi với đời sống “gặm nhấm”, thỏ có những thích nghi thể hiện ở các răng cửa ...(1)… và …(2)… mọc dài, răng hàm …(3)… còn răng nanh khuyết thiếu.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ngắn sắc; (2): thường xuyên; (3): có mấu nhọn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cong sắc; (2): thường xuyên; (3): kiểu nghiền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cong sắc; (2): không; (3): có mấu dẹp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cong sắc; (2): thường xuyên; (3): có mấu nhọn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Ở thỏ, xenlulôzơ được tiêu hóa chủ yếu ở bộ phận nào?</w:t>
            </w:r>
          </w:p>
          <w:p w:rsidR="00586EFA" w:rsidRDefault="00586EFA" w:rsidP="00705C50">
            <w:pPr>
              <w:spacing w:line="276" w:lineRule="auto"/>
              <w:ind w:left="48" w:right="48"/>
              <w:jc w:val="both"/>
              <w:rPr>
                <w:lang w:val="vi-VN"/>
              </w:rPr>
            </w:pPr>
            <w:r>
              <w:rPr>
                <w:lang w:val="vi-VN"/>
              </w:rPr>
              <w:t>A. Manh tràng.      B. Kết tràng.      C. Tá tràng.      D. Hồi tràng.</w:t>
            </w:r>
          </w:p>
          <w:p w:rsidR="00586EFA" w:rsidRDefault="00586EFA" w:rsidP="00705C50">
            <w:pPr>
              <w:spacing w:line="276" w:lineRule="auto"/>
              <w:ind w:left="48" w:right="48"/>
              <w:jc w:val="both"/>
              <w:rPr>
                <w:lang w:val="vi-VN"/>
              </w:rPr>
            </w:pPr>
            <w:r>
              <w:rPr>
                <w:b/>
                <w:bCs/>
                <w:lang w:val="vi-VN"/>
              </w:rPr>
              <w:t>Câu 7:</w:t>
            </w:r>
            <w:r>
              <w:rPr>
                <w:lang w:val="vi-VN"/>
              </w:rPr>
              <w:t> Đặc điểm nào dưới đây có ở cả thỏ và chim bồ câu?</w:t>
            </w:r>
          </w:p>
          <w:p w:rsidR="00586EFA" w:rsidRDefault="00586EFA" w:rsidP="00705C50">
            <w:pPr>
              <w:spacing w:line="276" w:lineRule="auto"/>
              <w:ind w:left="48" w:right="48"/>
              <w:jc w:val="both"/>
              <w:rPr>
                <w:lang w:val="vi-VN"/>
              </w:rPr>
            </w:pPr>
            <w:r>
              <w:rPr>
                <w:lang w:val="vi-VN"/>
              </w:rPr>
              <w:t>A. Thông khí ở phổi có sự tham gia của cơ hoành.</w:t>
            </w:r>
          </w:p>
          <w:p w:rsidR="00586EFA" w:rsidRDefault="00586EFA" w:rsidP="00705C50">
            <w:pPr>
              <w:spacing w:line="276" w:lineRule="auto"/>
              <w:ind w:left="48" w:right="48"/>
              <w:jc w:val="both"/>
              <w:rPr>
                <w:lang w:val="vi-VN"/>
              </w:rPr>
            </w:pPr>
            <w:r>
              <w:rPr>
                <w:lang w:val="vi-VN"/>
              </w:rPr>
              <w:t>B. Miệng có răng giúp nghiền nhỏ thức ăn.</w:t>
            </w:r>
          </w:p>
          <w:p w:rsidR="00586EFA" w:rsidRDefault="00586EFA" w:rsidP="00705C50">
            <w:pPr>
              <w:spacing w:line="276" w:lineRule="auto"/>
              <w:ind w:left="48" w:right="48"/>
              <w:jc w:val="both"/>
              <w:rPr>
                <w:lang w:val="vi-VN"/>
              </w:rPr>
            </w:pPr>
            <w:r>
              <w:rPr>
                <w:lang w:val="vi-VN"/>
              </w:rPr>
              <w:t>C. Tim 4 ngăn, 2 vòng tuần hoàn.</w:t>
            </w:r>
          </w:p>
          <w:p w:rsidR="00586EFA" w:rsidRDefault="00586EFA" w:rsidP="00705C50">
            <w:pPr>
              <w:spacing w:line="276" w:lineRule="auto"/>
              <w:ind w:left="48" w:right="48"/>
              <w:jc w:val="both"/>
              <w:rPr>
                <w:lang w:val="vi-VN"/>
              </w:rPr>
            </w:pPr>
            <w:r>
              <w:rPr>
                <w:lang w:val="vi-VN"/>
              </w:rPr>
              <w:t>D. Đẻ con.</w:t>
            </w:r>
          </w:p>
          <w:p w:rsidR="00586EFA" w:rsidRDefault="00586EFA" w:rsidP="00705C50">
            <w:pPr>
              <w:spacing w:line="276" w:lineRule="auto"/>
              <w:ind w:left="48" w:right="48"/>
              <w:jc w:val="both"/>
              <w:rPr>
                <w:lang w:val="vi-VN"/>
              </w:rPr>
            </w:pPr>
            <w:r>
              <w:rPr>
                <w:b/>
                <w:bCs/>
                <w:lang w:val="vi-VN"/>
              </w:rPr>
              <w:t>Câu 8:</w:t>
            </w:r>
            <w:r>
              <w:rPr>
                <w:lang w:val="vi-VN"/>
              </w:rPr>
              <w:t> Phát biểu nào sau đây về thỏ là sai?</w:t>
            </w:r>
          </w:p>
          <w:p w:rsidR="00586EFA" w:rsidRDefault="00586EFA" w:rsidP="00705C50">
            <w:pPr>
              <w:spacing w:line="276" w:lineRule="auto"/>
              <w:ind w:left="48" w:right="48"/>
              <w:jc w:val="both"/>
              <w:rPr>
                <w:lang w:val="vi-VN"/>
              </w:rPr>
            </w:pPr>
            <w:r>
              <w:rPr>
                <w:lang w:val="vi-VN"/>
              </w:rPr>
              <w:t>A. Tim 4 ngăn, 2 vòng tuần hoàn.</w:t>
            </w:r>
          </w:p>
          <w:p w:rsidR="00586EFA" w:rsidRDefault="00586EFA" w:rsidP="00705C50">
            <w:pPr>
              <w:spacing w:line="276" w:lineRule="auto"/>
              <w:ind w:left="48" w:right="48"/>
              <w:jc w:val="both"/>
            </w:pPr>
            <w:r>
              <w:t>B. Hàm răng thiếu răng nanh.</w:t>
            </w:r>
          </w:p>
          <w:p w:rsidR="00586EFA" w:rsidRDefault="00586EFA" w:rsidP="00705C50">
            <w:pPr>
              <w:spacing w:line="276" w:lineRule="auto"/>
              <w:ind w:left="48" w:right="48"/>
              <w:jc w:val="both"/>
            </w:pPr>
            <w:r>
              <w:t>C. Bán cầu não và tiểu não phát triển.</w:t>
            </w:r>
          </w:p>
          <w:p w:rsidR="00586EFA" w:rsidRDefault="00586EFA" w:rsidP="00705C50">
            <w:pPr>
              <w:spacing w:line="276" w:lineRule="auto"/>
              <w:ind w:left="48" w:right="48"/>
              <w:jc w:val="both"/>
            </w:pPr>
            <w:r>
              <w:t>D. Sự thông khí ở phổi nhờ sự nâng hạ của thềm miệng.</w:t>
            </w:r>
          </w:p>
          <w:p w:rsidR="00586EFA" w:rsidRDefault="00586EFA" w:rsidP="00705C50">
            <w:pPr>
              <w:spacing w:line="276" w:lineRule="auto"/>
              <w:ind w:left="48" w:right="48"/>
              <w:jc w:val="both"/>
            </w:pPr>
            <w:r>
              <w:rPr>
                <w:b/>
                <w:bCs/>
              </w:rPr>
              <w:t>Câu 9:</w:t>
            </w:r>
            <w:r>
              <w:t> Động vật ăn thực vật khác với động vật ăn thịt ở đặc điểm nào dưới đây?</w:t>
            </w:r>
          </w:p>
          <w:p w:rsidR="00586EFA" w:rsidRDefault="00586EFA" w:rsidP="00705C50">
            <w:pPr>
              <w:spacing w:line="276" w:lineRule="auto"/>
              <w:ind w:left="48" w:right="48"/>
              <w:jc w:val="both"/>
            </w:pPr>
            <w:r>
              <w:t>A. Ruột già tiêu giảm.</w:t>
            </w:r>
          </w:p>
          <w:p w:rsidR="00586EFA" w:rsidRDefault="00586EFA" w:rsidP="00705C50">
            <w:pPr>
              <w:spacing w:line="276" w:lineRule="auto"/>
              <w:ind w:left="48" w:right="48"/>
              <w:jc w:val="both"/>
            </w:pPr>
            <w:r>
              <w:t>B. Manh tràng phát triển.</w:t>
            </w:r>
          </w:p>
          <w:p w:rsidR="00586EFA" w:rsidRDefault="00586EFA" w:rsidP="00705C50">
            <w:pPr>
              <w:spacing w:line="276" w:lineRule="auto"/>
              <w:ind w:left="48" w:right="48"/>
              <w:jc w:val="both"/>
            </w:pPr>
            <w:r>
              <w:t>C. Dạ dày phát triển.</w:t>
            </w:r>
          </w:p>
          <w:p w:rsidR="00586EFA" w:rsidRDefault="00586EFA" w:rsidP="00705C50">
            <w:pPr>
              <w:spacing w:line="276" w:lineRule="auto"/>
              <w:ind w:left="48" w:right="48"/>
              <w:jc w:val="both"/>
            </w:pPr>
            <w:r>
              <w:t>D. Có đủ các loại răng.</w:t>
            </w:r>
          </w:p>
          <w:p w:rsidR="00586EFA" w:rsidRDefault="00586EFA" w:rsidP="00705C50">
            <w:pPr>
              <w:spacing w:line="276" w:lineRule="auto"/>
              <w:ind w:left="48" w:right="48"/>
              <w:jc w:val="both"/>
            </w:pPr>
            <w:r>
              <w:rPr>
                <w:b/>
                <w:bCs/>
              </w:rPr>
              <w:t>Câu 10:</w:t>
            </w:r>
            <w:r>
              <w:t> Xương cột sống của thỏ được phân chia thành các phần theo thứ tự sau:</w:t>
            </w:r>
          </w:p>
          <w:p w:rsidR="00586EFA" w:rsidRDefault="00586EFA" w:rsidP="00705C50">
            <w:pPr>
              <w:spacing w:line="276" w:lineRule="auto"/>
              <w:ind w:left="48" w:right="48"/>
              <w:jc w:val="both"/>
            </w:pPr>
            <w:r>
              <w:t>A. cổ, thắt lưng, ngực, đuôi.</w:t>
            </w:r>
          </w:p>
          <w:p w:rsidR="00586EFA" w:rsidRDefault="00586EFA" w:rsidP="00705C50">
            <w:pPr>
              <w:spacing w:line="276" w:lineRule="auto"/>
              <w:ind w:left="48" w:right="48"/>
              <w:jc w:val="both"/>
            </w:pPr>
            <w:r>
              <w:t>B. cổ, ngực, chậu, đuôi.</w:t>
            </w:r>
          </w:p>
          <w:p w:rsidR="00586EFA" w:rsidRDefault="00586EFA" w:rsidP="00705C50">
            <w:pPr>
              <w:spacing w:line="276" w:lineRule="auto"/>
              <w:ind w:left="48" w:right="48"/>
              <w:jc w:val="both"/>
            </w:pPr>
            <w:r>
              <w:t>C. cổ, ngực, đuôi.</w:t>
            </w:r>
          </w:p>
          <w:p w:rsidR="00586EFA" w:rsidRDefault="00586EFA" w:rsidP="00705C50">
            <w:pPr>
              <w:spacing w:line="276" w:lineRule="auto"/>
              <w:ind w:left="48" w:right="48"/>
              <w:jc w:val="both"/>
            </w:pPr>
            <w:r>
              <w:t>D. cổ, ngực, thắt lưng, đuôi.</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097"/>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lastRenderedPageBreak/>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t>a.Đặc điểm của giác quan của thỏ?</w:t>
            </w:r>
          </w:p>
          <w:p w:rsidR="00586EFA" w:rsidRDefault="00586EFA" w:rsidP="00705C50">
            <w:pPr>
              <w:spacing w:line="276" w:lineRule="auto"/>
              <w:rPr>
                <w:shd w:val="clear" w:color="auto" w:fill="FFFFFF"/>
                <w:lang w:val="pt-BR"/>
              </w:rPr>
            </w:pPr>
            <w:r>
              <w:rPr>
                <w:lang w:val="pt-BR"/>
              </w:rPr>
              <w:t>b.</w:t>
            </w:r>
            <w:r>
              <w:rPr>
                <w:shd w:val="clear" w:color="auto" w:fill="FFFFFF"/>
                <w:lang w:val="pt-BR"/>
              </w:rPr>
              <w:t xml:space="preserve"> Hãy nêu tác dụng của cơ hoành</w:t>
            </w:r>
          </w:p>
          <w:p w:rsidR="00586EFA" w:rsidRDefault="00586EFA" w:rsidP="00705C50">
            <w:pPr>
              <w:spacing w:line="276" w:lineRule="auto"/>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 Bộ não phát triển, đặc biệt là đại não, tiểu não liên quan đến hoạt động phong phú, phức tạp.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Giác quan phát triển (đủ 5 giác quan), xúc giác, thính giác rất phát triển.</w:t>
            </w:r>
          </w:p>
          <w:p w:rsidR="00586EFA" w:rsidRDefault="00586EFA" w:rsidP="00705C50">
            <w:pPr>
              <w:spacing w:line="276" w:lineRule="auto"/>
              <w:rPr>
                <w:lang w:val="vi-VN"/>
              </w:rPr>
            </w:pPr>
            <w:r>
              <w:rPr>
                <w:lang w:val="vi-VN"/>
              </w:rPr>
              <w:t>b.</w:t>
            </w:r>
            <w:r>
              <w:rPr>
                <w:shd w:val="clear" w:color="auto" w:fill="FFFFFF"/>
                <w:lang w:val="vi-VN"/>
              </w:rPr>
              <w:t xml:space="preserve"> Cơ hoành co dãn làm thay đối lồng ngực. Khi cơ hoành co, thể tích lồng ngực lớn, áp suất giám, không khí tràn vào phổi (hít vào). Khi cơ hoành dãn, thể tích lồng ngực giảm, áp suất tăng, không khí từ phổi ra ngoài (thở ra).</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8"/>
            <w:vAlign w:val="center"/>
          </w:tcPr>
          <w:p w:rsidR="00586EFA" w:rsidRDefault="00586EFA" w:rsidP="00705C50">
            <w:pPr>
              <w:spacing w:line="276" w:lineRule="auto"/>
              <w:jc w:val="center"/>
              <w:rPr>
                <w:b/>
              </w:rPr>
            </w:pPr>
            <w:r>
              <w:rPr>
                <w:b/>
              </w:rPr>
              <w:t>Vẽ sơ đồ tư duy cho bài học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Học bài trả lời câu hỏi SGK</w:t>
      </w:r>
    </w:p>
    <w:p w:rsidR="00586EFA" w:rsidRDefault="00586EFA" w:rsidP="00586EFA">
      <w:pPr>
        <w:spacing w:line="276" w:lineRule="auto"/>
        <w:ind w:firstLine="280"/>
        <w:jc w:val="both"/>
        <w:rPr>
          <w:lang w:val="nl-NL"/>
        </w:rPr>
      </w:pPr>
      <w:r>
        <w:rPr>
          <w:lang w:val="nl-NL"/>
        </w:rPr>
        <w:t xml:space="preserve">- Tìm hiểu về thú mỏ vịt và thú có túi </w:t>
      </w:r>
    </w:p>
    <w:p w:rsidR="00586EFA" w:rsidRDefault="00586EFA" w:rsidP="00586EFA">
      <w:pPr>
        <w:spacing w:line="276" w:lineRule="auto"/>
        <w:ind w:firstLine="280"/>
        <w:jc w:val="both"/>
        <w:rPr>
          <w:lang w:val="nl-NL"/>
        </w:rPr>
      </w:pPr>
      <w:r>
        <w:rPr>
          <w:lang w:val="nl-NL"/>
        </w:rPr>
        <w:t>- Kẻ bảng 157 SGK vào vở bài tập.</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b/>
          <w:lang w:val="nl-NL"/>
        </w:rPr>
      </w:pPr>
    </w:p>
    <w:p w:rsidR="00586EFA" w:rsidRDefault="00586EFA" w:rsidP="00586EFA">
      <w:pPr>
        <w:spacing w:line="276" w:lineRule="auto"/>
        <w:rPr>
          <w:lang w:val="nl-NL"/>
        </w:rPr>
      </w:pPr>
      <w:r>
        <w:rPr>
          <w:b/>
          <w:lang w:val="nl-NL"/>
        </w:rPr>
        <w:t>Tiết 49</w:t>
      </w:r>
    </w:p>
    <w:p w:rsidR="00586EFA" w:rsidRDefault="00586EFA" w:rsidP="00586EFA">
      <w:pPr>
        <w:spacing w:line="276" w:lineRule="auto"/>
        <w:jc w:val="center"/>
        <w:rPr>
          <w:b/>
          <w:lang w:val="nl-NL"/>
        </w:rPr>
      </w:pPr>
      <w:r>
        <w:rPr>
          <w:b/>
          <w:lang w:val="nl-NL"/>
        </w:rPr>
        <w:t>Bài 48.     SỰ ĐA DẠNG CỦA THÚ</w:t>
      </w:r>
    </w:p>
    <w:p w:rsidR="00586EFA" w:rsidRDefault="00586EFA" w:rsidP="00586EFA">
      <w:pPr>
        <w:spacing w:line="276" w:lineRule="auto"/>
        <w:jc w:val="center"/>
        <w:rPr>
          <w:b/>
          <w:lang w:val="nl-NL"/>
        </w:rPr>
      </w:pPr>
      <w:r>
        <w:rPr>
          <w:b/>
          <w:lang w:val="nl-NL"/>
        </w:rPr>
        <w:t>BỘ THÚ HUYỆT VÀ BỘ THÚ TÚI</w:t>
      </w:r>
    </w:p>
    <w:p w:rsidR="00586EFA" w:rsidRDefault="00586EFA" w:rsidP="00586EFA">
      <w:pPr>
        <w:spacing w:line="276" w:lineRule="auto"/>
        <w:jc w:val="both"/>
        <w:rPr>
          <w:b/>
          <w:bCs/>
          <w:lang w:val="nl-NL"/>
        </w:rPr>
      </w:pPr>
    </w:p>
    <w:p w:rsidR="00586EFA" w:rsidRDefault="00586EFA" w:rsidP="00586EFA">
      <w:pPr>
        <w:spacing w:line="276" w:lineRule="auto"/>
        <w:jc w:val="both"/>
        <w:rPr>
          <w:b/>
          <w:bCs/>
          <w:lang w:val="nl-NL"/>
        </w:rPr>
      </w:pPr>
      <w:r>
        <w:rPr>
          <w:b/>
          <w:bCs/>
          <w:lang w:val="nl-NL"/>
        </w:rPr>
        <w:t>I. MỤC TIÊU</w:t>
      </w:r>
    </w:p>
    <w:p w:rsidR="00586EFA" w:rsidRDefault="00586EFA" w:rsidP="00586EFA">
      <w:pPr>
        <w:spacing w:line="276" w:lineRule="auto"/>
        <w:jc w:val="both"/>
        <w:rPr>
          <w:b/>
          <w:bCs/>
          <w:lang w:val="nl-NL"/>
        </w:rPr>
      </w:pPr>
      <w:r>
        <w:rPr>
          <w:b/>
          <w:bCs/>
          <w:lang w:val="nl-NL"/>
        </w:rPr>
        <w:t>1. Kiến thức:</w:t>
      </w:r>
    </w:p>
    <w:p w:rsidR="00586EFA" w:rsidRDefault="00586EFA" w:rsidP="00586EFA">
      <w:pPr>
        <w:spacing w:line="276" w:lineRule="auto"/>
        <w:ind w:firstLine="280"/>
        <w:jc w:val="both"/>
        <w:rPr>
          <w:lang w:val="nl-NL"/>
        </w:rPr>
      </w:pPr>
      <w:r>
        <w:rPr>
          <w:lang w:val="nl-NL"/>
        </w:rPr>
        <w:t xml:space="preserve">- HS nêu được sự đa dạng của lớp thú thể hiện ở số loài, số bộ, tập tính của chúng. </w:t>
      </w:r>
    </w:p>
    <w:p w:rsidR="00586EFA" w:rsidRDefault="00586EFA" w:rsidP="00586EFA">
      <w:pPr>
        <w:spacing w:line="276" w:lineRule="auto"/>
        <w:ind w:firstLine="280"/>
        <w:jc w:val="both"/>
        <w:rPr>
          <w:lang w:val="nl-NL"/>
        </w:rPr>
      </w:pPr>
      <w:r>
        <w:rPr>
          <w:lang w:val="nl-NL"/>
        </w:rPr>
        <w:t>- Giải thích được sự thích nghi về hình thái cấu tạo với những điều kiện sống khác nhau.</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 trình bày 1 phút.</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Dạy học nhóm, vấn đáp – tìm tòi, biểu đạt sáng tạo, trình bày 1 phút.</w:t>
      </w:r>
    </w:p>
    <w:p w:rsidR="00586EFA" w:rsidRDefault="00586EFA" w:rsidP="00586EFA">
      <w:pPr>
        <w:spacing w:line="276" w:lineRule="auto"/>
        <w:jc w:val="both"/>
        <w:rPr>
          <w:b/>
          <w:bCs/>
          <w:lang w:val="nl-NL"/>
        </w:rPr>
      </w:pPr>
      <w:r>
        <w:rPr>
          <w:b/>
          <w:bCs/>
          <w:lang w:val="nl-NL"/>
        </w:rPr>
        <w:t>1. Giáo viên:</w:t>
      </w:r>
    </w:p>
    <w:p w:rsidR="00586EFA" w:rsidRDefault="00586EFA" w:rsidP="00586EFA">
      <w:pPr>
        <w:spacing w:line="276" w:lineRule="auto"/>
        <w:ind w:firstLine="280"/>
        <w:jc w:val="both"/>
        <w:rPr>
          <w:lang w:val="nl-NL"/>
        </w:rPr>
      </w:pPr>
      <w:r>
        <w:rPr>
          <w:lang w:val="nl-NL"/>
        </w:rPr>
        <w:t>- Tranh phóng to H48.1-2 SGK</w:t>
      </w:r>
    </w:p>
    <w:p w:rsidR="00586EFA" w:rsidRDefault="00586EFA" w:rsidP="00586EFA">
      <w:pPr>
        <w:spacing w:line="276" w:lineRule="auto"/>
        <w:ind w:firstLine="280"/>
        <w:jc w:val="both"/>
        <w:rPr>
          <w:lang w:val="nl-NL"/>
        </w:rPr>
      </w:pPr>
      <w:r>
        <w:rPr>
          <w:lang w:val="nl-NL"/>
        </w:rPr>
        <w:t>- Tranh ảnh về đời sống của thú mỏ vịt và thú có túi</w:t>
      </w:r>
    </w:p>
    <w:p w:rsidR="00586EFA" w:rsidRDefault="00586EFA" w:rsidP="00586EFA">
      <w:pPr>
        <w:spacing w:line="276" w:lineRule="auto"/>
        <w:jc w:val="both"/>
        <w:rPr>
          <w:b/>
          <w:bCs/>
          <w:lang w:val="nl-NL"/>
        </w:rPr>
      </w:pPr>
      <w:r>
        <w:rPr>
          <w:b/>
          <w:bCs/>
          <w:lang w:val="nl-NL"/>
        </w:rPr>
        <w:lastRenderedPageBreak/>
        <w:t>2. Học sinh:</w:t>
      </w:r>
    </w:p>
    <w:p w:rsidR="00586EFA" w:rsidRDefault="00586EFA" w:rsidP="00586EFA">
      <w:pPr>
        <w:spacing w:line="276" w:lineRule="auto"/>
        <w:ind w:firstLine="280"/>
        <w:jc w:val="both"/>
        <w:rPr>
          <w:lang w:val="nl-NL"/>
        </w:rPr>
      </w:pPr>
      <w:r>
        <w:rPr>
          <w:lang w:val="nl-NL"/>
        </w:rPr>
        <w:t xml:space="preserve">- Kẻ bảng SGK tr.157 vào vở. </w:t>
      </w:r>
    </w:p>
    <w:p w:rsidR="00586EFA" w:rsidRDefault="00586EFA" w:rsidP="00586EFA">
      <w:pPr>
        <w:spacing w:line="276" w:lineRule="auto"/>
        <w:jc w:val="both"/>
        <w:rPr>
          <w:b/>
          <w:bCs/>
          <w:lang w:val="da-DK"/>
        </w:rPr>
      </w:pPr>
      <w:r>
        <w:rPr>
          <w:b/>
          <w:lang w:val="da-DK"/>
        </w:rPr>
        <w:t xml:space="preserve">III. </w:t>
      </w:r>
      <w:r>
        <w:rPr>
          <w:b/>
          <w:bCs/>
          <w:lang w:val="da-DK"/>
        </w:rPr>
        <w:t>TIẾN TRÌNH:</w:t>
      </w:r>
    </w:p>
    <w:p w:rsidR="00586EFA" w:rsidRDefault="00586EFA" w:rsidP="00586EFA">
      <w:pPr>
        <w:spacing w:line="276" w:lineRule="auto"/>
        <w:jc w:val="both"/>
        <w:rPr>
          <w:b/>
          <w:bCs/>
          <w:lang w:val="da-DK"/>
        </w:rPr>
      </w:pPr>
      <w:r>
        <w:rPr>
          <w:b/>
          <w:bCs/>
          <w:lang w:val="da-DK"/>
        </w:rPr>
        <w:t>1. Kiểm tra: (4’)</w:t>
      </w:r>
    </w:p>
    <w:p w:rsidR="00586EFA" w:rsidRDefault="00586EFA" w:rsidP="00586EFA">
      <w:pPr>
        <w:spacing w:line="276" w:lineRule="auto"/>
        <w:ind w:firstLine="280"/>
        <w:jc w:val="both"/>
        <w:rPr>
          <w:lang w:val="nl-NL"/>
        </w:rPr>
      </w:pPr>
      <w:r>
        <w:rPr>
          <w:lang w:val="nl-NL"/>
        </w:rPr>
        <w:t>- Nêu cấu tạo trong của Thỏ?</w:t>
      </w:r>
    </w:p>
    <w:p w:rsidR="00586EFA" w:rsidRDefault="00586EFA" w:rsidP="00586EFA">
      <w:pPr>
        <w:spacing w:line="276" w:lineRule="auto"/>
        <w:jc w:val="both"/>
        <w:rPr>
          <w:b/>
          <w:bCs/>
          <w:lang w:val="nl-NL"/>
        </w:rPr>
      </w:pPr>
      <w:r>
        <w:rPr>
          <w:b/>
          <w:bCs/>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218"/>
        <w:gridCol w:w="216"/>
        <w:gridCol w:w="432"/>
        <w:gridCol w:w="539"/>
        <w:gridCol w:w="2534"/>
        <w:gridCol w:w="1071"/>
        <w:gridCol w:w="3574"/>
      </w:tblGrid>
      <w:tr w:rsidR="00586EFA" w:rsidTr="00705C50">
        <w:trPr>
          <w:trHeight w:val="319"/>
        </w:trPr>
        <w:tc>
          <w:tcPr>
            <w:tcW w:w="3383" w:type="dxa"/>
            <w:gridSpan w:val="4"/>
          </w:tcPr>
          <w:p w:rsidR="00586EFA" w:rsidRDefault="00586EFA" w:rsidP="00705C50">
            <w:pPr>
              <w:spacing w:line="276" w:lineRule="auto"/>
              <w:jc w:val="center"/>
              <w:rPr>
                <w:b/>
              </w:rPr>
            </w:pPr>
            <w:r>
              <w:rPr>
                <w:b/>
              </w:rPr>
              <w:t>HOẠT ĐỘNG GV</w:t>
            </w:r>
          </w:p>
        </w:tc>
        <w:tc>
          <w:tcPr>
            <w:tcW w:w="3559" w:type="dxa"/>
            <w:gridSpan w:val="3"/>
          </w:tcPr>
          <w:p w:rsidR="00586EFA" w:rsidRDefault="00586EFA" w:rsidP="00705C50">
            <w:pPr>
              <w:spacing w:line="276" w:lineRule="auto"/>
              <w:jc w:val="center"/>
              <w:rPr>
                <w:b/>
              </w:rPr>
            </w:pPr>
            <w:r>
              <w:rPr>
                <w:b/>
              </w:rPr>
              <w:t>HOẠT ĐỘNG HS</w:t>
            </w:r>
          </w:p>
        </w:tc>
        <w:tc>
          <w:tcPr>
            <w:tcW w:w="3045" w:type="dxa"/>
          </w:tcPr>
          <w:p w:rsidR="00586EFA" w:rsidRDefault="00586EFA" w:rsidP="00705C50">
            <w:pPr>
              <w:spacing w:line="276" w:lineRule="auto"/>
              <w:jc w:val="center"/>
              <w:rPr>
                <w:b/>
              </w:rPr>
            </w:pPr>
            <w:r>
              <w:rPr>
                <w:b/>
              </w:rPr>
              <w:t>NỘI DUNG</w:t>
            </w:r>
          </w:p>
        </w:tc>
      </w:tr>
      <w:tr w:rsidR="00586EFA" w:rsidTr="00705C50">
        <w:trPr>
          <w:trHeight w:val="2645"/>
        </w:trPr>
        <w:tc>
          <w:tcPr>
            <w:tcW w:w="9987"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pPr>
          </w:p>
        </w:tc>
      </w:tr>
      <w:tr w:rsidR="00586EFA" w:rsidTr="00705C50">
        <w:trPr>
          <w:trHeight w:val="274"/>
        </w:trPr>
        <w:tc>
          <w:tcPr>
            <w:tcW w:w="9987" w:type="dxa"/>
            <w:gridSpan w:val="8"/>
          </w:tcPr>
          <w:p w:rsidR="00586EFA" w:rsidRDefault="00586EFA" w:rsidP="00705C50">
            <w:pPr>
              <w:spacing w:line="276" w:lineRule="auto"/>
              <w:ind w:firstLine="720"/>
              <w:jc w:val="both"/>
            </w:pPr>
            <w:r>
              <w:rPr>
                <w:lang w:val="pt-BR"/>
              </w:rPr>
              <w:t xml:space="preserve">Giáo viên cho ệoc sinh kể tên một số thú mà em biết </w:t>
            </w:r>
            <w:r>
              <w:sym w:font="Symbol" w:char="F0AE"/>
            </w:r>
            <w:r>
              <w:rPr>
                <w:lang w:val="pt-BR"/>
              </w:rPr>
              <w:t xml:space="preserve"> Giáo viên gợi ý thêm rất nhiều loài thú khác sống ở mọi nơi</w:t>
            </w:r>
          </w:p>
        </w:tc>
      </w:tr>
      <w:tr w:rsidR="00586EFA" w:rsidTr="00705C50">
        <w:trPr>
          <w:trHeight w:val="146"/>
        </w:trPr>
        <w:tc>
          <w:tcPr>
            <w:tcW w:w="9987"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lang w:val="nl-NL"/>
              </w:rPr>
            </w:pPr>
            <w:r>
              <w:rPr>
                <w:b/>
              </w:rPr>
              <w:t>a) Mục tiêu</w:t>
            </w:r>
          </w:p>
          <w:p w:rsidR="00586EFA" w:rsidRDefault="00586EFA" w:rsidP="00705C50">
            <w:pPr>
              <w:spacing w:line="276" w:lineRule="auto"/>
              <w:jc w:val="both"/>
              <w:rPr>
                <w:lang w:val="nl-NL"/>
              </w:rPr>
            </w:pPr>
            <w:r>
              <w:rPr>
                <w:lang w:val="nl-NL"/>
              </w:rPr>
              <w:t>Giải thích được sự thích nghi về hình thái cấu tạo với những điều kiện sống khác nhau.</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trHeight w:val="104"/>
        </w:trPr>
        <w:tc>
          <w:tcPr>
            <w:tcW w:w="9771" w:type="dxa"/>
            <w:gridSpan w:val="8"/>
            <w:vAlign w:val="center"/>
          </w:tcPr>
          <w:p w:rsidR="00586EFA" w:rsidRDefault="00586EFA" w:rsidP="00705C50">
            <w:pPr>
              <w:spacing w:line="276" w:lineRule="auto"/>
              <w:rPr>
                <w:b/>
                <w:bCs/>
                <w:lang w:val="nl-NL"/>
              </w:rPr>
            </w:pPr>
            <w:r>
              <w:rPr>
                <w:b/>
                <w:bCs/>
                <w:lang w:val="nl-NL"/>
              </w:rPr>
              <w:t>1: Tìm hiểu sự đa dạng của thú. (10’)</w:t>
            </w:r>
          </w:p>
        </w:tc>
      </w:tr>
      <w:tr w:rsidR="00586EFA" w:rsidTr="00705C50">
        <w:trPr>
          <w:trHeight w:val="451"/>
        </w:trPr>
        <w:tc>
          <w:tcPr>
            <w:tcW w:w="2735" w:type="dxa"/>
            <w:gridSpan w:val="2"/>
          </w:tcPr>
          <w:p w:rsidR="00586EFA" w:rsidRDefault="00586EFA" w:rsidP="00705C50">
            <w:pPr>
              <w:spacing w:line="276" w:lineRule="auto"/>
              <w:jc w:val="both"/>
              <w:rPr>
                <w:lang w:val="nl-NL"/>
              </w:rPr>
            </w:pPr>
            <w:r>
              <w:rPr>
                <w:lang w:val="nl-NL"/>
              </w:rPr>
              <w:t>- GV yêu cầu HS nghiên cứu SGK tr.156 Trả lời câu hỏi:</w:t>
            </w:r>
          </w:p>
          <w:p w:rsidR="00586EFA" w:rsidRDefault="00586EFA" w:rsidP="00705C50">
            <w:pPr>
              <w:spacing w:line="276" w:lineRule="auto"/>
              <w:jc w:val="both"/>
              <w:rPr>
                <w:lang w:val="nl-NL"/>
              </w:rPr>
            </w:pPr>
            <w:r>
              <w:rPr>
                <w:lang w:val="nl-NL"/>
              </w:rPr>
              <w:t>+ Sự đa dạng của lớp thú thể hiện ở đặc điểm nào ?</w:t>
            </w:r>
          </w:p>
          <w:p w:rsidR="00586EFA" w:rsidRDefault="00586EFA" w:rsidP="00705C50">
            <w:pPr>
              <w:spacing w:line="276" w:lineRule="auto"/>
              <w:jc w:val="both"/>
              <w:rPr>
                <w:lang w:val="nl-NL"/>
              </w:rPr>
            </w:pPr>
            <w:r>
              <w:rPr>
                <w:lang w:val="nl-NL"/>
              </w:rPr>
              <w:t>+ Người ta chia lớp thú dựa trên đặc điểm cơ bản nào ?</w:t>
            </w:r>
          </w:p>
          <w:p w:rsidR="00586EFA" w:rsidRDefault="00586EFA" w:rsidP="00705C50">
            <w:pPr>
              <w:spacing w:line="276" w:lineRule="auto"/>
              <w:jc w:val="both"/>
              <w:rPr>
                <w:lang w:val="nl-NL"/>
              </w:rPr>
            </w:pPr>
            <w:r>
              <w:rPr>
                <w:lang w:val="nl-NL"/>
              </w:rPr>
              <w:t>- GV nhận xét và bổ sung thêm</w:t>
            </w:r>
          </w:p>
          <w:p w:rsidR="00586EFA" w:rsidRDefault="00586EFA" w:rsidP="00705C50">
            <w:pPr>
              <w:spacing w:line="276" w:lineRule="auto"/>
              <w:jc w:val="both"/>
              <w:rPr>
                <w:lang w:val="nl-NL"/>
              </w:rPr>
            </w:pPr>
            <w:r>
              <w:rPr>
                <w:lang w:val="nl-NL"/>
              </w:rPr>
              <w:t>+ Nêu mộ số bộ thú: Bộ ăn thịt, bộ guốc chẵn, lẻ…</w:t>
            </w:r>
          </w:p>
        </w:tc>
        <w:tc>
          <w:tcPr>
            <w:tcW w:w="3333"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đọc thông tin SGK và theo dõi sơ đồ các bộ thú trả lời câu hỏi</w:t>
            </w:r>
          </w:p>
          <w:p w:rsidR="00586EFA" w:rsidRDefault="00586EFA" w:rsidP="00705C50">
            <w:pPr>
              <w:spacing w:line="276" w:lineRule="auto"/>
              <w:jc w:val="both"/>
              <w:rPr>
                <w:lang w:val="nl-NL"/>
              </w:rPr>
            </w:pPr>
            <w:r>
              <w:rPr>
                <w:lang w:val="nl-NL"/>
              </w:rPr>
              <w:t>- Yêu cầu nêu được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1-3 nhóm HS trả lời lớp nhận xét bổ sung.</w:t>
            </w:r>
          </w:p>
        </w:tc>
        <w:tc>
          <w:tcPr>
            <w:tcW w:w="3703" w:type="dxa"/>
            <w:gridSpan w:val="2"/>
          </w:tcPr>
          <w:p w:rsidR="00586EFA" w:rsidRDefault="00586EFA" w:rsidP="00705C50">
            <w:pPr>
              <w:spacing w:line="276" w:lineRule="auto"/>
              <w:jc w:val="both"/>
              <w:rPr>
                <w:b/>
                <w:bCs/>
                <w:lang w:val="nl-NL"/>
              </w:rPr>
            </w:pPr>
            <w:r>
              <w:rPr>
                <w:b/>
                <w:bCs/>
                <w:lang w:val="nl-NL"/>
              </w:rPr>
              <w:t>I. Sự đa dạng của lớp thú</w:t>
            </w:r>
          </w:p>
          <w:p w:rsidR="00586EFA" w:rsidRDefault="00586EFA" w:rsidP="00705C50">
            <w:pPr>
              <w:spacing w:line="276" w:lineRule="auto"/>
              <w:jc w:val="both"/>
              <w:rPr>
                <w:lang w:val="nl-NL"/>
              </w:rPr>
            </w:pPr>
            <w:r>
              <w:rPr>
                <w:lang w:val="nl-NL"/>
              </w:rPr>
              <w:t>- Lớp thú có số lượng loài lớn khoảng 4600 loài, chia làm 26 bộ.</w:t>
            </w:r>
          </w:p>
          <w:p w:rsidR="00586EFA" w:rsidRDefault="00586EFA" w:rsidP="00705C50">
            <w:pPr>
              <w:spacing w:line="276" w:lineRule="auto"/>
              <w:jc w:val="both"/>
              <w:rPr>
                <w:lang w:val="nl-NL"/>
              </w:rPr>
            </w:pPr>
            <w:r>
              <w:rPr>
                <w:lang w:val="nl-NL"/>
              </w:rPr>
              <w:t>- Môi trường sống đa dạng: trên cạn, dưới nước, trên không, vùng cực...</w:t>
            </w:r>
          </w:p>
          <w:p w:rsidR="00586EFA" w:rsidRDefault="00586EFA" w:rsidP="00705C50">
            <w:pPr>
              <w:spacing w:line="276" w:lineRule="auto"/>
              <w:jc w:val="both"/>
              <w:rPr>
                <w:lang w:val="nl-NL"/>
              </w:rPr>
            </w:pPr>
            <w:r>
              <w:rPr>
                <w:lang w:val="nl-NL"/>
              </w:rPr>
              <w:t>- Phân chia lớp thú dựa trên đặc điểm sinh sản, bộ răng, chi…</w:t>
            </w:r>
          </w:p>
        </w:tc>
      </w:tr>
      <w:tr w:rsidR="00586EFA" w:rsidTr="00705C50">
        <w:trPr>
          <w:trHeight w:val="110"/>
        </w:trPr>
        <w:tc>
          <w:tcPr>
            <w:tcW w:w="9771" w:type="dxa"/>
            <w:gridSpan w:val="8"/>
            <w:vAlign w:val="center"/>
          </w:tcPr>
          <w:p w:rsidR="00586EFA" w:rsidRDefault="00586EFA" w:rsidP="00705C50">
            <w:pPr>
              <w:spacing w:line="276" w:lineRule="auto"/>
              <w:jc w:val="center"/>
              <w:rPr>
                <w:b/>
                <w:bCs/>
                <w:lang w:val="nl-NL"/>
              </w:rPr>
            </w:pPr>
            <w:r>
              <w:rPr>
                <w:b/>
                <w:bCs/>
                <w:lang w:val="nl-NL"/>
              </w:rPr>
              <w:t>2: Bộ thú huyệt - Bộ thú túi. (25’)</w:t>
            </w:r>
          </w:p>
        </w:tc>
      </w:tr>
      <w:tr w:rsidR="00586EFA" w:rsidTr="00705C50">
        <w:trPr>
          <w:trHeight w:val="2193"/>
        </w:trPr>
        <w:tc>
          <w:tcPr>
            <w:tcW w:w="2951" w:type="dxa"/>
            <w:gridSpan w:val="3"/>
          </w:tcPr>
          <w:p w:rsidR="00586EFA" w:rsidRDefault="00586EFA" w:rsidP="00705C50">
            <w:pPr>
              <w:spacing w:line="276" w:lineRule="auto"/>
              <w:jc w:val="both"/>
              <w:rPr>
                <w:lang w:val="nl-NL"/>
              </w:rPr>
            </w:pPr>
            <w:r>
              <w:rPr>
                <w:lang w:val="nl-NL"/>
              </w:rPr>
              <w:t>- GV yêu cầu HS nghiên cứu SGK tr.156 hoàn thành bảng trong vở bài tập.</w:t>
            </w:r>
          </w:p>
          <w:p w:rsidR="00586EFA" w:rsidRDefault="00586EFA" w:rsidP="00705C50">
            <w:pPr>
              <w:spacing w:line="276" w:lineRule="auto"/>
              <w:jc w:val="both"/>
              <w:rPr>
                <w:lang w:val="nl-NL"/>
              </w:rPr>
            </w:pPr>
            <w:r>
              <w:rPr>
                <w:lang w:val="nl-NL"/>
              </w:rPr>
              <w:t xml:space="preserve">- GV kẻ lên bảng để lần lượt HS lên điền </w:t>
            </w:r>
          </w:p>
          <w:p w:rsidR="00586EFA" w:rsidRDefault="00586EFA" w:rsidP="00705C50">
            <w:pPr>
              <w:spacing w:line="276" w:lineRule="auto"/>
              <w:jc w:val="both"/>
              <w:rPr>
                <w:lang w:val="nl-NL"/>
              </w:rPr>
            </w:pPr>
            <w:r>
              <w:rPr>
                <w:lang w:val="nl-NL"/>
              </w:rPr>
              <w:t>- GV chữa bằng cách thông báo đúgn, sai</w:t>
            </w:r>
          </w:p>
          <w:p w:rsidR="00586EFA" w:rsidRDefault="00586EFA" w:rsidP="00705C50">
            <w:pPr>
              <w:spacing w:line="276" w:lineRule="auto"/>
              <w:jc w:val="both"/>
              <w:rPr>
                <w:lang w:val="nl-NL"/>
              </w:rPr>
            </w:pPr>
            <w:r>
              <w:rPr>
                <w:lang w:val="nl-NL"/>
              </w:rPr>
              <w:lastRenderedPageBreak/>
              <w:t xml:space="preserve">- GV treo bảng kiến thức chuẩn </w:t>
            </w:r>
          </w:p>
          <w:p w:rsidR="00586EFA" w:rsidRDefault="00586EFA" w:rsidP="00705C50">
            <w:pPr>
              <w:spacing w:line="276" w:lineRule="auto"/>
              <w:jc w:val="both"/>
              <w:rPr>
                <w:lang w:val="nl-NL"/>
              </w:rPr>
            </w:pPr>
            <w:r>
              <w:rPr>
                <w:lang w:val="nl-NL"/>
              </w:rPr>
              <w:t>-  GV yêu cầu HS tiếp tục TL :</w:t>
            </w:r>
            <w:r>
              <w:rPr>
                <w:lang w:val="nl-NL"/>
              </w:rPr>
              <w:br/>
              <w:t>+ Tại sao thú mỏ vịt đẻ trứng mà vẫn xếp vào lớp thú.?</w:t>
            </w:r>
          </w:p>
          <w:p w:rsidR="00586EFA" w:rsidRDefault="00586EFA" w:rsidP="00705C50">
            <w:pPr>
              <w:spacing w:line="276" w:lineRule="auto"/>
              <w:jc w:val="both"/>
              <w:rPr>
                <w:lang w:val="nl-NL"/>
              </w:rPr>
            </w:pPr>
            <w:r>
              <w:rPr>
                <w:lang w:val="nl-NL"/>
              </w:rPr>
              <w:t>+ Tại sao thú mỏ vịt con không bú sữa mẹ như mèo con và chó con?</w:t>
            </w:r>
          </w:p>
          <w:p w:rsidR="00586EFA" w:rsidRDefault="00586EFA" w:rsidP="00705C50">
            <w:pPr>
              <w:spacing w:line="276" w:lineRule="auto"/>
              <w:jc w:val="both"/>
              <w:rPr>
                <w:lang w:val="nl-NL"/>
              </w:rPr>
            </w:pPr>
            <w:r>
              <w:rPr>
                <w:lang w:val="nl-NL"/>
              </w:rPr>
              <w:t>+ Thú mỏ vịt có cấu tạo thích nghi với đời sống bơi lội?</w:t>
            </w:r>
          </w:p>
          <w:p w:rsidR="00586EFA" w:rsidRDefault="00586EFA" w:rsidP="00705C50">
            <w:pPr>
              <w:spacing w:line="276" w:lineRule="auto"/>
              <w:jc w:val="both"/>
              <w:rPr>
                <w:lang w:val="nl-NL"/>
              </w:rPr>
            </w:pPr>
            <w:r>
              <w:rPr>
                <w:lang w:val="nl-NL"/>
              </w:rPr>
              <w:t>+ Kanguru có cấu tạo như thế nào phù hợp với lối sống chạy nhảy trên đồng cỏ?</w:t>
            </w:r>
          </w:p>
          <w:p w:rsidR="00586EFA" w:rsidRDefault="00586EFA" w:rsidP="00705C50">
            <w:pPr>
              <w:spacing w:line="276" w:lineRule="auto"/>
              <w:jc w:val="both"/>
              <w:rPr>
                <w:lang w:val="nl-NL"/>
              </w:rPr>
            </w:pPr>
            <w:r>
              <w:rPr>
                <w:lang w:val="nl-NL"/>
              </w:rPr>
              <w:t>+ Tại sao kanguru phải nuôi con trong túi ấp của thú mẹ?</w:t>
            </w:r>
          </w:p>
          <w:p w:rsidR="00586EFA" w:rsidRDefault="00586EFA" w:rsidP="00705C50">
            <w:pPr>
              <w:spacing w:line="276" w:lineRule="auto"/>
              <w:jc w:val="both"/>
              <w:rPr>
                <w:lang w:val="nl-NL"/>
              </w:rPr>
            </w:pPr>
            <w:r>
              <w:rPr>
                <w:lang w:val="nl-NL"/>
              </w:rPr>
              <w:t>- GV cho thảo luận toàn lớp và nhận xét</w:t>
            </w:r>
          </w:p>
          <w:p w:rsidR="00586EFA" w:rsidRDefault="00586EFA" w:rsidP="00705C50">
            <w:pPr>
              <w:spacing w:line="276" w:lineRule="auto"/>
              <w:jc w:val="both"/>
              <w:rPr>
                <w:lang w:val="nl-NL"/>
              </w:rPr>
            </w:pPr>
            <w:r>
              <w:rPr>
                <w:lang w:val="nl-NL"/>
              </w:rPr>
              <w:t>- GV yêu cầu HS tự rút ra KL.</w:t>
            </w:r>
          </w:p>
          <w:p w:rsidR="00586EFA" w:rsidRDefault="00586EFA" w:rsidP="00705C50">
            <w:pPr>
              <w:spacing w:line="276" w:lineRule="auto"/>
              <w:jc w:val="both"/>
              <w:rPr>
                <w:i/>
                <w:lang w:val="nl-NL"/>
              </w:rPr>
            </w:pPr>
            <w:r>
              <w:rPr>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775" w:type="dxa"/>
            <w:gridSpan w:val="4"/>
          </w:tcPr>
          <w:p w:rsidR="00586EFA" w:rsidRDefault="00586EFA" w:rsidP="00705C50">
            <w:pPr>
              <w:spacing w:line="276" w:lineRule="auto"/>
              <w:jc w:val="both"/>
              <w:rPr>
                <w:lang w:val="nl-NL"/>
              </w:rPr>
            </w:pPr>
            <w:r>
              <w:rPr>
                <w:lang w:val="nl-NL"/>
              </w:rPr>
              <w:lastRenderedPageBreak/>
              <w:t xml:space="preserve">- Cá nhân HS đọc thông tin và quan sát hình tranh ảnh mang theo về thú huyệt và thú túi hoàn thành bảng </w:t>
            </w:r>
          </w:p>
          <w:p w:rsidR="00586EFA" w:rsidRDefault="00586EFA" w:rsidP="00705C50">
            <w:pPr>
              <w:spacing w:line="276" w:lineRule="auto"/>
              <w:jc w:val="both"/>
              <w:rPr>
                <w:lang w:val="nl-NL"/>
              </w:rPr>
            </w:pPr>
            <w:r>
              <w:rPr>
                <w:lang w:val="nl-NL"/>
              </w:rPr>
              <w:t>- Một vài HS lên bảng điền nội dung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 nhân xem lại thông tin SGK và bảng so sánh mới hoàn thành trao đổi nhóm </w:t>
            </w:r>
          </w:p>
          <w:p w:rsidR="00586EFA" w:rsidRDefault="00586EFA" w:rsidP="00705C50">
            <w:pPr>
              <w:spacing w:line="276" w:lineRule="auto"/>
              <w:jc w:val="both"/>
              <w:rPr>
                <w:lang w:val="nl-NL"/>
              </w:rPr>
            </w:pPr>
            <w:r>
              <w:rPr>
                <w:lang w:val="nl-NL"/>
              </w:rPr>
              <w:lastRenderedPageBreak/>
              <w:t>- Yêu cầu nêu được:</w:t>
            </w:r>
            <w:r>
              <w:rPr>
                <w:lang w:val="nl-NL"/>
              </w:rPr>
              <w:br/>
              <w:t>+ Nuôi con bằng sữa</w:t>
            </w:r>
          </w:p>
          <w:p w:rsidR="00586EFA" w:rsidRDefault="00586EFA" w:rsidP="00705C50">
            <w:pPr>
              <w:spacing w:line="276" w:lineRule="auto"/>
              <w:jc w:val="both"/>
              <w:rPr>
                <w:lang w:val="nl-NL"/>
              </w:rPr>
            </w:pPr>
            <w:r>
              <w:rPr>
                <w:lang w:val="nl-NL"/>
              </w:rPr>
              <w:t xml:space="preserve">+ Thú mẹ chưa có núm vú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Chân có màng bơi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+ 2 chân sau to khỏe.</w:t>
            </w:r>
          </w:p>
          <w:p w:rsidR="00586EFA" w:rsidRDefault="00586EFA" w:rsidP="00705C50">
            <w:pPr>
              <w:spacing w:line="276" w:lineRule="auto"/>
              <w:jc w:val="both"/>
              <w:rPr>
                <w:lang w:val="nl-NL"/>
              </w:rPr>
            </w:pPr>
          </w:p>
          <w:p w:rsidR="00586EFA" w:rsidRDefault="00586EFA" w:rsidP="00705C50">
            <w:pPr>
              <w:spacing w:line="276" w:lineRule="auto"/>
              <w:jc w:val="both"/>
              <w:rPr>
                <w:lang w:val="it-IT"/>
              </w:rPr>
            </w:pPr>
            <w:r>
              <w:rPr>
                <w:lang w:val="it-IT"/>
              </w:rPr>
              <w:t>+ Con non chưa phát triển đầy đủ</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Đại diện nhóm trình bày nhóm khác bổ sung.</w:t>
            </w:r>
          </w:p>
          <w:p w:rsidR="00586EFA" w:rsidRDefault="00586EFA" w:rsidP="00705C50">
            <w:pPr>
              <w:spacing w:line="276" w:lineRule="auto"/>
              <w:jc w:val="both"/>
              <w:rPr>
                <w:lang w:val="it-IT"/>
              </w:rPr>
            </w:pPr>
          </w:p>
          <w:p w:rsidR="00586EFA" w:rsidRDefault="00586EFA" w:rsidP="00705C50">
            <w:pPr>
              <w:spacing w:line="276" w:lineRule="auto"/>
              <w:jc w:val="both"/>
              <w:rPr>
                <w:i/>
                <w:lang w:val="it-IT"/>
              </w:rPr>
            </w:pPr>
            <w:r>
              <w:rPr>
                <w:i/>
                <w:lang w:val="it-IT"/>
              </w:rPr>
              <w:t>- Bảo vệ các loài động vật hoang dã bằng cách không sử dụng sản phẩm từ động vật hoang dã, có ý thức cùng cộng đồng ngăn chặn những hành vi săn, bắt, buôn bán động vật hoang dã.</w:t>
            </w:r>
          </w:p>
        </w:tc>
        <w:tc>
          <w:tcPr>
            <w:tcW w:w="3045" w:type="dxa"/>
          </w:tcPr>
          <w:p w:rsidR="00586EFA" w:rsidRDefault="00586EFA" w:rsidP="00705C50">
            <w:pPr>
              <w:spacing w:line="276" w:lineRule="auto"/>
              <w:jc w:val="both"/>
              <w:rPr>
                <w:b/>
                <w:bCs/>
                <w:lang w:val="it-IT"/>
              </w:rPr>
            </w:pPr>
            <w:r>
              <w:rPr>
                <w:b/>
                <w:bCs/>
                <w:lang w:val="it-IT"/>
              </w:rPr>
              <w:lastRenderedPageBreak/>
              <w:t>II. Bộ thú huyệt - Bộ thú túi</w:t>
            </w:r>
          </w:p>
          <w:p w:rsidR="00586EFA" w:rsidRDefault="00586EFA" w:rsidP="00705C50">
            <w:pPr>
              <w:spacing w:line="276" w:lineRule="auto"/>
              <w:jc w:val="both"/>
              <w:rPr>
                <w:b/>
                <w:bCs/>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xml:space="preserve">- Thú mỏ vịt </w:t>
            </w:r>
          </w:p>
          <w:p w:rsidR="00586EFA" w:rsidRDefault="00586EFA" w:rsidP="00705C50">
            <w:pPr>
              <w:spacing w:line="276" w:lineRule="auto"/>
              <w:jc w:val="both"/>
              <w:rPr>
                <w:lang w:val="it-IT"/>
              </w:rPr>
            </w:pPr>
            <w:r>
              <w:rPr>
                <w:lang w:val="it-IT"/>
              </w:rPr>
              <w:t>+ Có lông mao dày, chân có màng.</w:t>
            </w:r>
          </w:p>
          <w:p w:rsidR="00586EFA" w:rsidRDefault="00586EFA" w:rsidP="00705C50">
            <w:pPr>
              <w:spacing w:line="276" w:lineRule="auto"/>
              <w:jc w:val="both"/>
              <w:rPr>
                <w:lang w:val="it-IT"/>
              </w:rPr>
            </w:pPr>
            <w:r>
              <w:rPr>
                <w:lang w:val="it-IT"/>
              </w:rPr>
              <w:t>+ Đẻ trứng chưa có núm vú, nuôi con bằng sữa.</w:t>
            </w:r>
          </w:p>
          <w:p w:rsidR="00586EFA" w:rsidRDefault="00586EFA" w:rsidP="00705C50">
            <w:pPr>
              <w:spacing w:line="276" w:lineRule="auto"/>
              <w:jc w:val="both"/>
              <w:rPr>
                <w:lang w:val="it-IT"/>
              </w:rPr>
            </w:pPr>
          </w:p>
          <w:p w:rsidR="00586EFA" w:rsidRDefault="00586EFA" w:rsidP="00705C50">
            <w:pPr>
              <w:spacing w:line="276" w:lineRule="auto"/>
              <w:jc w:val="both"/>
              <w:rPr>
                <w:lang w:val="it-IT"/>
              </w:rPr>
            </w:pPr>
          </w:p>
          <w:p w:rsidR="00586EFA" w:rsidRDefault="00586EFA" w:rsidP="00705C50">
            <w:pPr>
              <w:spacing w:line="276" w:lineRule="auto"/>
              <w:jc w:val="both"/>
              <w:rPr>
                <w:lang w:val="it-IT"/>
              </w:rPr>
            </w:pPr>
            <w:r>
              <w:rPr>
                <w:lang w:val="it-IT"/>
              </w:rPr>
              <w:t>- Kanguru:</w:t>
            </w:r>
            <w:r>
              <w:rPr>
                <w:lang w:val="it-IT"/>
              </w:rPr>
              <w:br/>
              <w:t>+ Chi sau dài khỏe, đuôi dài</w:t>
            </w:r>
          </w:p>
          <w:p w:rsidR="00586EFA" w:rsidRDefault="00586EFA" w:rsidP="00705C50">
            <w:pPr>
              <w:spacing w:line="276" w:lineRule="auto"/>
              <w:jc w:val="both"/>
              <w:rPr>
                <w:lang w:val="it-IT"/>
              </w:rPr>
            </w:pPr>
            <w:r>
              <w:rPr>
                <w:lang w:val="it-IT"/>
              </w:rPr>
              <w:t>+ Đẻ con rất nhỏ, thú mẹ có núm vú</w:t>
            </w:r>
          </w:p>
        </w:tc>
      </w:tr>
      <w:tr w:rsidR="00586EFA" w:rsidTr="00705C50">
        <w:tc>
          <w:tcPr>
            <w:tcW w:w="9771" w:type="dxa"/>
            <w:gridSpan w:val="8"/>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771" w:type="dxa"/>
            <w:gridSpan w:val="8"/>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Điền từ ngữ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Bộ Thú huyệt có đại diện là thú mỏ vịt sống ở châu Đại Dương, có mỏ giống mỏ vịt, sống vừa ở …(1)…, vừa ở cạn và …(2)….</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nước ngọt; (2): đẻ trứng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nước mặn; (2): đẻ trứng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nước lợ; (2): đẻ con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nước mặn; (2): đẻ con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Phát biểu nào dưới đây về thú mỏ vịt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Chân có màng bơi.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Mỏ dẹp.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Không có lông.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D. Con cái có tuyến sữa.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Điền từ/cụm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Kanguru có …(1)… lớn khỏe, …(2)… to, dài để giữ thăng bằng khi nhảy.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chi trước; (2):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chi sau; (2):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chi sau; (2): chi trước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chi trước; (2): chi sau</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Phát biểu nào dưới đây về kanguru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Con non bú sữa chủ động trong lỗ sinh dục.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Có chi sau và đuôi to khỏe.</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Con cái có vú nhưng chưa có tuyến sữa.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Vừa sống ở nước ngọt, vừa sống ở trên cạn.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w:t>
            </w:r>
            <w:r>
              <w:rPr>
                <w:sz w:val="28"/>
                <w:szCs w:val="28"/>
              </w:rPr>
              <w:t> Hiện nay, lớp Thú có khoảng bao nhiêu loài?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1600.         B. 2600.         C. 3600.         D. 4600.</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w:t>
            </w:r>
            <w:r>
              <w:rPr>
                <w:sz w:val="28"/>
                <w:szCs w:val="28"/>
              </w:rPr>
              <w:t> Vận tốc nhảy của kanguru là bao nhiêu?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20 – 30 km/giờ.      B. 30 – 40 km/giờ.</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40 – 50 km/giờ.      D. 50 – 60 km/giờ.</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Các chi của kanguru thích nghi như thế nào với đời sống ở đồng cỏ?</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Hai chân sau rất khoẻ, di chuyển theo lối nhảy.</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Hai chi trước rất phát triển, di chuyển theo kiểu đi, chạy trên cạn.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Di chuyển theo lối nhảy bằng cách phối hợp cả 4 chi.</w:t>
            </w:r>
          </w:p>
          <w:p w:rsidR="00586EFA" w:rsidRDefault="00586EFA" w:rsidP="00705C50">
            <w:pPr>
              <w:spacing w:line="276" w:lineRule="auto"/>
              <w:ind w:left="48" w:right="48"/>
              <w:jc w:val="both"/>
              <w:rPr>
                <w:lang w:val="vi-VN"/>
              </w:rPr>
            </w:pPr>
            <w:r>
              <w:rPr>
                <w:lang w:val="vi-VN"/>
              </w:rPr>
              <w:t>D. Hai chi trước rất yếu, di chuyển theo kiểu nhảy.</w:t>
            </w:r>
          </w:p>
          <w:p w:rsidR="00586EFA" w:rsidRDefault="00586EFA" w:rsidP="00705C50">
            <w:pPr>
              <w:spacing w:line="276" w:lineRule="auto"/>
              <w:ind w:left="48" w:right="48"/>
              <w:jc w:val="both"/>
              <w:rPr>
                <w:lang w:val="vi-VN"/>
              </w:rPr>
            </w:pPr>
            <w:r>
              <w:rPr>
                <w:b/>
                <w:bCs/>
                <w:lang w:val="vi-VN"/>
              </w:rPr>
              <w:t>Câu 8:</w:t>
            </w:r>
            <w:r>
              <w:rPr>
                <w:lang w:val="vi-VN"/>
              </w:rPr>
              <w:t> Phát biểu nào dưới đây về kanguru là sai?</w:t>
            </w:r>
          </w:p>
          <w:p w:rsidR="00586EFA" w:rsidRDefault="00586EFA" w:rsidP="00705C50">
            <w:pPr>
              <w:spacing w:line="276" w:lineRule="auto"/>
              <w:ind w:left="48" w:right="48"/>
              <w:jc w:val="both"/>
            </w:pPr>
            <w:r>
              <w:t>A. Chi sau và đuôi to khỏe.</w:t>
            </w:r>
          </w:p>
          <w:p w:rsidR="00586EFA" w:rsidRDefault="00586EFA" w:rsidP="00705C50">
            <w:pPr>
              <w:spacing w:line="276" w:lineRule="auto"/>
              <w:ind w:left="48" w:right="48"/>
              <w:jc w:val="both"/>
            </w:pPr>
            <w:r>
              <w:t>B. Con cái có tuyến sữa nhưng chưa có vú.</w:t>
            </w:r>
          </w:p>
          <w:p w:rsidR="00586EFA" w:rsidRDefault="00586EFA" w:rsidP="00705C50">
            <w:pPr>
              <w:spacing w:line="276" w:lineRule="auto"/>
              <w:ind w:left="48" w:right="48"/>
              <w:jc w:val="both"/>
            </w:pPr>
            <w:r>
              <w:t>C. Sống ở đồng cỏ châu Đại Dương.</w:t>
            </w:r>
          </w:p>
          <w:p w:rsidR="00586EFA" w:rsidRDefault="00586EFA" w:rsidP="00705C50">
            <w:pPr>
              <w:spacing w:line="276" w:lineRule="auto"/>
              <w:ind w:left="48" w:right="48"/>
              <w:jc w:val="both"/>
            </w:pPr>
            <w:r>
              <w:t>D. Con sơ sinh sống trong túi da ở bụng mẹ.</w:t>
            </w:r>
          </w:p>
          <w:p w:rsidR="00586EFA" w:rsidRDefault="00586EFA" w:rsidP="00705C50">
            <w:pPr>
              <w:spacing w:line="276" w:lineRule="auto"/>
              <w:ind w:left="48" w:right="48"/>
              <w:jc w:val="both"/>
            </w:pPr>
            <w:r>
              <w:rPr>
                <w:b/>
                <w:bCs/>
              </w:rPr>
              <w:t>Câu 9:</w:t>
            </w:r>
            <w:r>
              <w:t> Thú mỏ vịt thường làm tổ ấp trứng</w:t>
            </w:r>
          </w:p>
          <w:p w:rsidR="00586EFA" w:rsidRDefault="00586EFA" w:rsidP="00705C50">
            <w:pPr>
              <w:spacing w:line="276" w:lineRule="auto"/>
              <w:ind w:left="48" w:right="48"/>
              <w:jc w:val="both"/>
            </w:pPr>
            <w:r>
              <w:t>A. ở trong cát.</w:t>
            </w:r>
          </w:p>
          <w:p w:rsidR="00586EFA" w:rsidRDefault="00586EFA" w:rsidP="00705C50">
            <w:pPr>
              <w:spacing w:line="276" w:lineRule="auto"/>
              <w:ind w:left="48" w:right="48"/>
              <w:jc w:val="both"/>
            </w:pPr>
            <w:r>
              <w:t>B. bằng lông nhổ ra từ quanh vú.</w:t>
            </w:r>
          </w:p>
          <w:p w:rsidR="00586EFA" w:rsidRDefault="00586EFA" w:rsidP="00705C50">
            <w:pPr>
              <w:spacing w:line="276" w:lineRule="auto"/>
              <w:ind w:left="48" w:right="48"/>
              <w:jc w:val="both"/>
            </w:pPr>
            <w:r>
              <w:t>C. bằng đất khô.</w:t>
            </w:r>
          </w:p>
          <w:p w:rsidR="00586EFA" w:rsidRDefault="00586EFA" w:rsidP="00705C50">
            <w:pPr>
              <w:spacing w:line="276" w:lineRule="auto"/>
              <w:ind w:left="48" w:right="48"/>
              <w:jc w:val="both"/>
            </w:pPr>
            <w:r>
              <w:t>D. bằng lá cây mục.</w:t>
            </w:r>
          </w:p>
          <w:p w:rsidR="00586EFA" w:rsidRDefault="00586EFA" w:rsidP="00705C50">
            <w:pPr>
              <w:spacing w:line="276" w:lineRule="auto"/>
              <w:ind w:left="48" w:right="48"/>
              <w:jc w:val="both"/>
            </w:pPr>
            <w:r>
              <w:rPr>
                <w:b/>
                <w:bCs/>
              </w:rPr>
              <w:t>Câu 10: </w:t>
            </w:r>
            <w:r>
              <w:t>Động vật nào dưới đây đẻ trứng?</w:t>
            </w:r>
          </w:p>
          <w:p w:rsidR="00586EFA" w:rsidRDefault="00586EFA" w:rsidP="00705C50">
            <w:pPr>
              <w:spacing w:line="276" w:lineRule="auto"/>
              <w:ind w:left="48" w:right="48"/>
              <w:jc w:val="both"/>
              <w:rPr>
                <w:lang w:val="fr-FR"/>
              </w:rPr>
            </w:pPr>
            <w:r>
              <w:t>A. Thú mỏ vịt.      B. Thỏ hoang.      </w:t>
            </w:r>
            <w:r>
              <w:rPr>
                <w:lang w:val="fr-FR"/>
              </w:rPr>
              <w:t>C. Kanguru.      D. Chuột cống.</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bl>
          <w:p w:rsidR="00586EFA" w:rsidRDefault="00586EFA" w:rsidP="00705C50">
            <w:pPr>
              <w:spacing w:line="276" w:lineRule="auto"/>
              <w:jc w:val="center"/>
              <w:rPr>
                <w:b/>
              </w:rPr>
            </w:pPr>
          </w:p>
        </w:tc>
      </w:tr>
      <w:tr w:rsidR="00586EFA" w:rsidTr="00705C50">
        <w:tc>
          <w:tcPr>
            <w:tcW w:w="9771"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lastRenderedPageBreak/>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2517"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t>- Hãy so sánh cấu tạo và tập tính của thú mỏ vịt và kanguru thích nghi với đời sống của chúng</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1405"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5849" w:type="dxa"/>
            <w:gridSpan w:val="3"/>
          </w:tcPr>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ind w:left="48" w:right="48"/>
              <w:jc w:val="both"/>
              <w:rPr>
                <w:lang w:val="pt-BR"/>
              </w:rPr>
            </w:pPr>
            <w:r>
              <w:rPr>
                <w:lang w:val="pt-BR"/>
              </w:rPr>
              <w:t>So sánh đặc điểm đời sống và tập tính giữa thú mỏ vịt và kanguru</w:t>
            </w:r>
          </w:p>
          <w:tbl>
            <w:tblPr>
              <w:tblW w:w="6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60"/>
              <w:gridCol w:w="777"/>
              <w:gridCol w:w="934"/>
              <w:gridCol w:w="760"/>
              <w:gridCol w:w="757"/>
              <w:gridCol w:w="924"/>
              <w:gridCol w:w="894"/>
              <w:gridCol w:w="947"/>
            </w:tblGrid>
            <w:tr w:rsidR="00586EFA" w:rsidTr="00705C50">
              <w:trPr>
                <w:gridAfter w:val="1"/>
              </w:trPr>
              <w:tc>
                <w:tcPr>
                  <w:tcW w:w="840" w:type="dxa"/>
                  <w:tcMar>
                    <w:top w:w="120" w:type="dxa"/>
                    <w:left w:w="120" w:type="dxa"/>
                    <w:bottom w:w="120" w:type="dxa"/>
                    <w:right w:w="120" w:type="dxa"/>
                  </w:tcMar>
                </w:tcPr>
                <w:p w:rsidR="00586EFA" w:rsidRDefault="00586EFA" w:rsidP="00705C50">
                  <w:pPr>
                    <w:spacing w:line="276" w:lineRule="auto"/>
                  </w:pPr>
                  <w:r>
                    <w:t>Loài</w:t>
                  </w:r>
                </w:p>
              </w:tc>
              <w:tc>
                <w:tcPr>
                  <w:tcW w:w="779" w:type="dxa"/>
                  <w:tcMar>
                    <w:top w:w="120" w:type="dxa"/>
                    <w:left w:w="120" w:type="dxa"/>
                    <w:bottom w:w="120" w:type="dxa"/>
                    <w:right w:w="120" w:type="dxa"/>
                  </w:tcMar>
                </w:tcPr>
                <w:p w:rsidR="00586EFA" w:rsidRDefault="00586EFA" w:rsidP="00705C50">
                  <w:pPr>
                    <w:spacing w:line="276" w:lineRule="auto"/>
                  </w:pPr>
                  <w:r>
                    <w:t>Nơi sống</w:t>
                  </w:r>
                </w:p>
              </w:tc>
              <w:tc>
                <w:tcPr>
                  <w:tcW w:w="818" w:type="dxa"/>
                  <w:tcMar>
                    <w:top w:w="120" w:type="dxa"/>
                    <w:left w:w="120" w:type="dxa"/>
                    <w:bottom w:w="120" w:type="dxa"/>
                    <w:right w:w="120" w:type="dxa"/>
                  </w:tcMar>
                </w:tcPr>
                <w:p w:rsidR="00586EFA" w:rsidRDefault="00586EFA" w:rsidP="00705C50">
                  <w:pPr>
                    <w:spacing w:line="276" w:lineRule="auto"/>
                  </w:pPr>
                  <w:r>
                    <w:t>Cấu tạo chi Sự di chuyển</w:t>
                  </w:r>
                </w:p>
              </w:tc>
              <w:tc>
                <w:tcPr>
                  <w:tcW w:w="770" w:type="dxa"/>
                  <w:tcMar>
                    <w:top w:w="120" w:type="dxa"/>
                    <w:left w:w="120" w:type="dxa"/>
                    <w:bottom w:w="120" w:type="dxa"/>
                    <w:right w:w="120" w:type="dxa"/>
                  </w:tcMar>
                </w:tcPr>
                <w:p w:rsidR="00586EFA" w:rsidRDefault="00586EFA" w:rsidP="00705C50">
                  <w:pPr>
                    <w:spacing w:line="276" w:lineRule="auto"/>
                  </w:pPr>
                  <w:r>
                    <w:t>Sinh sản</w:t>
                  </w:r>
                </w:p>
              </w:tc>
              <w:tc>
                <w:tcPr>
                  <w:tcW w:w="671" w:type="dxa"/>
                  <w:tcMar>
                    <w:top w:w="120" w:type="dxa"/>
                    <w:left w:w="120" w:type="dxa"/>
                    <w:bottom w:w="120" w:type="dxa"/>
                    <w:right w:w="120" w:type="dxa"/>
                  </w:tcMar>
                </w:tcPr>
                <w:p w:rsidR="00586EFA" w:rsidRDefault="00586EFA" w:rsidP="00705C50">
                  <w:pPr>
                    <w:spacing w:line="276" w:lineRule="auto"/>
                  </w:pPr>
                  <w:r>
                    <w:t>Con sơ sinh</w:t>
                  </w:r>
                </w:p>
              </w:tc>
              <w:tc>
                <w:tcPr>
                  <w:tcW w:w="810" w:type="dxa"/>
                  <w:tcMar>
                    <w:top w:w="120" w:type="dxa"/>
                    <w:left w:w="120" w:type="dxa"/>
                    <w:bottom w:w="120" w:type="dxa"/>
                    <w:right w:w="120" w:type="dxa"/>
                  </w:tcMar>
                </w:tcPr>
                <w:p w:rsidR="00586EFA" w:rsidRDefault="00586EFA" w:rsidP="00705C50">
                  <w:pPr>
                    <w:spacing w:line="276" w:lineRule="auto"/>
                  </w:pPr>
                  <w:r>
                    <w:t>Bộ phận tiết sữa</w:t>
                  </w:r>
                </w:p>
              </w:tc>
              <w:tc>
                <w:tcPr>
                  <w:tcW w:w="782" w:type="dxa"/>
                  <w:tcMar>
                    <w:top w:w="120" w:type="dxa"/>
                    <w:left w:w="120" w:type="dxa"/>
                    <w:bottom w:w="120" w:type="dxa"/>
                    <w:right w:w="120" w:type="dxa"/>
                  </w:tcMar>
                </w:tcPr>
                <w:p w:rsidR="00586EFA" w:rsidRDefault="00586EFA" w:rsidP="00705C50">
                  <w:pPr>
                    <w:spacing w:line="276" w:lineRule="auto"/>
                  </w:pPr>
                  <w:r>
                    <w:t>Cách cho con bú</w:t>
                  </w:r>
                </w:p>
              </w:tc>
            </w:tr>
            <w:tr w:rsidR="00586EFA" w:rsidTr="00705C50">
              <w:tc>
                <w:tcPr>
                  <w:tcW w:w="840" w:type="dxa"/>
                  <w:tcMar>
                    <w:top w:w="120" w:type="dxa"/>
                    <w:left w:w="120" w:type="dxa"/>
                    <w:bottom w:w="120" w:type="dxa"/>
                    <w:right w:w="120" w:type="dxa"/>
                  </w:tcMar>
                </w:tcPr>
                <w:p w:rsidR="00586EFA" w:rsidRDefault="00586EFA" w:rsidP="00705C50">
                  <w:pPr>
                    <w:spacing w:line="276" w:lineRule="auto"/>
                  </w:pPr>
                  <w:r>
                    <w:t>Thú mỏ vịt</w:t>
                  </w:r>
                </w:p>
              </w:tc>
              <w:tc>
                <w:tcPr>
                  <w:tcW w:w="779" w:type="dxa"/>
                  <w:tcMar>
                    <w:top w:w="120" w:type="dxa"/>
                    <w:left w:w="120" w:type="dxa"/>
                    <w:bottom w:w="120" w:type="dxa"/>
                    <w:right w:w="120" w:type="dxa"/>
                  </w:tcMar>
                </w:tcPr>
                <w:p w:rsidR="00586EFA" w:rsidRDefault="00586EFA" w:rsidP="00705C50">
                  <w:pPr>
                    <w:spacing w:line="276" w:lineRule="auto"/>
                  </w:pPr>
                  <w:r>
                    <w:t>Nước ngọt và ở cạn</w:t>
                  </w:r>
                </w:p>
              </w:tc>
              <w:tc>
                <w:tcPr>
                  <w:tcW w:w="818" w:type="dxa"/>
                  <w:tcMar>
                    <w:top w:w="120" w:type="dxa"/>
                    <w:left w:w="120" w:type="dxa"/>
                    <w:bottom w:w="120" w:type="dxa"/>
                    <w:right w:w="120" w:type="dxa"/>
                  </w:tcMar>
                </w:tcPr>
                <w:p w:rsidR="00586EFA" w:rsidRDefault="00586EFA" w:rsidP="00705C50">
                  <w:pPr>
                    <w:spacing w:line="276" w:lineRule="auto"/>
                  </w:pPr>
                  <w:r>
                    <w:t>Chi có màng bơi</w:t>
                  </w:r>
                </w:p>
              </w:tc>
              <w:tc>
                <w:tcPr>
                  <w:tcW w:w="770" w:type="dxa"/>
                  <w:tcMar>
                    <w:top w:w="120" w:type="dxa"/>
                    <w:left w:w="120" w:type="dxa"/>
                    <w:bottom w:w="120" w:type="dxa"/>
                    <w:right w:w="120" w:type="dxa"/>
                  </w:tcMar>
                </w:tcPr>
                <w:p w:rsidR="00586EFA" w:rsidRDefault="00586EFA" w:rsidP="00705C50">
                  <w:pPr>
                    <w:spacing w:line="276" w:lineRule="auto"/>
                  </w:pPr>
                  <w:r>
                    <w:t>Đi trên cạn và bơi trong nước</w:t>
                  </w:r>
                </w:p>
              </w:tc>
              <w:tc>
                <w:tcPr>
                  <w:tcW w:w="671" w:type="dxa"/>
                  <w:tcMar>
                    <w:top w:w="120" w:type="dxa"/>
                    <w:left w:w="120" w:type="dxa"/>
                    <w:bottom w:w="120" w:type="dxa"/>
                    <w:right w:w="120" w:type="dxa"/>
                  </w:tcMar>
                </w:tcPr>
                <w:p w:rsidR="00586EFA" w:rsidRDefault="00586EFA" w:rsidP="00705C50">
                  <w:pPr>
                    <w:spacing w:line="276" w:lineRule="auto"/>
                  </w:pPr>
                  <w:r>
                    <w:t>Đẻ trứng</w:t>
                  </w:r>
                </w:p>
              </w:tc>
              <w:tc>
                <w:tcPr>
                  <w:tcW w:w="810" w:type="dxa"/>
                  <w:tcMar>
                    <w:top w:w="120" w:type="dxa"/>
                    <w:left w:w="120" w:type="dxa"/>
                    <w:bottom w:w="120" w:type="dxa"/>
                    <w:right w:w="120" w:type="dxa"/>
                  </w:tcMar>
                </w:tcPr>
                <w:p w:rsidR="00586EFA" w:rsidRDefault="00586EFA" w:rsidP="00705C50">
                  <w:pPr>
                    <w:spacing w:line="276" w:lineRule="auto"/>
                  </w:pPr>
                  <w:r>
                    <w:t>Bình thường</w:t>
                  </w:r>
                </w:p>
              </w:tc>
              <w:tc>
                <w:tcPr>
                  <w:tcW w:w="782" w:type="dxa"/>
                  <w:tcMar>
                    <w:top w:w="120" w:type="dxa"/>
                    <w:left w:w="120" w:type="dxa"/>
                    <w:bottom w:w="120" w:type="dxa"/>
                    <w:right w:w="120" w:type="dxa"/>
                  </w:tcMar>
                </w:tcPr>
                <w:p w:rsidR="00586EFA" w:rsidRDefault="00586EFA" w:rsidP="00705C50">
                  <w:pPr>
                    <w:spacing w:line="276" w:lineRule="auto"/>
                  </w:pPr>
                  <w:r>
                    <w:t>Không có vú chỉ có tuyến sữa</w:t>
                  </w:r>
                </w:p>
              </w:tc>
              <w:tc>
                <w:tcPr>
                  <w:tcW w:w="0" w:type="auto"/>
                  <w:tcMar>
                    <w:top w:w="120" w:type="dxa"/>
                    <w:left w:w="120" w:type="dxa"/>
                    <w:bottom w:w="120" w:type="dxa"/>
                    <w:right w:w="120" w:type="dxa"/>
                  </w:tcMar>
                </w:tcPr>
                <w:p w:rsidR="00586EFA" w:rsidRDefault="00586EFA" w:rsidP="00705C50">
                  <w:pPr>
                    <w:spacing w:line="276" w:lineRule="auto"/>
                  </w:pPr>
                  <w:r>
                    <w:t>Liếm sữa trên lông thú mẹ, uống nước hòa tan sữa mẹ</w:t>
                  </w:r>
                </w:p>
              </w:tc>
            </w:tr>
            <w:tr w:rsidR="00586EFA" w:rsidTr="00705C50">
              <w:tc>
                <w:tcPr>
                  <w:tcW w:w="840" w:type="dxa"/>
                  <w:tcMar>
                    <w:top w:w="120" w:type="dxa"/>
                    <w:left w:w="120" w:type="dxa"/>
                    <w:bottom w:w="120" w:type="dxa"/>
                    <w:right w:w="120" w:type="dxa"/>
                  </w:tcMar>
                </w:tcPr>
                <w:p w:rsidR="00586EFA" w:rsidRDefault="00586EFA" w:rsidP="00705C50">
                  <w:pPr>
                    <w:spacing w:line="276" w:lineRule="auto"/>
                  </w:pPr>
                  <w:r>
                    <w:t>Kaguru</w:t>
                  </w:r>
                </w:p>
              </w:tc>
              <w:tc>
                <w:tcPr>
                  <w:tcW w:w="779" w:type="dxa"/>
                  <w:tcMar>
                    <w:top w:w="120" w:type="dxa"/>
                    <w:left w:w="120" w:type="dxa"/>
                    <w:bottom w:w="120" w:type="dxa"/>
                    <w:right w:w="120" w:type="dxa"/>
                  </w:tcMar>
                </w:tcPr>
                <w:p w:rsidR="00586EFA" w:rsidRDefault="00586EFA" w:rsidP="00705C50">
                  <w:pPr>
                    <w:spacing w:line="276" w:lineRule="auto"/>
                  </w:pPr>
                  <w:r>
                    <w:t>Đồng cỏ</w:t>
                  </w:r>
                </w:p>
              </w:tc>
              <w:tc>
                <w:tcPr>
                  <w:tcW w:w="818" w:type="dxa"/>
                  <w:tcMar>
                    <w:top w:w="120" w:type="dxa"/>
                    <w:left w:w="120" w:type="dxa"/>
                    <w:bottom w:w="120" w:type="dxa"/>
                    <w:right w:w="120" w:type="dxa"/>
                  </w:tcMar>
                </w:tcPr>
                <w:p w:rsidR="00586EFA" w:rsidRDefault="00586EFA" w:rsidP="00705C50">
                  <w:pPr>
                    <w:spacing w:line="276" w:lineRule="auto"/>
                  </w:pPr>
                  <w:r>
                    <w:t>Chi sau lớn khỏe</w:t>
                  </w:r>
                </w:p>
              </w:tc>
              <w:tc>
                <w:tcPr>
                  <w:tcW w:w="770" w:type="dxa"/>
                  <w:tcMar>
                    <w:top w:w="120" w:type="dxa"/>
                    <w:left w:w="120" w:type="dxa"/>
                    <w:bottom w:w="120" w:type="dxa"/>
                    <w:right w:w="120" w:type="dxa"/>
                  </w:tcMar>
                </w:tcPr>
                <w:p w:rsidR="00586EFA" w:rsidRDefault="00586EFA" w:rsidP="00705C50">
                  <w:pPr>
                    <w:spacing w:line="276" w:lineRule="auto"/>
                  </w:pPr>
                  <w:r>
                    <w:t>Nhảy</w:t>
                  </w:r>
                </w:p>
              </w:tc>
              <w:tc>
                <w:tcPr>
                  <w:tcW w:w="671" w:type="dxa"/>
                  <w:tcMar>
                    <w:top w:w="120" w:type="dxa"/>
                    <w:left w:w="120" w:type="dxa"/>
                    <w:bottom w:w="120" w:type="dxa"/>
                    <w:right w:w="120" w:type="dxa"/>
                  </w:tcMar>
                </w:tcPr>
                <w:p w:rsidR="00586EFA" w:rsidRDefault="00586EFA" w:rsidP="00705C50">
                  <w:pPr>
                    <w:spacing w:line="276" w:lineRule="auto"/>
                  </w:pPr>
                  <w:r>
                    <w:t>Đẻ con</w:t>
                  </w:r>
                </w:p>
              </w:tc>
              <w:tc>
                <w:tcPr>
                  <w:tcW w:w="810" w:type="dxa"/>
                  <w:tcMar>
                    <w:top w:w="120" w:type="dxa"/>
                    <w:left w:w="120" w:type="dxa"/>
                    <w:bottom w:w="120" w:type="dxa"/>
                    <w:right w:w="120" w:type="dxa"/>
                  </w:tcMar>
                </w:tcPr>
                <w:p w:rsidR="00586EFA" w:rsidRDefault="00586EFA" w:rsidP="00705C50">
                  <w:pPr>
                    <w:spacing w:line="276" w:lineRule="auto"/>
                  </w:pPr>
                  <w:r>
                    <w:t>Rất nhỏ</w:t>
                  </w:r>
                </w:p>
              </w:tc>
              <w:tc>
                <w:tcPr>
                  <w:tcW w:w="782" w:type="dxa"/>
                  <w:tcMar>
                    <w:top w:w="120" w:type="dxa"/>
                    <w:left w:w="120" w:type="dxa"/>
                    <w:bottom w:w="120" w:type="dxa"/>
                    <w:right w:w="120" w:type="dxa"/>
                  </w:tcMar>
                </w:tcPr>
                <w:p w:rsidR="00586EFA" w:rsidRDefault="00586EFA" w:rsidP="00705C50">
                  <w:pPr>
                    <w:spacing w:line="276" w:lineRule="auto"/>
                  </w:pPr>
                  <w:r>
                    <w:t>Có vú</w:t>
                  </w:r>
                </w:p>
              </w:tc>
              <w:tc>
                <w:tcPr>
                  <w:tcW w:w="0" w:type="auto"/>
                  <w:tcMar>
                    <w:top w:w="120" w:type="dxa"/>
                    <w:left w:w="120" w:type="dxa"/>
                    <w:bottom w:w="120" w:type="dxa"/>
                    <w:right w:w="120" w:type="dxa"/>
                  </w:tcMar>
                </w:tcPr>
                <w:p w:rsidR="00586EFA" w:rsidRDefault="00586EFA" w:rsidP="00705C50">
                  <w:pPr>
                    <w:spacing w:line="276" w:lineRule="auto"/>
                  </w:pPr>
                  <w:r>
                    <w:t>Ngoạm chặt lấy vú, bú thụ động</w:t>
                  </w:r>
                </w:p>
              </w:tc>
            </w:tr>
          </w:tbl>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c>
      </w:tr>
      <w:tr w:rsidR="00586EFA" w:rsidTr="00705C50">
        <w:tc>
          <w:tcPr>
            <w:tcW w:w="9771" w:type="dxa"/>
            <w:gridSpan w:val="8"/>
            <w:vAlign w:val="center"/>
          </w:tcPr>
          <w:p w:rsidR="00586EFA" w:rsidRDefault="00586EFA" w:rsidP="00705C50">
            <w:pPr>
              <w:spacing w:line="276" w:lineRule="auto"/>
              <w:jc w:val="center"/>
              <w:rPr>
                <w:b/>
              </w:rPr>
            </w:pPr>
            <w:r>
              <w:rPr>
                <w:b/>
              </w:rPr>
              <w:t>Sưu tầm tranh ảnh minh họa</w:t>
            </w:r>
          </w:p>
        </w:tc>
      </w:tr>
      <w:tr w:rsidR="00586EFA" w:rsidTr="00705C50">
        <w:tc>
          <w:tcPr>
            <w:tcW w:w="9771" w:type="dxa"/>
            <w:gridSpan w:val="8"/>
            <w:vAlign w:val="center"/>
          </w:tcPr>
          <w:p w:rsidR="00586EFA" w:rsidRDefault="00586EFA" w:rsidP="00705C50">
            <w:pPr>
              <w:spacing w:line="276" w:lineRule="auto"/>
              <w:jc w:val="center"/>
              <w:rPr>
                <w:b/>
              </w:rPr>
            </w:pPr>
            <w:r>
              <w:rPr>
                <w:noProof/>
              </w:rPr>
              <w:lastRenderedPageBreak/>
              <w:drawing>
                <wp:inline distT="0" distB="0" distL="0" distR="0">
                  <wp:extent cx="6048375" cy="3114675"/>
                  <wp:effectExtent l="0" t="0" r="9525" b="9525"/>
                  <wp:docPr id="4" name="Picture 4"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3114675"/>
                          </a:xfrm>
                          <a:prstGeom prst="rect">
                            <a:avLst/>
                          </a:prstGeom>
                          <a:noFill/>
                          <a:ln>
                            <a:noFill/>
                          </a:ln>
                        </pic:spPr>
                      </pic:pic>
                    </a:graphicData>
                  </a:graphic>
                </wp:inline>
              </w:drawing>
            </w:r>
          </w:p>
          <w:p w:rsidR="00586EFA" w:rsidRDefault="00586EFA" w:rsidP="00705C50">
            <w:pPr>
              <w:spacing w:line="276" w:lineRule="auto"/>
            </w:pPr>
            <w:r>
              <w:t>Su</w:t>
            </w:r>
          </w:p>
          <w:p w:rsidR="00586EFA" w:rsidRDefault="00586EFA" w:rsidP="00705C50">
            <w:pPr>
              <w:spacing w:line="276" w:lineRule="auto"/>
            </w:pPr>
          </w:p>
          <w:p w:rsidR="00586EFA" w:rsidRDefault="00586EFA" w:rsidP="00705C50">
            <w:pPr>
              <w:spacing w:line="276" w:lineRule="auto"/>
              <w:rPr>
                <w:b/>
              </w:rPr>
            </w:pPr>
            <w:r>
              <w:rPr>
                <w:noProof/>
              </w:rPr>
              <w:drawing>
                <wp:inline distT="0" distB="0" distL="0" distR="0">
                  <wp:extent cx="5772150" cy="3505200"/>
                  <wp:effectExtent l="0" t="0" r="0" b="0"/>
                  <wp:docPr id="3" name="Picture 3" descr="Lý thuyết, Trắc nghiệm Sinh học 7 Bài 48: Đa dạng của lớp Thú. Bộ Thú huyệt, bộ Thú túi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Trắc nghiệm Sinh học 7 Bài 48: Đa dạng của lớp Thú. Bộ Thú huyệt, bộ Thú túi | Lý thuyết và trắc nghiệm Sinh học 7 chọn lọc có đáp á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3505200"/>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it-IT"/>
        </w:rPr>
      </w:pPr>
      <w:r>
        <w:rPr>
          <w:lang w:val="it-IT"/>
        </w:rPr>
        <w:t>- Học bài và làm bài theo nôi dung SGK.</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p>
    <w:p w:rsidR="00586EFA" w:rsidRDefault="00586EFA" w:rsidP="00586EFA">
      <w:pPr>
        <w:spacing w:line="276" w:lineRule="auto"/>
        <w:rPr>
          <w:b/>
          <w:lang w:val="it-IT"/>
        </w:rPr>
      </w:pPr>
      <w:r>
        <w:rPr>
          <w:b/>
          <w:lang w:val="it-IT"/>
        </w:rPr>
        <w:t xml:space="preserve">Tiết 50 </w:t>
      </w:r>
    </w:p>
    <w:p w:rsidR="00586EFA" w:rsidRDefault="00586EFA" w:rsidP="00586EFA">
      <w:pPr>
        <w:spacing w:line="276" w:lineRule="auto"/>
        <w:jc w:val="center"/>
        <w:rPr>
          <w:b/>
          <w:lang w:val="it-IT"/>
        </w:rPr>
      </w:pPr>
      <w:r>
        <w:rPr>
          <w:b/>
          <w:lang w:val="it-IT"/>
        </w:rPr>
        <w:t>Bài 49.      SỰ ĐA DẠNG CỦA THÚ (tiếp theo)</w:t>
      </w:r>
    </w:p>
    <w:p w:rsidR="00586EFA" w:rsidRDefault="00586EFA" w:rsidP="00586EFA">
      <w:pPr>
        <w:spacing w:line="276" w:lineRule="auto"/>
        <w:jc w:val="center"/>
        <w:rPr>
          <w:b/>
          <w:lang w:val="pt-BR"/>
        </w:rPr>
      </w:pPr>
      <w:r>
        <w:rPr>
          <w:b/>
          <w:lang w:val="it-IT"/>
        </w:rPr>
        <w:t xml:space="preserve"> </w:t>
      </w:r>
      <w:r>
        <w:rPr>
          <w:b/>
          <w:lang w:val="pt-BR"/>
        </w:rPr>
        <w:t>BỘ DƠI - BỘ CÁ VOI.</w:t>
      </w:r>
    </w:p>
    <w:p w:rsidR="00586EFA" w:rsidRDefault="00586EFA" w:rsidP="00586EFA">
      <w:pPr>
        <w:spacing w:line="276" w:lineRule="auto"/>
        <w:rPr>
          <w:b/>
          <w:lang w:val="pt-BR"/>
        </w:rPr>
      </w:pPr>
    </w:p>
    <w:p w:rsidR="00586EFA" w:rsidRDefault="00586EFA" w:rsidP="00586EFA">
      <w:pPr>
        <w:spacing w:line="276" w:lineRule="auto"/>
        <w:jc w:val="both"/>
        <w:rPr>
          <w:b/>
          <w:lang w:val="pt-BR"/>
        </w:rPr>
      </w:pPr>
      <w:r>
        <w:rPr>
          <w:b/>
          <w:lang w:val="pt-BR"/>
        </w:rPr>
        <w:t>I. MỤC TIÊU</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nêu được đặc điểm cấu tạo của dơi và cá voi phù hợp với điều kiện sống. Thấy được một số tập tính của dơi và cá voi</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cá voi, dơi</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-Đọc trước bài</w:t>
      </w:r>
    </w:p>
    <w:p w:rsidR="00586EFA" w:rsidRDefault="00586EFA" w:rsidP="00586EFA">
      <w:pPr>
        <w:spacing w:line="276" w:lineRule="auto"/>
        <w:jc w:val="both"/>
        <w:rPr>
          <w:b/>
          <w:lang w:val="da-DK"/>
        </w:rPr>
      </w:pPr>
      <w:r>
        <w:rPr>
          <w:b/>
          <w:lang w:val="da-DK"/>
        </w:rPr>
        <w:t>III. TIẾN TRÌNH:</w:t>
      </w:r>
    </w:p>
    <w:p w:rsidR="00586EFA" w:rsidRDefault="00586EFA" w:rsidP="00586EFA">
      <w:pPr>
        <w:spacing w:line="276" w:lineRule="auto"/>
        <w:jc w:val="both"/>
        <w:rPr>
          <w:b/>
          <w:lang w:val="da-DK"/>
        </w:rPr>
      </w:pPr>
      <w:r>
        <w:rPr>
          <w:b/>
          <w:lang w:val="da-DK"/>
        </w:rPr>
        <w:t>1. Kiểm tra: (4’)</w:t>
      </w:r>
    </w:p>
    <w:p w:rsidR="00586EFA" w:rsidRDefault="00586EFA" w:rsidP="00586EFA">
      <w:pPr>
        <w:spacing w:line="276" w:lineRule="auto"/>
        <w:ind w:firstLine="280"/>
        <w:jc w:val="both"/>
        <w:rPr>
          <w:lang w:val="pt-BR"/>
        </w:rPr>
      </w:pPr>
      <w:r>
        <w:rPr>
          <w:lang w:val="pt-BR"/>
        </w:rPr>
        <w:t>- Tại sao kanguru phải nuôi con trong túi ấp của thú mẹ ?</w:t>
      </w:r>
    </w:p>
    <w:p w:rsidR="00586EFA" w:rsidRDefault="00586EFA" w:rsidP="00586EFA">
      <w:pPr>
        <w:spacing w:line="276" w:lineRule="auto"/>
        <w:jc w:val="both"/>
        <w:rPr>
          <w:b/>
          <w:lang w:val="nl-NL"/>
        </w:rPr>
      </w:pPr>
      <w:r>
        <w:rPr>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5"/>
        <w:gridCol w:w="504"/>
        <w:gridCol w:w="65"/>
        <w:gridCol w:w="2827"/>
        <w:gridCol w:w="327"/>
        <w:gridCol w:w="34"/>
        <w:gridCol w:w="317"/>
        <w:gridCol w:w="2420"/>
        <w:gridCol w:w="98"/>
      </w:tblGrid>
      <w:tr w:rsidR="00586EFA" w:rsidTr="00705C50">
        <w:trPr>
          <w:gridAfter w:val="1"/>
          <w:wAfter w:w="98" w:type="dxa"/>
          <w:trHeight w:val="319"/>
        </w:trPr>
        <w:tc>
          <w:tcPr>
            <w:tcW w:w="3899" w:type="dxa"/>
            <w:gridSpan w:val="2"/>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3"/>
          </w:tcPr>
          <w:p w:rsidR="00586EFA" w:rsidRDefault="00586EFA" w:rsidP="00705C50">
            <w:pPr>
              <w:spacing w:line="276" w:lineRule="auto"/>
              <w:jc w:val="center"/>
              <w:rPr>
                <w:b/>
              </w:rPr>
            </w:pPr>
            <w:r>
              <w:rPr>
                <w:b/>
              </w:rPr>
              <w:t>NỘI DUNG</w:t>
            </w:r>
          </w:p>
        </w:tc>
      </w:tr>
      <w:tr w:rsidR="00586EFA" w:rsidTr="00705C50">
        <w:trPr>
          <w:gridAfter w:val="1"/>
          <w:wAfter w:w="98" w:type="dxa"/>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889" w:type="dxa"/>
            <w:gridSpan w:val="8"/>
          </w:tcPr>
          <w:p w:rsidR="00586EFA" w:rsidRDefault="00586EFA" w:rsidP="00705C50">
            <w:pPr>
              <w:spacing w:line="276" w:lineRule="auto"/>
              <w:ind w:firstLine="720"/>
              <w:jc w:val="both"/>
            </w:pPr>
            <w:r>
              <w:rPr>
                <w:lang w:val="pt-BR"/>
              </w:rPr>
              <w:t xml:space="preserve">Những bộ thú có điều kiện sống đặc biệt như ở trên không hay bơi lội dưới nước có đặc điểm cấu tạo ntn            </w:t>
            </w:r>
          </w:p>
        </w:tc>
      </w:tr>
      <w:tr w:rsidR="00586EFA" w:rsidTr="00705C50">
        <w:trPr>
          <w:gridAfter w:val="1"/>
          <w:wAfter w:w="98" w:type="dxa"/>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b/>
                <w:lang w:val="pt-BR"/>
              </w:rPr>
            </w:pPr>
            <w:r>
              <w:rPr>
                <w:b/>
              </w:rPr>
              <w:t>a) Mục tiêu</w:t>
            </w:r>
            <w:r>
              <w:rPr>
                <w:lang w:val="pt-BR"/>
              </w:rPr>
              <w:t xml:space="preserve"> đặc điểm cấu tạo của dơi và cá voi phù hợp với điều kiện sống. Thấy được một số tập tính của dơi </w:t>
            </w:r>
            <w:r>
              <w:rPr>
                <w:lang w:val="pt-BR"/>
              </w:rPr>
              <w:lastRenderedPageBreak/>
              <w:t>và cá voi</w:t>
            </w:r>
            <w:r>
              <w:rPr>
                <w:b/>
                <w:lang w:val="pt-BR"/>
              </w:rPr>
              <w:t xml:space="preserve">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trHeight w:val="530"/>
        </w:trPr>
        <w:tc>
          <w:tcPr>
            <w:tcW w:w="9987" w:type="dxa"/>
            <w:gridSpan w:val="9"/>
            <w:vAlign w:val="center"/>
          </w:tcPr>
          <w:p w:rsidR="00586EFA" w:rsidRDefault="00586EFA" w:rsidP="00705C50">
            <w:pPr>
              <w:spacing w:line="276" w:lineRule="auto"/>
              <w:jc w:val="center"/>
              <w:rPr>
                <w:lang w:val="nl-NL"/>
              </w:rPr>
            </w:pPr>
            <w:r>
              <w:rPr>
                <w:b/>
                <w:lang w:val="nl-NL"/>
              </w:rPr>
              <w:lastRenderedPageBreak/>
              <w:t>1: Tìm hiểu một vài tập tính của dơi và cá voi. (15’)</w:t>
            </w:r>
          </w:p>
        </w:tc>
      </w:tr>
      <w:tr w:rsidR="00586EFA" w:rsidTr="00705C50">
        <w:tc>
          <w:tcPr>
            <w:tcW w:w="3964"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quan sát H49.1 SGK tr.154 hoàn thành phiếu học tập số 1</w:t>
            </w:r>
          </w:p>
          <w:p w:rsidR="00586EFA" w:rsidRDefault="00586EFA" w:rsidP="00705C50">
            <w:pPr>
              <w:spacing w:line="276" w:lineRule="auto"/>
              <w:jc w:val="both"/>
              <w:rPr>
                <w:lang w:val="nl-NL"/>
              </w:rPr>
            </w:pPr>
            <w:r>
              <w:rPr>
                <w:lang w:val="nl-NL"/>
              </w:rPr>
              <w:t xml:space="preserve">- GV ghi kết quả các nhóm lên bảng để so sánh </w:t>
            </w:r>
          </w:p>
          <w:p w:rsidR="00586EFA" w:rsidRDefault="00586EFA" w:rsidP="00705C50">
            <w:pPr>
              <w:spacing w:line="276" w:lineRule="auto"/>
              <w:jc w:val="both"/>
              <w:rPr>
                <w:lang w:val="nl-NL"/>
              </w:rPr>
            </w:pPr>
            <w:r>
              <w:rPr>
                <w:lang w:val="nl-NL"/>
              </w:rPr>
              <w:t>- GV hỏi thêm: Tạo sao lại lựa chọn đậc điểm này?</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thông báo đáp án đúng</w:t>
            </w:r>
          </w:p>
        </w:tc>
        <w:tc>
          <w:tcPr>
            <w:tcW w:w="3188"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tự quan sát tranh với hiểu biết của mình trao đổi nhóm hoàn thành phiếu học tập </w:t>
            </w:r>
          </w:p>
          <w:p w:rsidR="00586EFA" w:rsidRDefault="00586EFA" w:rsidP="00705C50">
            <w:pPr>
              <w:spacing w:line="276" w:lineRule="auto"/>
              <w:jc w:val="both"/>
              <w:rPr>
                <w:lang w:val="nl-NL"/>
              </w:rPr>
            </w:pPr>
            <w:r>
              <w:rPr>
                <w:lang w:val="nl-NL"/>
              </w:rPr>
              <w:t xml:space="preserve">- HS chọn số 1, 2 điền vào các ô trên </w:t>
            </w:r>
          </w:p>
          <w:p w:rsidR="00586EFA" w:rsidRDefault="00586EFA" w:rsidP="00705C50">
            <w:pPr>
              <w:spacing w:line="276" w:lineRule="auto"/>
              <w:jc w:val="both"/>
              <w:rPr>
                <w:lang w:val="nl-NL"/>
              </w:rPr>
            </w:pPr>
            <w:r>
              <w:rPr>
                <w:lang w:val="nl-NL"/>
              </w:rPr>
              <w:t xml:space="preserve">- Đại diện nhóm trình bày kết quả→các nhóm khác NX, BS. </w:t>
            </w:r>
          </w:p>
          <w:p w:rsidR="00586EFA" w:rsidRDefault="00586EFA" w:rsidP="00705C50">
            <w:pPr>
              <w:spacing w:line="276" w:lineRule="auto"/>
              <w:jc w:val="both"/>
              <w:rPr>
                <w:lang w:val="nl-NL"/>
              </w:rPr>
            </w:pPr>
            <w:r>
              <w:rPr>
                <w:lang w:val="nl-NL"/>
              </w:rPr>
              <w:t>- Các nhóm tự sửa chữa</w:t>
            </w:r>
          </w:p>
        </w:tc>
        <w:tc>
          <w:tcPr>
            <w:tcW w:w="2835" w:type="dxa"/>
            <w:gridSpan w:val="3"/>
          </w:tcPr>
          <w:p w:rsidR="00586EFA" w:rsidRDefault="00586EFA" w:rsidP="00705C50">
            <w:pPr>
              <w:spacing w:line="276" w:lineRule="auto"/>
              <w:jc w:val="both"/>
              <w:rPr>
                <w:b/>
                <w:bCs/>
                <w:lang w:val="nl-NL"/>
              </w:rPr>
            </w:pPr>
            <w:r>
              <w:rPr>
                <w:b/>
                <w:bCs/>
                <w:lang w:val="nl-NL"/>
              </w:rPr>
              <w:t>I. Một vài tập tính của dơi và cá voi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voi: Bơi uốn mình ăn bằng cách lọc mồi</w:t>
            </w:r>
          </w:p>
          <w:p w:rsidR="00586EFA" w:rsidRDefault="00586EFA" w:rsidP="00705C50">
            <w:pPr>
              <w:spacing w:line="276" w:lineRule="auto"/>
              <w:jc w:val="both"/>
              <w:rPr>
                <w:lang w:val="nl-NL"/>
              </w:rPr>
            </w:pPr>
            <w:r>
              <w:rPr>
                <w:lang w:val="nl-NL"/>
              </w:rPr>
              <w:t>- Dơi: Dùng răng phá vở vỏ sâu bọ, bay không có đường rõ.</w:t>
            </w:r>
          </w:p>
        </w:tc>
      </w:tr>
      <w:tr w:rsidR="00586EFA" w:rsidTr="00705C50">
        <w:tc>
          <w:tcPr>
            <w:tcW w:w="9987" w:type="dxa"/>
            <w:gridSpan w:val="9"/>
            <w:vAlign w:val="center"/>
          </w:tcPr>
          <w:p w:rsidR="00586EFA" w:rsidRDefault="00586EFA" w:rsidP="00705C50">
            <w:pPr>
              <w:spacing w:line="276" w:lineRule="auto"/>
              <w:jc w:val="center"/>
              <w:rPr>
                <w:b/>
                <w:lang w:val="nl-NL"/>
              </w:rPr>
            </w:pPr>
            <w:r>
              <w:rPr>
                <w:b/>
                <w:lang w:val="nl-NL"/>
              </w:rPr>
              <w:t>2: Tìm hiểu đặc điểm chung của dơi và cá voi thích nghi với</w:t>
            </w:r>
          </w:p>
          <w:p w:rsidR="00586EFA" w:rsidRDefault="00586EFA" w:rsidP="00705C50">
            <w:pPr>
              <w:spacing w:line="276" w:lineRule="auto"/>
              <w:jc w:val="center"/>
              <w:rPr>
                <w:lang w:val="nl-NL"/>
              </w:rPr>
            </w:pPr>
            <w:r>
              <w:rPr>
                <w:b/>
                <w:lang w:val="nl-NL"/>
              </w:rPr>
              <w:t>điều kiện sống. (20’)</w:t>
            </w:r>
          </w:p>
        </w:tc>
      </w:tr>
      <w:tr w:rsidR="00586EFA" w:rsidTr="00705C50">
        <w:tc>
          <w:tcPr>
            <w:tcW w:w="3964" w:type="dxa"/>
            <w:gridSpan w:val="3"/>
          </w:tcPr>
          <w:p w:rsidR="00586EFA" w:rsidRDefault="00586EFA" w:rsidP="00705C50">
            <w:pPr>
              <w:spacing w:line="276" w:lineRule="auto"/>
              <w:jc w:val="both"/>
              <w:rPr>
                <w:lang w:val="nl-NL"/>
              </w:rPr>
            </w:pPr>
            <w:r>
              <w:rPr>
                <w:lang w:val="nl-NL"/>
              </w:rPr>
              <w:t>- GV nêu yêu cầu:</w:t>
            </w:r>
          </w:p>
          <w:p w:rsidR="00586EFA" w:rsidRDefault="00586EFA" w:rsidP="00705C50">
            <w:pPr>
              <w:spacing w:line="276" w:lineRule="auto"/>
              <w:jc w:val="both"/>
              <w:rPr>
                <w:lang w:val="nl-NL"/>
              </w:rPr>
            </w:pPr>
            <w:r>
              <w:rPr>
                <w:lang w:val="nl-NL"/>
              </w:rPr>
              <w:t xml:space="preserve">+ Đọc thông tin SGK tr.159-160 kết hợp quan sát hình 49.1-2 </w:t>
            </w:r>
          </w:p>
          <w:p w:rsidR="00586EFA" w:rsidRDefault="00586EFA" w:rsidP="00705C50">
            <w:pPr>
              <w:spacing w:line="276" w:lineRule="auto"/>
              <w:jc w:val="both"/>
              <w:rPr>
                <w:lang w:val="nl-NL"/>
              </w:rPr>
            </w:pPr>
            <w:r>
              <w:rPr>
                <w:lang w:val="nl-NL"/>
              </w:rPr>
              <w:t>+ Hoàn thành phiếu học tập số 2</w:t>
            </w:r>
          </w:p>
          <w:p w:rsidR="00586EFA" w:rsidRDefault="00586EFA" w:rsidP="00705C50">
            <w:pPr>
              <w:spacing w:line="276" w:lineRule="auto"/>
              <w:jc w:val="both"/>
              <w:rPr>
                <w:lang w:val="nl-NL"/>
              </w:rPr>
            </w:pPr>
            <w:r>
              <w:rPr>
                <w:lang w:val="nl-NL"/>
              </w:rPr>
              <w:t>- GV kẻ phiếu số 2 lên bảng</w:t>
            </w:r>
          </w:p>
          <w:p w:rsidR="00586EFA" w:rsidRDefault="00586EFA" w:rsidP="00705C50">
            <w:pPr>
              <w:spacing w:line="276" w:lineRule="auto"/>
              <w:jc w:val="both"/>
              <w:rPr>
                <w:lang w:val="nl-NL"/>
              </w:rPr>
            </w:pPr>
            <w:r>
              <w:rPr>
                <w:lang w:val="nl-NL"/>
              </w:rPr>
              <w:t>- GV nêu câu hỏi cho các nhóm: Tại sao lại chọn những đặc điểm này hay dựa vào đâu để chọn?</w:t>
            </w:r>
          </w:p>
          <w:p w:rsidR="00586EFA" w:rsidRDefault="00586EFA" w:rsidP="00705C50">
            <w:pPr>
              <w:spacing w:line="276" w:lineRule="auto"/>
              <w:jc w:val="both"/>
              <w:rPr>
                <w:lang w:val="nl-NL"/>
              </w:rPr>
            </w:pPr>
            <w:r>
              <w:rPr>
                <w:lang w:val="nl-NL"/>
              </w:rPr>
              <w:t>- GV thông báo đáp án đúng và tìm hiểu số nhóm có kết quả đúng nhiều nhất.</w:t>
            </w:r>
          </w:p>
          <w:p w:rsidR="00586EFA" w:rsidRDefault="00586EFA" w:rsidP="00705C50">
            <w:pPr>
              <w:spacing w:line="276" w:lineRule="auto"/>
              <w:jc w:val="both"/>
              <w:rPr>
                <w:lang w:val="nl-NL"/>
              </w:rPr>
            </w:pPr>
            <w:r>
              <w:rPr>
                <w:lang w:val="nl-NL"/>
              </w:rPr>
              <w:t>- GV hỏi:</w:t>
            </w:r>
          </w:p>
          <w:p w:rsidR="00586EFA" w:rsidRDefault="00586EFA" w:rsidP="00705C50">
            <w:pPr>
              <w:spacing w:line="276" w:lineRule="auto"/>
              <w:jc w:val="both"/>
              <w:rPr>
                <w:lang w:val="nl-NL"/>
              </w:rPr>
            </w:pPr>
            <w:r>
              <w:rPr>
                <w:lang w:val="nl-NL"/>
              </w:rPr>
              <w:t>+ Dơi có đặc điểm nào thích nghi với đời sống bay lượn?</w:t>
            </w:r>
          </w:p>
          <w:p w:rsidR="00586EFA" w:rsidRDefault="00586EFA" w:rsidP="00705C50">
            <w:pPr>
              <w:spacing w:line="276" w:lineRule="auto"/>
              <w:jc w:val="both"/>
              <w:rPr>
                <w:lang w:val="nl-NL"/>
              </w:rPr>
            </w:pPr>
            <w:r>
              <w:rPr>
                <w:lang w:val="nl-NL"/>
              </w:rPr>
              <w:t>+ Cấu tạo ngoài của cá voi thích nghi với đời sống trong nước thể hiện như thế nào ?</w:t>
            </w:r>
          </w:p>
          <w:p w:rsidR="00586EFA" w:rsidRDefault="00586EFA" w:rsidP="00705C50">
            <w:pPr>
              <w:spacing w:line="276" w:lineRule="auto"/>
              <w:jc w:val="both"/>
              <w:rPr>
                <w:lang w:val="nl-NL"/>
              </w:rPr>
            </w:pPr>
            <w:r>
              <w:rPr>
                <w:lang w:val="nl-NL"/>
              </w:rPr>
              <w:t>- GV hỏi thêm:</w:t>
            </w:r>
          </w:p>
          <w:p w:rsidR="00586EFA" w:rsidRDefault="00586EFA" w:rsidP="00705C50">
            <w:pPr>
              <w:spacing w:line="276" w:lineRule="auto"/>
              <w:jc w:val="both"/>
              <w:rPr>
                <w:lang w:val="nl-NL"/>
              </w:rPr>
            </w:pPr>
            <w:r>
              <w:rPr>
                <w:lang w:val="nl-NL"/>
              </w:rPr>
              <w:t>+ Tại sao cá voi cơ thể nặng nề vây ngực rất nhỏ nhưng nó vẫn di chuyển được dễ dàng trong nước?</w:t>
            </w:r>
          </w:p>
          <w:p w:rsidR="00586EFA" w:rsidRDefault="00586EFA" w:rsidP="00705C50">
            <w:pPr>
              <w:spacing w:line="276" w:lineRule="auto"/>
              <w:jc w:val="both"/>
              <w:rPr>
                <w:lang w:val="nl-NL"/>
              </w:rPr>
            </w:pPr>
            <w:r>
              <w:rPr>
                <w:lang w:val="nl-NL"/>
              </w:rPr>
              <w:t>- GV đưa thêm một số thông tin về cá voi và cá heo.</w:t>
            </w:r>
          </w:p>
          <w:p w:rsidR="00586EFA" w:rsidRDefault="00586EFA" w:rsidP="00705C50">
            <w:pPr>
              <w:spacing w:line="276" w:lineRule="auto"/>
              <w:jc w:val="both"/>
              <w:rPr>
                <w:lang w:val="nl-NL"/>
              </w:rPr>
            </w:pPr>
            <w:r>
              <w:rPr>
                <w:i/>
                <w:lang w:val="nl-NL"/>
              </w:rPr>
              <w:t xml:space="preserve">* THGDMT, BĐKH: Với tình hình trái đang ngày càng nóng lên, môi trường đang ô nhiễm nặng, các loại động vật quý hiếm đang dần bị tuyệt chủng. </w:t>
            </w:r>
            <w:r>
              <w:rPr>
                <w:i/>
                <w:lang w:val="nl-NL"/>
              </w:rPr>
              <w:lastRenderedPageBreak/>
              <w:t>Chung ta cần làm gì để bảo vệ các loài động vật ?</w:t>
            </w:r>
          </w:p>
        </w:tc>
        <w:tc>
          <w:tcPr>
            <w:tcW w:w="3505" w:type="dxa"/>
            <w:gridSpan w:val="4"/>
          </w:tcPr>
          <w:p w:rsidR="00586EFA" w:rsidRDefault="00586EFA" w:rsidP="00705C50">
            <w:pPr>
              <w:spacing w:line="276" w:lineRule="auto"/>
              <w:jc w:val="both"/>
              <w:rPr>
                <w:lang w:val="nl-NL"/>
              </w:rPr>
            </w:pPr>
            <w:r>
              <w:rPr>
                <w:lang w:val="nl-NL"/>
              </w:rPr>
              <w:lastRenderedPageBreak/>
              <w:t xml:space="preserve">- Cá nhân tự đọc thông tin quan sát hình </w:t>
            </w:r>
          </w:p>
          <w:p w:rsidR="00586EFA" w:rsidRDefault="00586EFA" w:rsidP="00705C50">
            <w:pPr>
              <w:spacing w:line="276" w:lineRule="auto"/>
              <w:jc w:val="both"/>
              <w:rPr>
                <w:lang w:val="nl-NL"/>
              </w:rPr>
            </w:pPr>
            <w:r>
              <w:rPr>
                <w:lang w:val="nl-NL"/>
              </w:rPr>
              <w:t>- Trao đổi nhóm lựa chọn đặc điểm phù hợp</w:t>
            </w:r>
          </w:p>
          <w:p w:rsidR="00586EFA" w:rsidRDefault="00586EFA" w:rsidP="00705C50">
            <w:pPr>
              <w:spacing w:line="276" w:lineRule="auto"/>
              <w:jc w:val="both"/>
              <w:rPr>
                <w:lang w:val="nl-NL"/>
              </w:rPr>
            </w:pPr>
            <w:r>
              <w:rPr>
                <w:lang w:val="nl-NL"/>
              </w:rPr>
              <w:t>- HS hoàn thành phiếu học tập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các nhóm lên bảng viết nội dung, nhóm khác theo dõi nhận xét và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dựa vào nội dung phiếu học tập 2 trình bày</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dựa vào cấu tạo của xương vây giống chi trước → khỏe có lớp mỡ dày.</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i/>
                <w:lang w:val="nl-NL"/>
              </w:rPr>
              <w:t xml:space="preserve">- Bảo vệ các loài động vật hoang dã bằng cách không sử dụng sản phẩm từ động vật hoang dã, có ý thức cùng cộng đồng ngăn chặn </w:t>
            </w:r>
            <w:r>
              <w:rPr>
                <w:i/>
                <w:lang w:val="nl-NL"/>
              </w:rPr>
              <w:lastRenderedPageBreak/>
              <w:t>những hành vi săn, bắt, buôn bán động vật hoang dã.</w:t>
            </w:r>
          </w:p>
        </w:tc>
        <w:tc>
          <w:tcPr>
            <w:tcW w:w="2518" w:type="dxa"/>
            <w:gridSpan w:val="2"/>
          </w:tcPr>
          <w:p w:rsidR="00586EFA" w:rsidRDefault="00586EFA" w:rsidP="00705C50">
            <w:pPr>
              <w:spacing w:line="276" w:lineRule="auto"/>
              <w:jc w:val="both"/>
              <w:rPr>
                <w:b/>
                <w:bCs/>
                <w:lang w:val="nl-NL"/>
              </w:rPr>
            </w:pPr>
            <w:r>
              <w:rPr>
                <w:b/>
                <w:bCs/>
                <w:lang w:val="nl-NL"/>
              </w:rPr>
              <w:lastRenderedPageBreak/>
              <w:t>II. Đặc điểm chung của dơi và cá voi thích nghi với điều kiện sống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Nội dung trong phiếu học tập số 2</w:t>
            </w:r>
          </w:p>
        </w:tc>
      </w:tr>
      <w:tr w:rsidR="00586EFA" w:rsidTr="00705C50">
        <w:tc>
          <w:tcPr>
            <w:tcW w:w="9987" w:type="dxa"/>
            <w:gridSpan w:val="9"/>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987" w:type="dxa"/>
            <w:gridSpan w:val="9"/>
            <w:vAlign w:val="center"/>
          </w:tcPr>
          <w:p w:rsidR="00586EFA" w:rsidRDefault="00586EFA" w:rsidP="00705C50">
            <w:pPr>
              <w:spacing w:line="276" w:lineRule="auto"/>
              <w:ind w:left="48" w:right="48"/>
              <w:jc w:val="both"/>
            </w:pPr>
            <w:r>
              <w:rPr>
                <w:b/>
                <w:bCs/>
              </w:rPr>
              <w:t>Câu 1: </w:t>
            </w:r>
            <w:r>
              <w:t>Thức ăn của cá voi xanh là gì?</w:t>
            </w:r>
          </w:p>
          <w:p w:rsidR="00586EFA" w:rsidRDefault="00586EFA" w:rsidP="00705C50">
            <w:pPr>
              <w:spacing w:line="276" w:lineRule="auto"/>
              <w:ind w:left="48" w:right="48"/>
              <w:jc w:val="both"/>
            </w:pPr>
            <w:r>
              <w:t>A. Tôm, cá và các động vật nhỏ khác.</w:t>
            </w:r>
          </w:p>
          <w:p w:rsidR="00586EFA" w:rsidRDefault="00586EFA" w:rsidP="00705C50">
            <w:pPr>
              <w:spacing w:line="276" w:lineRule="auto"/>
              <w:ind w:left="48" w:right="48"/>
              <w:jc w:val="both"/>
            </w:pPr>
            <w:r>
              <w:t>B. Rong, rêu và các thực vật thủy sinh khác.</w:t>
            </w:r>
          </w:p>
          <w:p w:rsidR="00586EFA" w:rsidRDefault="00586EFA" w:rsidP="00705C50">
            <w:pPr>
              <w:spacing w:line="276" w:lineRule="auto"/>
              <w:ind w:left="48" w:right="48"/>
              <w:jc w:val="both"/>
            </w:pPr>
            <w:r>
              <w:t>C. Phân của các loài động vật thủy sinh.</w:t>
            </w:r>
          </w:p>
          <w:p w:rsidR="00586EFA" w:rsidRDefault="00586EFA" w:rsidP="00705C50">
            <w:pPr>
              <w:spacing w:line="276" w:lineRule="auto"/>
              <w:ind w:left="48" w:right="48"/>
              <w:jc w:val="both"/>
            </w:pPr>
            <w:r>
              <w:t>D. Các loài sinh vật lớn.</w:t>
            </w:r>
          </w:p>
          <w:p w:rsidR="00586EFA" w:rsidRDefault="00586EFA" w:rsidP="00705C50">
            <w:pPr>
              <w:spacing w:line="276" w:lineRule="auto"/>
              <w:ind w:left="48" w:right="48"/>
              <w:jc w:val="both"/>
            </w:pPr>
            <w:r>
              <w:rPr>
                <w:b/>
                <w:bCs/>
              </w:rPr>
              <w:t>Câu 2:</w:t>
            </w:r>
            <w:r>
              <w:t> Phát biểu nào dưới đây về đặc điểm của bộ Dơi là sai?</w:t>
            </w:r>
          </w:p>
          <w:p w:rsidR="00586EFA" w:rsidRDefault="00586EFA" w:rsidP="00705C50">
            <w:pPr>
              <w:spacing w:line="276" w:lineRule="auto"/>
              <w:ind w:left="48" w:right="48"/>
              <w:jc w:val="both"/>
            </w:pPr>
            <w:r>
              <w:t>A. Có đuôi.</w:t>
            </w:r>
          </w:p>
          <w:p w:rsidR="00586EFA" w:rsidRDefault="00586EFA" w:rsidP="00705C50">
            <w:pPr>
              <w:spacing w:line="276" w:lineRule="auto"/>
              <w:ind w:left="48" w:right="48"/>
              <w:jc w:val="both"/>
            </w:pPr>
            <w:r>
              <w:t>B. Không có xương ngón tay.</w:t>
            </w:r>
          </w:p>
          <w:p w:rsidR="00586EFA" w:rsidRDefault="00586EFA" w:rsidP="00705C50">
            <w:pPr>
              <w:spacing w:line="276" w:lineRule="auto"/>
              <w:ind w:left="48" w:right="48"/>
              <w:jc w:val="both"/>
            </w:pPr>
            <w:r>
              <w:t>C. Lông mao thưa, mềm mại.</w:t>
            </w:r>
          </w:p>
          <w:p w:rsidR="00586EFA" w:rsidRDefault="00586EFA" w:rsidP="00705C50">
            <w:pPr>
              <w:spacing w:line="276" w:lineRule="auto"/>
              <w:ind w:left="48" w:right="48"/>
              <w:jc w:val="both"/>
            </w:pPr>
            <w:r>
              <w:t>D. Chi trước biến đổi thành cánh da.</w:t>
            </w:r>
          </w:p>
          <w:p w:rsidR="00586EFA" w:rsidRDefault="00586EFA" w:rsidP="00705C50">
            <w:pPr>
              <w:spacing w:line="276" w:lineRule="auto"/>
              <w:ind w:left="48" w:right="48"/>
              <w:jc w:val="both"/>
            </w:pPr>
            <w:r>
              <w:rPr>
                <w:b/>
                <w:bCs/>
              </w:rPr>
              <w:t>Câu 3:</w:t>
            </w:r>
            <w:r>
              <w:t> Điền từ/cụm từ thích hợp vào chỗ trống để hoàn thiện nghĩa của câu sau:</w:t>
            </w:r>
          </w:p>
          <w:p w:rsidR="00586EFA" w:rsidRDefault="00586EFA" w:rsidP="00705C50">
            <w:pPr>
              <w:spacing w:line="276" w:lineRule="auto"/>
              <w:ind w:left="48" w:right="48"/>
              <w:jc w:val="both"/>
            </w:pPr>
            <w:r>
              <w:t>Cá voi có cơ thể …(1)…, có lớp mỡ dưới da …(2)… và …(3)… gần như tiêu biến hoàn toàn.</w:t>
            </w:r>
          </w:p>
          <w:p w:rsidR="00586EFA" w:rsidRDefault="00586EFA" w:rsidP="00705C50">
            <w:pPr>
              <w:spacing w:line="276" w:lineRule="auto"/>
              <w:ind w:left="48" w:right="48"/>
              <w:jc w:val="both"/>
            </w:pPr>
            <w:r>
              <w:t>A. (1): hình chữ nhật; (2): rất mỏng; (3): chi trước</w:t>
            </w:r>
          </w:p>
          <w:p w:rsidR="00586EFA" w:rsidRDefault="00586EFA" w:rsidP="00705C50">
            <w:pPr>
              <w:spacing w:line="276" w:lineRule="auto"/>
              <w:ind w:left="48" w:right="48"/>
              <w:jc w:val="both"/>
            </w:pPr>
            <w:r>
              <w:t>B. (1): hình thoi; (2): rất mỏng; (3): lông</w:t>
            </w:r>
          </w:p>
          <w:p w:rsidR="00586EFA" w:rsidRDefault="00586EFA" w:rsidP="00705C50">
            <w:pPr>
              <w:spacing w:line="276" w:lineRule="auto"/>
              <w:ind w:left="48" w:right="48"/>
              <w:jc w:val="both"/>
            </w:pPr>
            <w:r>
              <w:t>C. (1): hình thoi; (2): rất dày; (3): lông</w:t>
            </w:r>
          </w:p>
          <w:p w:rsidR="00586EFA" w:rsidRDefault="00586EFA" w:rsidP="00705C50">
            <w:pPr>
              <w:spacing w:line="276" w:lineRule="auto"/>
              <w:ind w:left="48" w:right="48"/>
              <w:jc w:val="both"/>
            </w:pPr>
            <w:r>
              <w:t>D. (1): hình thoi; (2): rất dày; (3): chi trước</w:t>
            </w:r>
          </w:p>
          <w:p w:rsidR="00586EFA" w:rsidRDefault="00586EFA" w:rsidP="00705C50">
            <w:pPr>
              <w:spacing w:line="276" w:lineRule="auto"/>
              <w:ind w:left="48" w:right="48"/>
              <w:jc w:val="both"/>
            </w:pPr>
            <w:r>
              <w:rPr>
                <w:b/>
                <w:bCs/>
              </w:rPr>
              <w:t>Câu 4: </w:t>
            </w:r>
            <w:r>
              <w:t>Phát biểu nào dưới đây về cá voi là sai?</w:t>
            </w:r>
          </w:p>
          <w:p w:rsidR="00586EFA" w:rsidRDefault="00586EFA" w:rsidP="00705C50">
            <w:pPr>
              <w:spacing w:line="276" w:lineRule="auto"/>
              <w:ind w:left="48" w:right="48"/>
              <w:jc w:val="both"/>
            </w:pPr>
            <w:r>
              <w:t>A. Bơi bằng cách uốn mình theo chiều dọc.</w:t>
            </w:r>
          </w:p>
          <w:p w:rsidR="00586EFA" w:rsidRDefault="00586EFA" w:rsidP="00705C50">
            <w:pPr>
              <w:spacing w:line="276" w:lineRule="auto"/>
              <w:ind w:left="48" w:right="48"/>
              <w:jc w:val="both"/>
            </w:pPr>
            <w:r>
              <w:t>B. Chi sau biến đổi thành vây lưng và vây đuôi.</w:t>
            </w:r>
          </w:p>
          <w:p w:rsidR="00586EFA" w:rsidRDefault="00586EFA" w:rsidP="00705C50">
            <w:pPr>
              <w:spacing w:line="276" w:lineRule="auto"/>
              <w:ind w:left="48" w:right="48"/>
              <w:jc w:val="both"/>
            </w:pPr>
            <w:r>
              <w:t>C. Sống chủ yếu ở biển ôn đới và biển lạnh.</w:t>
            </w:r>
          </w:p>
          <w:p w:rsidR="00586EFA" w:rsidRDefault="00586EFA" w:rsidP="00705C50">
            <w:pPr>
              <w:spacing w:line="276" w:lineRule="auto"/>
              <w:ind w:left="48" w:right="48"/>
              <w:jc w:val="both"/>
            </w:pPr>
            <w:r>
              <w:t>D. Sinh sản trong nước và nuôi con bằng sữa mẹ.</w:t>
            </w:r>
          </w:p>
          <w:p w:rsidR="00586EFA" w:rsidRDefault="00586EFA" w:rsidP="00705C50">
            <w:pPr>
              <w:spacing w:line="276" w:lineRule="auto"/>
              <w:ind w:left="48" w:right="48"/>
              <w:jc w:val="both"/>
            </w:pPr>
            <w:r>
              <w:rPr>
                <w:b/>
                <w:bCs/>
              </w:rPr>
              <w:t>Câu 5:</w:t>
            </w:r>
            <w:r>
              <w:t> Ở dơi, giác quan nào sau đây rất nhạy bén?</w:t>
            </w:r>
          </w:p>
          <w:p w:rsidR="00586EFA" w:rsidRDefault="00586EFA" w:rsidP="00705C50">
            <w:pPr>
              <w:spacing w:line="276" w:lineRule="auto"/>
              <w:ind w:left="48" w:right="48"/>
              <w:jc w:val="both"/>
            </w:pPr>
            <w:r>
              <w:t>A. Thị giác.      B. Xúc giác.      C. Vị giác.      D. Thính giác.</w:t>
            </w:r>
          </w:p>
          <w:p w:rsidR="00586EFA" w:rsidRDefault="00586EFA" w:rsidP="00705C50">
            <w:pPr>
              <w:spacing w:line="276" w:lineRule="auto"/>
              <w:ind w:left="48" w:right="48"/>
              <w:jc w:val="both"/>
            </w:pPr>
            <w:r>
              <w:rPr>
                <w:b/>
                <w:bCs/>
              </w:rPr>
              <w:t>Câu 6:</w:t>
            </w:r>
            <w:r>
              <w:t> Chi sau của dơi ăn sâu bọ có đặc điểm gì?</w:t>
            </w:r>
          </w:p>
          <w:p w:rsidR="00586EFA" w:rsidRDefault="00586EFA" w:rsidP="00705C50">
            <w:pPr>
              <w:spacing w:line="276" w:lineRule="auto"/>
              <w:ind w:left="48" w:right="48"/>
              <w:jc w:val="both"/>
            </w:pPr>
            <w:r>
              <w:t>A. Tiêu biến hoàn toàn.      B. To và khỏe.</w:t>
            </w:r>
          </w:p>
          <w:p w:rsidR="00586EFA" w:rsidRDefault="00586EFA" w:rsidP="00705C50">
            <w:pPr>
              <w:spacing w:line="276" w:lineRule="auto"/>
              <w:ind w:left="48" w:right="48"/>
              <w:jc w:val="both"/>
            </w:pPr>
            <w:r>
              <w:t>C. Nhỏ và yếu.      D. Biến đổi thành vây.</w:t>
            </w:r>
          </w:p>
          <w:p w:rsidR="00586EFA" w:rsidRDefault="00586EFA" w:rsidP="00705C50">
            <w:pPr>
              <w:spacing w:line="276" w:lineRule="auto"/>
              <w:ind w:left="48" w:right="48"/>
              <w:jc w:val="both"/>
            </w:pPr>
            <w:r>
              <w:rPr>
                <w:b/>
                <w:bCs/>
              </w:rPr>
              <w:t>Câu 7:</w:t>
            </w:r>
            <w:r>
              <w:t> Động vật nào dưới đây không có răng?</w:t>
            </w:r>
          </w:p>
          <w:p w:rsidR="00586EFA" w:rsidRDefault="00586EFA" w:rsidP="00705C50">
            <w:pPr>
              <w:spacing w:line="276" w:lineRule="auto"/>
              <w:ind w:left="48" w:right="48"/>
              <w:jc w:val="both"/>
            </w:pPr>
            <w:r>
              <w:t>A. Cá mập voi.      B. Chó sói lửa.</w:t>
            </w:r>
          </w:p>
          <w:p w:rsidR="00586EFA" w:rsidRDefault="00586EFA" w:rsidP="00705C50">
            <w:pPr>
              <w:spacing w:line="276" w:lineRule="auto"/>
              <w:ind w:left="48" w:right="48"/>
              <w:jc w:val="both"/>
            </w:pPr>
            <w:r>
              <w:t>C. Dơi ăn sâu bọ.      D. Cá voi xanh.</w:t>
            </w:r>
          </w:p>
          <w:p w:rsidR="00586EFA" w:rsidRDefault="00586EFA" w:rsidP="00705C50">
            <w:pPr>
              <w:spacing w:line="276" w:lineRule="auto"/>
              <w:ind w:left="48" w:right="48"/>
              <w:jc w:val="both"/>
            </w:pPr>
            <w:r>
              <w:rPr>
                <w:b/>
                <w:bCs/>
              </w:rPr>
              <w:t>Câu 8:</w:t>
            </w:r>
            <w:r>
              <w:t> Phát biểu nào dưới đây về đặc điểm của bộ Dơi là đúng?</w:t>
            </w:r>
          </w:p>
          <w:p w:rsidR="00586EFA" w:rsidRDefault="00586EFA" w:rsidP="00705C50">
            <w:pPr>
              <w:spacing w:line="276" w:lineRule="auto"/>
              <w:ind w:left="48" w:right="48"/>
              <w:jc w:val="both"/>
            </w:pPr>
            <w:r>
              <w:t>A. Không có răng.</w:t>
            </w:r>
          </w:p>
          <w:p w:rsidR="00586EFA" w:rsidRDefault="00586EFA" w:rsidP="00705C50">
            <w:pPr>
              <w:spacing w:line="276" w:lineRule="auto"/>
              <w:ind w:left="48" w:right="48"/>
              <w:jc w:val="both"/>
            </w:pPr>
            <w:r>
              <w:t>B. Chi sau biến đổi thành cánh da.</w:t>
            </w:r>
          </w:p>
          <w:p w:rsidR="00586EFA" w:rsidRDefault="00586EFA" w:rsidP="00705C50">
            <w:pPr>
              <w:spacing w:line="276" w:lineRule="auto"/>
              <w:ind w:left="48" w:right="48"/>
              <w:jc w:val="both"/>
            </w:pPr>
            <w:r>
              <w:t>C. Có đuôi.</w:t>
            </w:r>
          </w:p>
          <w:p w:rsidR="00586EFA" w:rsidRDefault="00586EFA" w:rsidP="00705C50">
            <w:pPr>
              <w:spacing w:line="276" w:lineRule="auto"/>
              <w:ind w:left="48" w:right="48"/>
              <w:jc w:val="both"/>
            </w:pPr>
            <w:r>
              <w:t>D. Không có lông mao.</w:t>
            </w:r>
          </w:p>
          <w:p w:rsidR="00586EFA" w:rsidRDefault="00586EFA" w:rsidP="00705C50">
            <w:pPr>
              <w:spacing w:line="276" w:lineRule="auto"/>
              <w:ind w:left="48" w:right="48"/>
              <w:jc w:val="both"/>
            </w:pPr>
            <w:r>
              <w:rPr>
                <w:b/>
                <w:bCs/>
              </w:rPr>
              <w:t>Câu 9:</w:t>
            </w:r>
            <w:r>
              <w:t> Phát biểu nào dưới đây về đặc điểm của bộ Dơi là sai?</w:t>
            </w:r>
          </w:p>
          <w:p w:rsidR="00586EFA" w:rsidRDefault="00586EFA" w:rsidP="00705C50">
            <w:pPr>
              <w:spacing w:line="276" w:lineRule="auto"/>
              <w:ind w:left="48" w:right="48"/>
              <w:jc w:val="both"/>
            </w:pPr>
            <w:r>
              <w:t>A. Không có răng.</w:t>
            </w:r>
          </w:p>
          <w:p w:rsidR="00586EFA" w:rsidRDefault="00586EFA" w:rsidP="00705C50">
            <w:pPr>
              <w:spacing w:line="276" w:lineRule="auto"/>
              <w:ind w:left="48" w:right="48"/>
              <w:jc w:val="both"/>
            </w:pPr>
            <w:r>
              <w:t>B. Lông mao thưa, mềm mại.</w:t>
            </w:r>
          </w:p>
          <w:p w:rsidR="00586EFA" w:rsidRDefault="00586EFA" w:rsidP="00705C50">
            <w:pPr>
              <w:spacing w:line="276" w:lineRule="auto"/>
              <w:ind w:left="48" w:right="48"/>
              <w:jc w:val="both"/>
            </w:pPr>
            <w:r>
              <w:t>C. Chi trước biến đổi thành cánh da.</w:t>
            </w:r>
          </w:p>
          <w:p w:rsidR="00586EFA" w:rsidRDefault="00586EFA" w:rsidP="00705C50">
            <w:pPr>
              <w:spacing w:line="276" w:lineRule="auto"/>
              <w:ind w:left="48" w:right="48"/>
              <w:jc w:val="both"/>
            </w:pPr>
            <w:r>
              <w:t>D. Có đuôi ngắn.</w:t>
            </w:r>
          </w:p>
          <w:p w:rsidR="00586EFA" w:rsidRDefault="00586EFA" w:rsidP="00705C50">
            <w:pPr>
              <w:spacing w:line="276" w:lineRule="auto"/>
              <w:ind w:left="48" w:right="48"/>
              <w:jc w:val="both"/>
            </w:pPr>
            <w:r>
              <w:rPr>
                <w:b/>
                <w:bCs/>
              </w:rPr>
              <w:lastRenderedPageBreak/>
              <w:t>Câu 10:</w:t>
            </w:r>
            <w:r>
              <w:t> Phát biểu nào dưới đây về cách thức di chuyển của dơi là đúng?</w:t>
            </w:r>
          </w:p>
          <w:p w:rsidR="00586EFA" w:rsidRDefault="00586EFA" w:rsidP="00705C50">
            <w:pPr>
              <w:spacing w:line="276" w:lineRule="auto"/>
              <w:ind w:left="48" w:right="48"/>
              <w:jc w:val="both"/>
            </w:pPr>
            <w:r>
              <w:t>A. Bay theo đường vòng.</w:t>
            </w:r>
          </w:p>
          <w:p w:rsidR="00586EFA" w:rsidRDefault="00586EFA" w:rsidP="00705C50">
            <w:pPr>
              <w:spacing w:line="276" w:lineRule="auto"/>
              <w:ind w:left="48" w:right="48"/>
              <w:jc w:val="both"/>
            </w:pPr>
            <w:r>
              <w:t>B. Bay theo đường thẳng.</w:t>
            </w:r>
          </w:p>
          <w:p w:rsidR="00586EFA" w:rsidRDefault="00586EFA" w:rsidP="00705C50">
            <w:pPr>
              <w:spacing w:line="276" w:lineRule="auto"/>
              <w:ind w:left="48" w:right="48"/>
              <w:jc w:val="both"/>
            </w:pPr>
            <w:r>
              <w:t>C. Bay theo đường dích dắc.</w:t>
            </w:r>
          </w:p>
          <w:p w:rsidR="00586EFA" w:rsidRDefault="00586EFA" w:rsidP="00705C50">
            <w:pPr>
              <w:spacing w:line="276" w:lineRule="auto"/>
              <w:ind w:left="48" w:right="48"/>
              <w:jc w:val="both"/>
            </w:pPr>
            <w:r>
              <w:t>D. Bay không có đường bay rõ rệt.</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c>
          <w:tcPr>
            <w:tcW w:w="9987"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395"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t>a.</w:t>
            </w:r>
            <w:r>
              <w:rPr>
                <w:shd w:val="clear" w:color="auto" w:fill="FFFFFF"/>
              </w:rPr>
              <w:t xml:space="preserve"> Trình bày đặc điểm cấu tạo của doi thích nghi với đời sống bay.</w:t>
            </w:r>
          </w:p>
          <w:p w:rsidR="00586EFA" w:rsidRDefault="00586EFA" w:rsidP="00705C50">
            <w:pPr>
              <w:spacing w:line="276" w:lineRule="auto"/>
              <w:rPr>
                <w:lang w:val="pt-BR"/>
              </w:rPr>
            </w:pPr>
            <w:r>
              <w:rPr>
                <w:shd w:val="clear" w:color="auto" w:fill="FFFFFF"/>
              </w:rPr>
              <w:t>Trình bày đặc điểm cấu tạo cùa cá voi thích nghi với đời sống ở nuóc.</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196" w:type="dxa"/>
            <w:gridSpan w:val="5"/>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a.</w:t>
            </w:r>
            <w:r>
              <w:rPr>
                <w:shd w:val="clear" w:color="auto" w:fill="FFFFFF"/>
                <w:lang w:val="pt-BR"/>
              </w:rPr>
              <w:t xml:space="preserve"> Chúng có màng cánh rộng có tác dụng đẩy không khí, thân ngắn và hẹp nên có cách bay thoăn thoắt, thay hướng đổi chiều linh hoạt. Chi sau do yếu nên có tư thế bám vào cành cây treo ngược cơ thể. Khi bắt đầu bay, chân rời vật bám và tự buông mình từ cao. Bộ xương nhẹ, xương mỏ ác có mấu lưỡi hái dùng làm chỗ bám cho cơ vận động cánh.</w:t>
            </w:r>
          </w:p>
          <w:p w:rsidR="00586EFA" w:rsidRDefault="00586EFA" w:rsidP="00705C50">
            <w:pPr>
              <w:spacing w:line="276" w:lineRule="auto"/>
              <w:rPr>
                <w:lang w:val="pt-BR"/>
              </w:rPr>
            </w:pPr>
            <w:r>
              <w:rPr>
                <w:lang w:val="pt-BR"/>
              </w:rPr>
              <w:t>b.</w:t>
            </w:r>
            <w:r>
              <w:rPr>
                <w:shd w:val="clear" w:color="auto" w:fill="FFFFFF"/>
                <w:lang w:val="pt-BR"/>
              </w:rPr>
              <w:t xml:space="preserve"> á voi thích nghi với đời sống hoàn toàn trong nước, cơ thể hình thoi, cổ rất ngắn không phân biệt với thân, lông tiêu biến trừ phần đầu có lông, làm giảm sức cản của nước và giúp cơ thể rẽ nước dễ dàng. Lớp mỡ dưới da rất dày như một chiếc phao bơi vừa làm giảm trọng lượng cơ thể vừa giúp giữ thân nhiệt ổn định, </w:t>
            </w:r>
            <w:r>
              <w:rPr>
                <w:shd w:val="clear" w:color="auto" w:fill="FFFFFF"/>
                <w:lang w:val="pt-BR"/>
              </w:rPr>
              <w:lastRenderedPageBreak/>
              <w:t>chi trước biến đổi thành vây bơi có dạng bơi chèo, chi sau tiêu biến hẳn làm giảm sức cản của nước, vây đuôi nằm ngang, bơi bằng cách uốn mình theo chiều dọc. Phổi rất lớn và có nhiều phế nang giúp cơ thể lặn được lâu. Hàm không có răng, có nhiều tấm sừng có tác dụng lọc thức ăn trong nước. Đôi tuyến vú nằm ở bên trong túi phía háng, hai bên khe sinh dục, do đó sữa không bị trộn lẫn với nước biển khi cho con bú.</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c>
          <w:tcPr>
            <w:tcW w:w="9987" w:type="dxa"/>
            <w:gridSpan w:val="9"/>
            <w:vAlign w:val="center"/>
          </w:tcPr>
          <w:p w:rsidR="00586EFA" w:rsidRDefault="00586EFA" w:rsidP="00705C50">
            <w:pPr>
              <w:spacing w:line="276" w:lineRule="auto"/>
              <w:jc w:val="center"/>
              <w:rPr>
                <w:b/>
              </w:rPr>
            </w:pPr>
            <w:r>
              <w:rPr>
                <w:lang w:val="pt-BR"/>
              </w:rPr>
              <w:lastRenderedPageBreak/>
              <w:t>Tìm hiểu về đời sống của dơi, cá voi...sưu tập tranh ảnh về chúng</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tabs>
          <w:tab w:val="left" w:pos="0"/>
          <w:tab w:val="left" w:pos="720"/>
        </w:tabs>
        <w:spacing w:line="276" w:lineRule="auto"/>
        <w:jc w:val="both"/>
        <w:rPr>
          <w:lang w:val="pt-BR"/>
        </w:rPr>
      </w:pPr>
      <w:r>
        <w:t xml:space="preserve">- Học bài trả lời câu hỏi SGK. </w:t>
      </w:r>
      <w:r>
        <w:rPr>
          <w:lang w:val="pt-BR"/>
        </w:rPr>
        <w:t>Đọc mục " Em có biết"</w:t>
      </w:r>
    </w:p>
    <w:p w:rsidR="00586EFA" w:rsidRDefault="00586EFA" w:rsidP="00586EFA">
      <w:pPr>
        <w:tabs>
          <w:tab w:val="left" w:pos="0"/>
          <w:tab w:val="left" w:pos="720"/>
        </w:tabs>
        <w:spacing w:line="276" w:lineRule="auto"/>
        <w:jc w:val="both"/>
        <w:rPr>
          <w:lang w:val="pt-BR"/>
        </w:rPr>
      </w:pPr>
      <w:r>
        <w:rPr>
          <w:lang w:val="pt-BR"/>
        </w:rPr>
        <w:t>- Tìm hiểu về đời sống của chuột, hổ, báo. Kẻ bảng 1 tr.164 SGK thêm cột cấu tạo chân.</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51</w:t>
      </w:r>
    </w:p>
    <w:p w:rsidR="00586EFA" w:rsidRDefault="00586EFA" w:rsidP="00586EFA">
      <w:pPr>
        <w:spacing w:line="276" w:lineRule="auto"/>
        <w:jc w:val="center"/>
        <w:rPr>
          <w:b/>
          <w:lang w:val="pt-BR"/>
        </w:rPr>
      </w:pPr>
      <w:r>
        <w:rPr>
          <w:b/>
          <w:lang w:val="pt-BR"/>
        </w:rPr>
        <w:t>Bài 50.      SỰ ĐA DẠNG CỦA THÚ (tiếp theo)</w:t>
      </w:r>
    </w:p>
    <w:p w:rsidR="00586EFA" w:rsidRDefault="00586EFA" w:rsidP="00586EFA">
      <w:pPr>
        <w:spacing w:line="276" w:lineRule="auto"/>
        <w:jc w:val="center"/>
        <w:rPr>
          <w:b/>
          <w:lang w:val="pt-BR"/>
        </w:rPr>
      </w:pPr>
      <w:r>
        <w:rPr>
          <w:b/>
          <w:lang w:val="pt-BR"/>
        </w:rPr>
        <w:t>BỘ ĂN SÂU BỌ, BỘ GẶM NHẤM, BỘ ĂN THỊT</w:t>
      </w:r>
    </w:p>
    <w:p w:rsidR="00586EFA" w:rsidRDefault="00586EFA" w:rsidP="00586EFA">
      <w:pPr>
        <w:spacing w:line="276" w:lineRule="auto"/>
        <w:rPr>
          <w:b/>
          <w:bCs/>
          <w:lang w:val="pt-BR"/>
        </w:rPr>
      </w:pPr>
    </w:p>
    <w:p w:rsidR="00586EFA" w:rsidRDefault="00586EFA" w:rsidP="00586EFA">
      <w:pPr>
        <w:spacing w:line="276" w:lineRule="auto"/>
        <w:jc w:val="both"/>
        <w:rPr>
          <w:b/>
          <w:bCs/>
          <w:lang w:val="pt-BR"/>
        </w:rPr>
      </w:pPr>
      <w:r>
        <w:rPr>
          <w:b/>
          <w:bCs/>
          <w:lang w:val="pt-BR"/>
        </w:rPr>
        <w:t>I. MỤC TIÊU</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t>- HS nêu được cấu tạo thích nghi với đời sống của bộ thú ăn sâu bọ, thú gặm nhấm và bộ thú ăn thịt. HS phân biệt được từng boọ thú thông qua những đặc điểm cấu tạo đặc trưng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lastRenderedPageBreak/>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chân răng chuột chù</w:t>
      </w:r>
    </w:p>
    <w:p w:rsidR="00586EFA" w:rsidRDefault="00586EFA" w:rsidP="00586EFA">
      <w:pPr>
        <w:spacing w:line="276" w:lineRule="auto"/>
        <w:ind w:firstLine="280"/>
        <w:jc w:val="both"/>
        <w:rPr>
          <w:lang w:val="pt-BR"/>
        </w:rPr>
      </w:pPr>
      <w:r>
        <w:rPr>
          <w:lang w:val="pt-BR"/>
        </w:rPr>
        <w:t>- Tranh sóc, chuột đồng và bộ răng chuột</w:t>
      </w:r>
    </w:p>
    <w:p w:rsidR="00586EFA" w:rsidRDefault="00586EFA" w:rsidP="00586EFA">
      <w:pPr>
        <w:spacing w:line="276" w:lineRule="auto"/>
        <w:ind w:firstLine="280"/>
        <w:jc w:val="both"/>
        <w:rPr>
          <w:lang w:val="pt-BR"/>
        </w:rPr>
      </w:pPr>
      <w:r>
        <w:rPr>
          <w:lang w:val="pt-BR"/>
        </w:rPr>
        <w:t>- Tranh bộ răng và chân của mèo.</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Đọc trước bài mới</w:t>
      </w:r>
    </w:p>
    <w:p w:rsidR="00586EFA" w:rsidRDefault="00586EFA" w:rsidP="00586EFA">
      <w:pPr>
        <w:spacing w:line="276" w:lineRule="auto"/>
        <w:jc w:val="both"/>
        <w:rPr>
          <w:b/>
          <w:bCs/>
          <w:lang w:val="da-DK"/>
        </w:rPr>
      </w:pPr>
      <w:r>
        <w:rPr>
          <w:b/>
          <w:lang w:val="da-DK"/>
        </w:rPr>
        <w:t xml:space="preserve">III. </w:t>
      </w:r>
      <w:r>
        <w:rPr>
          <w:b/>
          <w:bCs/>
          <w:lang w:val="da-DK"/>
        </w:rPr>
        <w:t>TIẾN TRÌNH:</w:t>
      </w:r>
    </w:p>
    <w:p w:rsidR="00586EFA" w:rsidRDefault="00586EFA" w:rsidP="00586EFA">
      <w:pPr>
        <w:spacing w:line="276" w:lineRule="auto"/>
        <w:jc w:val="both"/>
        <w:rPr>
          <w:b/>
          <w:bCs/>
          <w:lang w:val="da-DK"/>
        </w:rPr>
      </w:pPr>
      <w:r>
        <w:rPr>
          <w:b/>
          <w:bCs/>
          <w:lang w:val="da-DK"/>
        </w:rPr>
        <w:t>1. Kiểm tra(4’)</w:t>
      </w:r>
    </w:p>
    <w:p w:rsidR="00586EFA" w:rsidRDefault="00586EFA" w:rsidP="00586EFA">
      <w:pPr>
        <w:spacing w:line="276" w:lineRule="auto"/>
        <w:ind w:firstLine="280"/>
        <w:jc w:val="both"/>
        <w:rPr>
          <w:lang w:val="pt-BR"/>
        </w:rPr>
      </w:pPr>
      <w:r>
        <w:rPr>
          <w:lang w:val="pt-BR"/>
        </w:rPr>
        <w:t>- Nêu đặc điểm đặc trưng của bộ Dơi và bộ Cá voi?</w:t>
      </w:r>
    </w:p>
    <w:p w:rsidR="00586EFA" w:rsidRDefault="00586EFA" w:rsidP="00586EFA">
      <w:pPr>
        <w:spacing w:line="276" w:lineRule="auto"/>
        <w:jc w:val="both"/>
        <w:rPr>
          <w:b/>
          <w:bCs/>
          <w:lang w:val="nl-NL"/>
        </w:rPr>
      </w:pPr>
      <w:r>
        <w:rPr>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79"/>
        <w:gridCol w:w="2813"/>
        <w:gridCol w:w="327"/>
        <w:gridCol w:w="33"/>
        <w:gridCol w:w="2738"/>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8"/>
          </w:tcPr>
          <w:p w:rsidR="00586EFA" w:rsidRDefault="00586EFA" w:rsidP="00705C50">
            <w:pPr>
              <w:spacing w:line="276" w:lineRule="auto"/>
              <w:ind w:firstLine="720"/>
              <w:jc w:val="both"/>
            </w:pPr>
            <w:r>
              <w:rPr>
                <w:lang w:val="pt-BR"/>
              </w:rPr>
              <w:t>Bộ ăn sâu bọ thích nghi với chế độ ăn sâu bọ, bộ gặm nhấm thích nghi với chế độ gặm nhấm -  vậy chúng có đặc điểm cấu tạo như thế nào thích nghi với đời sống.</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pt-BR"/>
              </w:rPr>
            </w:pPr>
            <w:r>
              <w:rPr>
                <w:b/>
              </w:rPr>
              <w:t>a) Mục tiêu:</w:t>
            </w:r>
            <w:r>
              <w:t xml:space="preserve">   </w:t>
            </w:r>
          </w:p>
          <w:p w:rsidR="00586EFA" w:rsidRDefault="00586EFA" w:rsidP="00705C50">
            <w:pPr>
              <w:pStyle w:val="ListParagraph"/>
              <w:spacing w:line="276" w:lineRule="auto"/>
              <w:ind w:left="0"/>
              <w:jc w:val="both"/>
              <w:rPr>
                <w:lang w:val="pt-BR"/>
              </w:rPr>
            </w:pPr>
            <w:r>
              <w:rPr>
                <w:lang w:val="pt-BR"/>
              </w:rPr>
              <w:t>Cấu tạo thích nghi với đời sống của bộ thú ăn sâu bọ, thú gặm nhấm và bộ thú ăn thịt. HS phân biệt được từng boọ thú thông qua những đặc điểm cấu tạo đặc trưng</w:t>
            </w:r>
          </w:p>
          <w:p w:rsidR="00586EFA" w:rsidRDefault="00586EFA" w:rsidP="00705C50">
            <w:pPr>
              <w:pStyle w:val="ListParagraph"/>
              <w:spacing w:line="276" w:lineRule="auto"/>
              <w:ind w:left="0"/>
              <w:rPr>
                <w:iCs/>
                <w:lang w:val="vi-VN"/>
              </w:rPr>
            </w:pPr>
            <w:r>
              <w:rPr>
                <w:b/>
                <w:lang w:val="pt-BR"/>
              </w:rPr>
              <w:t xml:space="preserve"> </w:t>
            </w: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530"/>
        </w:trPr>
        <w:tc>
          <w:tcPr>
            <w:tcW w:w="9781" w:type="dxa"/>
            <w:gridSpan w:val="7"/>
            <w:vAlign w:val="center"/>
          </w:tcPr>
          <w:p w:rsidR="00586EFA" w:rsidRDefault="00586EFA" w:rsidP="00705C50">
            <w:pPr>
              <w:spacing w:line="276" w:lineRule="auto"/>
              <w:jc w:val="center"/>
              <w:rPr>
                <w:b/>
                <w:bCs/>
                <w:lang w:val="nl-NL"/>
              </w:rPr>
            </w:pPr>
            <w:r>
              <w:rPr>
                <w:b/>
                <w:bCs/>
                <w:lang w:val="nl-NL"/>
              </w:rPr>
              <w:t>1: Tìm hiểu Bộ ăn sâu bọ - Bộ gặm nhấm - Bộ ăn thịt. (15’)</w:t>
            </w:r>
          </w:p>
        </w:tc>
      </w:tr>
      <w:tr w:rsidR="00586EFA" w:rsidTr="00705C50">
        <w:trPr>
          <w:gridBefore w:val="1"/>
          <w:wBefore w:w="108" w:type="dxa"/>
        </w:trPr>
        <w:tc>
          <w:tcPr>
            <w:tcW w:w="3870"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w:t>
            </w:r>
          </w:p>
          <w:p w:rsidR="00586EFA" w:rsidRDefault="00586EFA" w:rsidP="00705C50">
            <w:pPr>
              <w:spacing w:line="276" w:lineRule="auto"/>
              <w:jc w:val="both"/>
              <w:rPr>
                <w:lang w:val="nl-NL"/>
              </w:rPr>
            </w:pPr>
            <w:r>
              <w:rPr>
                <w:lang w:val="nl-NL"/>
              </w:rPr>
              <w:t>+ Đọc các thông tin của SGK tr.162 -164</w:t>
            </w:r>
          </w:p>
          <w:p w:rsidR="00586EFA" w:rsidRDefault="00586EFA" w:rsidP="00705C50">
            <w:pPr>
              <w:spacing w:line="276" w:lineRule="auto"/>
              <w:jc w:val="both"/>
              <w:rPr>
                <w:lang w:val="nl-NL"/>
              </w:rPr>
            </w:pPr>
            <w:r>
              <w:rPr>
                <w:lang w:val="nl-NL"/>
              </w:rPr>
              <w:t xml:space="preserve">+ Quan sát H50.1-3 SGk </w:t>
            </w:r>
          </w:p>
          <w:p w:rsidR="00586EFA" w:rsidRDefault="00586EFA" w:rsidP="00705C50">
            <w:pPr>
              <w:spacing w:line="276" w:lineRule="auto"/>
              <w:jc w:val="both"/>
              <w:rPr>
                <w:lang w:val="nl-NL"/>
              </w:rPr>
            </w:pPr>
            <w:r>
              <w:rPr>
                <w:lang w:val="nl-NL"/>
              </w:rPr>
              <w:t>+ Hoàn thành bảng 1 trong vở bài tập</w:t>
            </w:r>
          </w:p>
          <w:p w:rsidR="00586EFA" w:rsidRDefault="00586EFA" w:rsidP="00705C50">
            <w:pPr>
              <w:spacing w:line="276" w:lineRule="auto"/>
              <w:jc w:val="both"/>
              <w:rPr>
                <w:lang w:val="nl-NL"/>
              </w:rPr>
            </w:pPr>
            <w:r>
              <w:rPr>
                <w:lang w:val="nl-NL"/>
              </w:rPr>
              <w:t>- GV treo bảng 1 HS tự điền vào các mục ( bằng số)</w:t>
            </w:r>
          </w:p>
          <w:p w:rsidR="00586EFA" w:rsidRDefault="00586EFA" w:rsidP="00705C50">
            <w:pPr>
              <w:spacing w:line="276" w:lineRule="auto"/>
              <w:jc w:val="both"/>
              <w:rPr>
                <w:lang w:val="nl-NL"/>
              </w:rPr>
            </w:pPr>
            <w:r>
              <w:rPr>
                <w:lang w:val="nl-NL"/>
              </w:rPr>
              <w:t xml:space="preserve">- GV cho thảo luận toàn lớp về những ý kiến của các nhóm </w:t>
            </w:r>
          </w:p>
          <w:p w:rsidR="00586EFA" w:rsidRDefault="00586EFA" w:rsidP="00705C50">
            <w:pPr>
              <w:spacing w:line="276" w:lineRule="auto"/>
              <w:jc w:val="both"/>
              <w:rPr>
                <w:lang w:val="nl-NL"/>
              </w:rPr>
            </w:pPr>
            <w:r>
              <w:rPr>
                <w:lang w:val="nl-NL"/>
              </w:rPr>
              <w:lastRenderedPageBreak/>
              <w:t>- GV treo bảng kiến thức chuẩn</w:t>
            </w:r>
          </w:p>
        </w:tc>
        <w:tc>
          <w:tcPr>
            <w:tcW w:w="3173"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-Cá nhân tự đọc SGK thu thập thônh tin </w:t>
            </w:r>
          </w:p>
          <w:p w:rsidR="00586EFA" w:rsidRDefault="00586EFA" w:rsidP="00705C50">
            <w:pPr>
              <w:spacing w:line="276" w:lineRule="auto"/>
              <w:jc w:val="both"/>
              <w:rPr>
                <w:lang w:val="nl-NL"/>
              </w:rPr>
            </w:pPr>
            <w:r>
              <w:rPr>
                <w:lang w:val="nl-NL"/>
              </w:rPr>
              <w:t xml:space="preserve">- Trao đổi nhóm quan sát kĩ tranh thống nhất ý kiến </w:t>
            </w:r>
          </w:p>
          <w:p w:rsidR="00586EFA" w:rsidRDefault="00586EFA" w:rsidP="00705C50">
            <w:pPr>
              <w:spacing w:line="276" w:lineRule="auto"/>
              <w:jc w:val="both"/>
              <w:rPr>
                <w:lang w:val="nl-NL"/>
              </w:rPr>
            </w:pPr>
            <w:r>
              <w:rPr>
                <w:lang w:val="nl-NL"/>
              </w:rPr>
              <w:t>- Yêu cầu: Phân tích rõ cách bắt mồi, cấu tạo chân răng</w:t>
            </w:r>
          </w:p>
          <w:p w:rsidR="00586EFA" w:rsidRDefault="00586EFA" w:rsidP="00705C50">
            <w:pPr>
              <w:spacing w:line="276" w:lineRule="auto"/>
              <w:jc w:val="both"/>
              <w:rPr>
                <w:lang w:val="nl-NL"/>
              </w:rPr>
            </w:pPr>
            <w:r>
              <w:rPr>
                <w:lang w:val="nl-NL"/>
              </w:rPr>
              <w:t>- Nhiều nhóm lên bảng ghi rõ kết quả của nhóm vào bảng 1</w:t>
            </w:r>
          </w:p>
          <w:p w:rsidR="00586EFA" w:rsidRDefault="00586EFA" w:rsidP="00705C50">
            <w:pPr>
              <w:spacing w:line="276" w:lineRule="auto"/>
              <w:jc w:val="both"/>
              <w:rPr>
                <w:lang w:val="nl-NL"/>
              </w:rPr>
            </w:pPr>
            <w:r>
              <w:rPr>
                <w:lang w:val="nl-NL"/>
              </w:rPr>
              <w:t>- HS tự sửa chữa nếu cần</w:t>
            </w:r>
          </w:p>
        </w:tc>
        <w:tc>
          <w:tcPr>
            <w:tcW w:w="2738" w:type="dxa"/>
          </w:tcPr>
          <w:p w:rsidR="00586EFA" w:rsidRDefault="00586EFA" w:rsidP="00705C50">
            <w:pPr>
              <w:spacing w:line="276" w:lineRule="auto"/>
              <w:jc w:val="both"/>
              <w:rPr>
                <w:b/>
                <w:bCs/>
                <w:lang w:val="nl-NL"/>
              </w:rPr>
            </w:pPr>
            <w:r>
              <w:rPr>
                <w:b/>
                <w:bCs/>
                <w:lang w:val="nl-NL"/>
              </w:rPr>
              <w:t>I. Bộ ăn sâu bọ - Bộ gặm nhấm - Bộ ăn thịt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Nội dung bảng 1</w:t>
            </w:r>
          </w:p>
        </w:tc>
      </w:tr>
      <w:tr w:rsidR="00586EFA" w:rsidTr="00705C50">
        <w:trPr>
          <w:gridBefore w:val="1"/>
          <w:wBefore w:w="108" w:type="dxa"/>
        </w:trPr>
        <w:tc>
          <w:tcPr>
            <w:tcW w:w="9781" w:type="dxa"/>
            <w:gridSpan w:val="7"/>
            <w:vAlign w:val="center"/>
          </w:tcPr>
          <w:p w:rsidR="00586EFA" w:rsidRDefault="00586EFA" w:rsidP="00705C50">
            <w:pPr>
              <w:spacing w:line="276" w:lineRule="auto"/>
              <w:jc w:val="center"/>
              <w:rPr>
                <w:b/>
                <w:bCs/>
                <w:lang w:val="nl-NL"/>
              </w:rPr>
            </w:pPr>
            <w:r>
              <w:rPr>
                <w:b/>
                <w:bCs/>
                <w:lang w:val="nl-NL"/>
              </w:rPr>
              <w:lastRenderedPageBreak/>
              <w:t xml:space="preserve">2: Đặc điểm cấu tạo phù hợp với đời sống của Bộ ăn sâu bọ </w:t>
            </w:r>
          </w:p>
          <w:p w:rsidR="00586EFA" w:rsidRDefault="00586EFA" w:rsidP="00705C50">
            <w:pPr>
              <w:spacing w:line="276" w:lineRule="auto"/>
              <w:jc w:val="center"/>
              <w:rPr>
                <w:b/>
                <w:bCs/>
                <w:lang w:val="nl-NL"/>
              </w:rPr>
            </w:pPr>
            <w:r>
              <w:rPr>
                <w:b/>
                <w:bCs/>
                <w:lang w:val="nl-NL"/>
              </w:rPr>
              <w:t xml:space="preserve"> Bộ gặm nhấm - Bộ ăn thịt. (20’)</w:t>
            </w:r>
          </w:p>
        </w:tc>
      </w:tr>
      <w:tr w:rsidR="00586EFA" w:rsidTr="00705C50">
        <w:trPr>
          <w:gridBefore w:val="1"/>
          <w:wBefore w:w="108" w:type="dxa"/>
        </w:trPr>
        <w:tc>
          <w:tcPr>
            <w:tcW w:w="3870"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sử dụng nội dung bảng 1 quan sát lại hình trả lời câu hỏi:</w:t>
            </w:r>
          </w:p>
          <w:p w:rsidR="00586EFA" w:rsidRDefault="00586EFA" w:rsidP="00705C50">
            <w:pPr>
              <w:spacing w:line="276" w:lineRule="auto"/>
              <w:jc w:val="both"/>
              <w:rPr>
                <w:lang w:val="nl-NL"/>
              </w:rPr>
            </w:pPr>
            <w:r>
              <w:rPr>
                <w:lang w:val="nl-NL"/>
              </w:rPr>
              <w:t>+ Dựa vào cấu tạo của bộ răng phân biệt Bộ ăn sâu bọ - Bộ gặm nhấm - Bộ ăn thịt</w:t>
            </w:r>
          </w:p>
          <w:p w:rsidR="00586EFA" w:rsidRDefault="00586EFA" w:rsidP="00705C50">
            <w:pPr>
              <w:spacing w:line="276" w:lineRule="auto"/>
              <w:jc w:val="both"/>
              <w:rPr>
                <w:lang w:val="nl-NL"/>
              </w:rPr>
            </w:pPr>
            <w:r>
              <w:rPr>
                <w:lang w:val="nl-NL"/>
              </w:rPr>
              <w:t>+ Đặc điểm cấu tạo chân báo, sói phù hợp với việc săn mồi và ăn thịt như thế nào?</w:t>
            </w:r>
          </w:p>
          <w:p w:rsidR="00586EFA" w:rsidRDefault="00586EFA" w:rsidP="00705C50">
            <w:pPr>
              <w:spacing w:line="276" w:lineRule="auto"/>
              <w:jc w:val="both"/>
              <w:rPr>
                <w:lang w:val="nl-NL"/>
              </w:rPr>
            </w:pPr>
            <w:r>
              <w:rPr>
                <w:lang w:val="nl-NL"/>
              </w:rPr>
              <w:t>+ Nhận biết bộo thú ăn thịt, thú ăn sâu bọ, thú gặm nhấm nhờ cách bắt mồi như thế nào?</w:t>
            </w:r>
          </w:p>
          <w:p w:rsidR="00586EFA" w:rsidRDefault="00586EFA" w:rsidP="00705C50">
            <w:pPr>
              <w:spacing w:line="276" w:lineRule="auto"/>
              <w:jc w:val="both"/>
              <w:rPr>
                <w:lang w:val="nl-NL"/>
              </w:rPr>
            </w:pPr>
            <w:r>
              <w:rPr>
                <w:lang w:val="nl-NL"/>
              </w:rPr>
              <w:t>+ Chân chuột chũi có đặc điểm gì phù hợp với việc đào hang trong đất?</w:t>
            </w:r>
          </w:p>
          <w:p w:rsidR="00586EFA" w:rsidRDefault="00586EFA" w:rsidP="00705C50">
            <w:pPr>
              <w:spacing w:line="276" w:lineRule="auto"/>
              <w:jc w:val="both"/>
              <w:rPr>
                <w:i/>
                <w:lang w:val="nl-NL"/>
              </w:rPr>
            </w:pPr>
            <w:r>
              <w:rPr>
                <w:i/>
                <w:lang w:val="nl-NL"/>
              </w:rPr>
              <w:t>* THGDMT, BĐKH: Với tình hình trái đang ngày càng nóng lên, môi trường đang ô nhiễm nặng, các loại động vật quý hiếm đang dần bị tuyệt chủng. Chung ta cần làm gì để bảo vệ các loài động vật ?</w:t>
            </w:r>
          </w:p>
        </w:tc>
        <w:tc>
          <w:tcPr>
            <w:tcW w:w="3173"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 nhân xem lại thông tin trong bảng quan sát chân răng các đạo diện </w:t>
            </w:r>
          </w:p>
          <w:p w:rsidR="00586EFA" w:rsidRDefault="00586EFA" w:rsidP="00705C50">
            <w:pPr>
              <w:spacing w:line="276" w:lineRule="auto"/>
              <w:jc w:val="both"/>
              <w:rPr>
                <w:lang w:val="nl-NL"/>
              </w:rPr>
            </w:pPr>
            <w:r>
              <w:rPr>
                <w:lang w:val="nl-NL"/>
              </w:rPr>
              <w:t xml:space="preserve">- Trao đổi nhóm hoàn thành đáp án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Thảo luận toàn lớp về đáp án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rút ra đặc điểm cấu tạo thích nghi với đời sống của từng bộ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i/>
                <w:lang w:val="nl-NL"/>
              </w:rPr>
              <w:t>- Bảo vệ các loài động vật hoang dã bằng cách không sử dụng sản phẩm từ động vật hoang dã, có ý thức cùng cộng đồng ngăn chặn những hành vi săn, bắt, buôn bán động vật hoang dã.</w:t>
            </w:r>
          </w:p>
        </w:tc>
        <w:tc>
          <w:tcPr>
            <w:tcW w:w="2738" w:type="dxa"/>
          </w:tcPr>
          <w:p w:rsidR="00586EFA" w:rsidRDefault="00586EFA" w:rsidP="00705C50">
            <w:pPr>
              <w:spacing w:line="276" w:lineRule="auto"/>
              <w:jc w:val="both"/>
              <w:rPr>
                <w:b/>
                <w:bCs/>
                <w:lang w:val="nl-NL"/>
              </w:rPr>
            </w:pPr>
            <w:r>
              <w:rPr>
                <w:b/>
                <w:bCs/>
                <w:lang w:val="nl-NL"/>
              </w:rPr>
              <w:t>II. Đặc điểm cấu tạo phù hợp với đời sống của Bộ ăn sâu bọ - Bộ gặm nhấm - Bộ ăn thịt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Bộ ăn sâu bọ: Mõm dài răng nhọn, chân trước ngắn bàn rộng ngón tay to khỏe → đào hang</w:t>
            </w:r>
          </w:p>
          <w:p w:rsidR="00586EFA" w:rsidRDefault="00586EFA" w:rsidP="00705C50">
            <w:pPr>
              <w:spacing w:line="276" w:lineRule="auto"/>
              <w:jc w:val="both"/>
              <w:rPr>
                <w:lang w:val="nl-NL"/>
              </w:rPr>
            </w:pPr>
            <w:r>
              <w:rPr>
                <w:lang w:val="nl-NL"/>
              </w:rPr>
              <w:t>- Bộ gặm nhấm: Răng cửa lớn luôn mọc dài thiếu răng nanh</w:t>
            </w:r>
          </w:p>
          <w:p w:rsidR="00586EFA" w:rsidRDefault="00586EFA" w:rsidP="00705C50">
            <w:pPr>
              <w:spacing w:line="276" w:lineRule="auto"/>
              <w:jc w:val="both"/>
              <w:rPr>
                <w:b/>
                <w:lang w:val="nl-NL"/>
              </w:rPr>
            </w:pPr>
            <w:r>
              <w:rPr>
                <w:lang w:val="nl-NL"/>
              </w:rPr>
              <w:t>- Bộ ăn thịt: Răng cửa sắc nhọn , răng nanh dài nhọn, răng hoàm có mấu dẹp sắc; ngón chân có vuốt cong, dưới có đệm thịt êm.</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 </w:t>
            </w:r>
            <w:r>
              <w:t>Phát biểu nào dưới đây về chuột chũi là sai ?</w:t>
            </w:r>
          </w:p>
          <w:p w:rsidR="00586EFA" w:rsidRDefault="00586EFA" w:rsidP="00705C50">
            <w:pPr>
              <w:spacing w:line="276" w:lineRule="auto"/>
              <w:ind w:left="48" w:right="48"/>
              <w:jc w:val="both"/>
            </w:pPr>
            <w:r>
              <w:t>A. Có tuyến hôi ở hai bên sườn.</w:t>
            </w:r>
          </w:p>
          <w:p w:rsidR="00586EFA" w:rsidRDefault="00586EFA" w:rsidP="00705C50">
            <w:pPr>
              <w:spacing w:line="276" w:lineRule="auto"/>
              <w:ind w:left="48" w:right="48"/>
              <w:jc w:val="both"/>
            </w:pPr>
            <w:r>
              <w:t>B. Ăn sâu bọ.</w:t>
            </w:r>
          </w:p>
          <w:p w:rsidR="00586EFA" w:rsidRDefault="00586EFA" w:rsidP="00705C50">
            <w:pPr>
              <w:spacing w:line="276" w:lineRule="auto"/>
              <w:ind w:left="48" w:right="48"/>
              <w:jc w:val="both"/>
            </w:pPr>
            <w:r>
              <w:t>C. Đào hang bằng chi trước.</w:t>
            </w:r>
          </w:p>
          <w:p w:rsidR="00586EFA" w:rsidRDefault="00586EFA" w:rsidP="00705C50">
            <w:pPr>
              <w:spacing w:line="276" w:lineRule="auto"/>
              <w:ind w:left="48" w:right="48"/>
              <w:jc w:val="both"/>
            </w:pPr>
            <w:r>
              <w:t>D. Thuộc bộ Ăn sâu bọ.</w:t>
            </w:r>
          </w:p>
          <w:p w:rsidR="00586EFA" w:rsidRDefault="00586EFA" w:rsidP="00705C50">
            <w:pPr>
              <w:spacing w:line="276" w:lineRule="auto"/>
              <w:ind w:left="48" w:right="48"/>
              <w:jc w:val="both"/>
            </w:pPr>
            <w:r>
              <w:rPr>
                <w:b/>
                <w:bCs/>
              </w:rPr>
              <w:t>Câu 2:</w:t>
            </w:r>
            <w:r>
              <w:t> Phát biểu nào dưới đây về chuột đồng nhỏ là sai ?</w:t>
            </w:r>
          </w:p>
          <w:p w:rsidR="00586EFA" w:rsidRDefault="00586EFA" w:rsidP="00705C50">
            <w:pPr>
              <w:spacing w:line="276" w:lineRule="auto"/>
              <w:ind w:left="48" w:right="48"/>
              <w:jc w:val="both"/>
            </w:pPr>
            <w:r>
              <w:t>A. Ăn tạp.</w:t>
            </w:r>
          </w:p>
          <w:p w:rsidR="00586EFA" w:rsidRDefault="00586EFA" w:rsidP="00705C50">
            <w:pPr>
              <w:spacing w:line="276" w:lineRule="auto"/>
              <w:ind w:left="48" w:right="48"/>
              <w:jc w:val="both"/>
            </w:pPr>
            <w:r>
              <w:t>B. Sống thành bầy đàn.</w:t>
            </w:r>
          </w:p>
          <w:p w:rsidR="00586EFA" w:rsidRDefault="00586EFA" w:rsidP="00705C50">
            <w:pPr>
              <w:spacing w:line="276" w:lineRule="auto"/>
              <w:ind w:left="48" w:right="48"/>
              <w:jc w:val="both"/>
            </w:pPr>
            <w:r>
              <w:t>C. Thiếu răng nanh.</w:t>
            </w:r>
          </w:p>
          <w:p w:rsidR="00586EFA" w:rsidRDefault="00586EFA" w:rsidP="00705C50">
            <w:pPr>
              <w:spacing w:line="276" w:lineRule="auto"/>
              <w:ind w:left="48" w:right="48"/>
              <w:jc w:val="both"/>
            </w:pPr>
            <w:r>
              <w:t>D. Đào hang chủ yếu bằng chi trước.</w:t>
            </w:r>
          </w:p>
          <w:p w:rsidR="00586EFA" w:rsidRDefault="00586EFA" w:rsidP="00705C50">
            <w:pPr>
              <w:spacing w:line="276" w:lineRule="auto"/>
              <w:ind w:left="48" w:right="48"/>
              <w:jc w:val="both"/>
            </w:pPr>
            <w:r>
              <w:rPr>
                <w:b/>
                <w:bCs/>
              </w:rPr>
              <w:t>Câu 3:</w:t>
            </w:r>
            <w:r>
              <w:t> Đặc điểm nào dưới đây có ở các đại diện của bộ Ăn thịt ?</w:t>
            </w:r>
          </w:p>
          <w:p w:rsidR="00586EFA" w:rsidRDefault="00586EFA" w:rsidP="00705C50">
            <w:pPr>
              <w:spacing w:line="276" w:lineRule="auto"/>
              <w:ind w:left="48" w:right="48"/>
              <w:jc w:val="both"/>
            </w:pPr>
            <w:r>
              <w:t>A. Có tuyến hôi ở hai bên sườn.</w:t>
            </w:r>
          </w:p>
          <w:p w:rsidR="00586EFA" w:rsidRDefault="00586EFA" w:rsidP="00705C50">
            <w:pPr>
              <w:spacing w:line="276" w:lineRule="auto"/>
              <w:ind w:left="48" w:right="48"/>
              <w:jc w:val="both"/>
            </w:pPr>
            <w:r>
              <w:t>B. Các ngón chân không có vuốt.</w:t>
            </w:r>
          </w:p>
          <w:p w:rsidR="00586EFA" w:rsidRDefault="00586EFA" w:rsidP="00705C50">
            <w:pPr>
              <w:spacing w:line="276" w:lineRule="auto"/>
              <w:ind w:left="48" w:right="48"/>
              <w:jc w:val="both"/>
            </w:pPr>
            <w:r>
              <w:t>C. Răng nanh lớn, dài, nhọn.</w:t>
            </w:r>
          </w:p>
          <w:p w:rsidR="00586EFA" w:rsidRDefault="00586EFA" w:rsidP="00705C50">
            <w:pPr>
              <w:spacing w:line="276" w:lineRule="auto"/>
              <w:ind w:left="48" w:right="48"/>
              <w:jc w:val="both"/>
            </w:pPr>
            <w:r>
              <w:t>D. Thiếu răng cửa.</w:t>
            </w:r>
          </w:p>
          <w:p w:rsidR="00586EFA" w:rsidRDefault="00586EFA" w:rsidP="00705C50">
            <w:pPr>
              <w:spacing w:line="276" w:lineRule="auto"/>
              <w:ind w:left="48" w:right="48"/>
              <w:jc w:val="both"/>
            </w:pPr>
            <w:r>
              <w:rPr>
                <w:b/>
                <w:bCs/>
              </w:rPr>
              <w:lastRenderedPageBreak/>
              <w:t>Câu 4:</w:t>
            </w:r>
            <w:r>
              <w:t> Đặc điểm nào dưới đây không có ở các đại diện của bộ Ăn thịt ?</w:t>
            </w:r>
          </w:p>
          <w:p w:rsidR="00586EFA" w:rsidRDefault="00586EFA" w:rsidP="00705C50">
            <w:pPr>
              <w:spacing w:line="276" w:lineRule="auto"/>
              <w:ind w:left="48" w:right="48"/>
              <w:jc w:val="both"/>
            </w:pPr>
            <w:r>
              <w:t>A. Răng hàm có 3, 4 mấu nhọn.</w:t>
            </w:r>
          </w:p>
          <w:p w:rsidR="00586EFA" w:rsidRDefault="00586EFA" w:rsidP="00705C50">
            <w:pPr>
              <w:spacing w:line="276" w:lineRule="auto"/>
              <w:ind w:left="48" w:right="48"/>
              <w:jc w:val="both"/>
            </w:pPr>
            <w:r>
              <w:t>B. Răng nanh lớn, dài, nhọn.</w:t>
            </w:r>
          </w:p>
          <w:p w:rsidR="00586EFA" w:rsidRDefault="00586EFA" w:rsidP="00705C50">
            <w:pPr>
              <w:spacing w:line="276" w:lineRule="auto"/>
              <w:ind w:left="48" w:right="48"/>
              <w:jc w:val="both"/>
            </w:pPr>
            <w:r>
              <w:t>C. Răng cửa ngắn, sắc.</w:t>
            </w:r>
          </w:p>
          <w:p w:rsidR="00586EFA" w:rsidRDefault="00586EFA" w:rsidP="00705C50">
            <w:pPr>
              <w:spacing w:line="276" w:lineRule="auto"/>
              <w:ind w:left="48" w:right="48"/>
              <w:jc w:val="both"/>
            </w:pPr>
            <w:r>
              <w:t>D. Các ngón chân có vuốt cong.</w:t>
            </w:r>
          </w:p>
          <w:p w:rsidR="00586EFA" w:rsidRDefault="00586EFA" w:rsidP="00705C50">
            <w:pPr>
              <w:spacing w:line="276" w:lineRule="auto"/>
              <w:ind w:left="48" w:right="48"/>
              <w:jc w:val="both"/>
            </w:pPr>
            <w:r>
              <w:rPr>
                <w:b/>
                <w:bCs/>
              </w:rPr>
              <w:t>Câu 5:</w:t>
            </w:r>
            <w:r>
              <w:t> Động vật nào dưới đây thuộc bộ Ăn sâu bọ ?</w:t>
            </w:r>
          </w:p>
          <w:p w:rsidR="00586EFA" w:rsidRDefault="00586EFA" w:rsidP="00705C50">
            <w:pPr>
              <w:spacing w:line="276" w:lineRule="auto"/>
              <w:ind w:left="48" w:right="48"/>
              <w:jc w:val="both"/>
            </w:pPr>
            <w:r>
              <w:t>A. Chuột chù và chuột đồng.</w:t>
            </w:r>
          </w:p>
          <w:p w:rsidR="00586EFA" w:rsidRDefault="00586EFA" w:rsidP="00705C50">
            <w:pPr>
              <w:spacing w:line="276" w:lineRule="auto"/>
              <w:ind w:left="48" w:right="48"/>
              <w:jc w:val="both"/>
            </w:pPr>
            <w:r>
              <w:t>B. Chuột chũi và chuột chù.</w:t>
            </w:r>
          </w:p>
          <w:p w:rsidR="00586EFA" w:rsidRDefault="00586EFA" w:rsidP="00705C50">
            <w:pPr>
              <w:spacing w:line="276" w:lineRule="auto"/>
              <w:ind w:left="48" w:right="48"/>
              <w:jc w:val="both"/>
            </w:pPr>
            <w:r>
              <w:t>C. Chuột đồng và chuột chũi.</w:t>
            </w:r>
          </w:p>
          <w:p w:rsidR="00586EFA" w:rsidRDefault="00586EFA" w:rsidP="00705C50">
            <w:pPr>
              <w:spacing w:line="276" w:lineRule="auto"/>
              <w:ind w:left="48" w:right="48"/>
              <w:jc w:val="both"/>
            </w:pPr>
            <w:r>
              <w:t>D. Sóc bụng xám và chuột nhảy.</w:t>
            </w:r>
          </w:p>
          <w:p w:rsidR="00586EFA" w:rsidRDefault="00586EFA" w:rsidP="00705C50">
            <w:pPr>
              <w:spacing w:line="276" w:lineRule="auto"/>
              <w:ind w:left="48" w:right="48"/>
              <w:jc w:val="both"/>
            </w:pPr>
            <w:r>
              <w:rPr>
                <w:b/>
                <w:bCs/>
              </w:rPr>
              <w:t>Câu 6:</w:t>
            </w:r>
            <w:r>
              <w:t> Động vật nào dưới đây có tập tính đào hang chủ yếu bằng răng cửa ?</w:t>
            </w:r>
          </w:p>
          <w:p w:rsidR="00586EFA" w:rsidRDefault="00586EFA" w:rsidP="00705C50">
            <w:pPr>
              <w:spacing w:line="276" w:lineRule="auto"/>
              <w:ind w:left="48" w:right="48"/>
              <w:jc w:val="both"/>
            </w:pPr>
            <w:r>
              <w:t>A. Thỏ hoang.      B. Chuột đồng nhỏ.</w:t>
            </w:r>
          </w:p>
          <w:p w:rsidR="00586EFA" w:rsidRDefault="00586EFA" w:rsidP="00705C50">
            <w:pPr>
              <w:spacing w:line="276" w:lineRule="auto"/>
              <w:ind w:left="48" w:right="48"/>
              <w:jc w:val="both"/>
            </w:pPr>
            <w:r>
              <w:t>C. Chuột chũi.      D. Chuột chù.</w:t>
            </w:r>
          </w:p>
          <w:p w:rsidR="00586EFA" w:rsidRDefault="00586EFA" w:rsidP="00705C50">
            <w:pPr>
              <w:spacing w:line="276" w:lineRule="auto"/>
              <w:ind w:left="48" w:right="48"/>
              <w:jc w:val="both"/>
            </w:pPr>
            <w:r>
              <w:rPr>
                <w:b/>
                <w:bCs/>
              </w:rPr>
              <w:t>Câu 7: </w:t>
            </w:r>
            <w:r>
              <w:t>Động vật nào dưới đây thuộc bộ Gặm nhấm ?</w:t>
            </w:r>
          </w:p>
          <w:p w:rsidR="00586EFA" w:rsidRDefault="00586EFA" w:rsidP="00705C50">
            <w:pPr>
              <w:spacing w:line="276" w:lineRule="auto"/>
              <w:ind w:left="48" w:right="48"/>
              <w:jc w:val="both"/>
            </w:pPr>
            <w:r>
              <w:t>A. Chuột chũi      B. Chuột chù.</w:t>
            </w:r>
          </w:p>
          <w:p w:rsidR="00586EFA" w:rsidRDefault="00586EFA" w:rsidP="00705C50">
            <w:pPr>
              <w:spacing w:line="276" w:lineRule="auto"/>
              <w:ind w:left="48" w:right="48"/>
              <w:jc w:val="both"/>
            </w:pPr>
            <w:r>
              <w:t>C. Mèo rừng.      D. Chuột đồng.</w:t>
            </w:r>
          </w:p>
          <w:p w:rsidR="00586EFA" w:rsidRDefault="00586EFA" w:rsidP="00705C50">
            <w:pPr>
              <w:spacing w:line="276" w:lineRule="auto"/>
              <w:ind w:left="48" w:right="48"/>
              <w:jc w:val="both"/>
            </w:pPr>
            <w:r>
              <w:rPr>
                <w:b/>
                <w:bCs/>
              </w:rPr>
              <w:t>Câu 8: </w:t>
            </w:r>
            <w:r>
              <w:t>Động vật nào dưới đây không có răng nanh ?</w:t>
            </w:r>
          </w:p>
          <w:p w:rsidR="00586EFA" w:rsidRDefault="00586EFA" w:rsidP="00705C50">
            <w:pPr>
              <w:spacing w:line="276" w:lineRule="auto"/>
              <w:ind w:left="48" w:right="48"/>
              <w:jc w:val="both"/>
            </w:pPr>
            <w:r>
              <w:t>A. Báo.         B. Thỏ.         C. Chuột chù.         D. Khỉ.</w:t>
            </w:r>
          </w:p>
          <w:p w:rsidR="00586EFA" w:rsidRDefault="00586EFA" w:rsidP="00705C50">
            <w:pPr>
              <w:spacing w:line="276" w:lineRule="auto"/>
              <w:ind w:left="48" w:right="48"/>
              <w:jc w:val="both"/>
            </w:pPr>
            <w:r>
              <w:rPr>
                <w:b/>
                <w:bCs/>
              </w:rPr>
              <w:t>Câu 9:</w:t>
            </w:r>
            <w:r>
              <w:t> Loài thú nào dưới đây không thuộc bộ Gặm nhấm ?</w:t>
            </w:r>
          </w:p>
          <w:p w:rsidR="00586EFA" w:rsidRDefault="00586EFA" w:rsidP="00705C50">
            <w:pPr>
              <w:spacing w:line="276" w:lineRule="auto"/>
              <w:ind w:left="48" w:right="48"/>
              <w:jc w:val="both"/>
            </w:pPr>
            <w:r>
              <w:t>A. Thỏ rừng châu Âu.      B. Nhím đuôi dài.</w:t>
            </w:r>
          </w:p>
          <w:p w:rsidR="00586EFA" w:rsidRDefault="00586EFA" w:rsidP="00705C50">
            <w:pPr>
              <w:spacing w:line="276" w:lineRule="auto"/>
              <w:ind w:left="48" w:right="48"/>
              <w:jc w:val="both"/>
            </w:pPr>
            <w:r>
              <w:t>C. Sóc bụng đỏ.      D. Chuột đồng nhỏ.</w:t>
            </w:r>
          </w:p>
          <w:p w:rsidR="00586EFA" w:rsidRDefault="00586EFA" w:rsidP="00705C50">
            <w:pPr>
              <w:spacing w:line="276" w:lineRule="auto"/>
              <w:ind w:left="48" w:right="48"/>
              <w:jc w:val="both"/>
            </w:pPr>
            <w:r>
              <w:rPr>
                <w:b/>
                <w:bCs/>
              </w:rPr>
              <w:t>Câu 10:</w:t>
            </w:r>
            <w:r>
              <w:t> Động vật nào dưới đây có tập tính đào hang trong đất, tìm ấu trùng sâu bọ và giun đất, có chi trước ngắn, bàn tay rộng và ngón tay to khỏe để đào hang ?</w:t>
            </w:r>
          </w:p>
          <w:p w:rsidR="00586EFA" w:rsidRDefault="00586EFA" w:rsidP="00705C50">
            <w:pPr>
              <w:spacing w:line="276" w:lineRule="auto"/>
              <w:ind w:left="48" w:right="48"/>
              <w:jc w:val="both"/>
            </w:pPr>
            <w:r>
              <w:t>A. Chuột chù.         B. Chuột chũi.         C. Chuột đồng.         D. Chuột nhắt.</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133"/>
              <w:gridCol w:w="1133"/>
              <w:gridCol w:w="1097"/>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w:t>
            </w:r>
            <w:r>
              <w:rPr>
                <w:lang w:val="en-CA"/>
              </w:rPr>
              <w:lastRenderedPageBreak/>
              <w:t xml:space="preserve">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t>a.</w:t>
            </w:r>
            <w:r>
              <w:rPr>
                <w:shd w:val="clear" w:color="auto" w:fill="FFFFFF"/>
              </w:rPr>
              <w:t xml:space="preserve"> Trình bày đặc điểm cấu tạo của chuột chũi thích nghi với đời sông đào hang trong đất.</w:t>
            </w:r>
          </w:p>
          <w:p w:rsidR="00586EFA" w:rsidRDefault="00586EFA" w:rsidP="00705C50">
            <w:pPr>
              <w:spacing w:line="276" w:lineRule="auto"/>
              <w:rPr>
                <w:lang w:val="pt-BR"/>
              </w:rPr>
            </w:pPr>
            <w:r>
              <w:rPr>
                <w:shd w:val="clear" w:color="auto" w:fill="FFFFFF"/>
              </w:rPr>
              <w:t>b. Nêu tập tính bắt mồi của những đại diện của ba bộ thú: Ăn sâu bọ, Gặm nhấm. Ăn thịt.</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rPr>
            </w:pPr>
            <w:r>
              <w:rPr>
                <w:b/>
                <w:lang w:val="en-CA"/>
              </w:rPr>
              <w:lastRenderedPageBreak/>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3098" w:type="dxa"/>
            <w:gridSpan w:val="3"/>
          </w:tcPr>
          <w:p w:rsidR="00586EFA" w:rsidRDefault="00586EFA" w:rsidP="00705C50">
            <w:pPr>
              <w:spacing w:line="276" w:lineRule="auto"/>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 Có chi trước ngắn, bàn tay rộng và ngón tay to khỏe để đào hang.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 Thị giác kém phát triển, nhưng khứu giác rất phát triển, đặc biệt có lông xúc giác dài ở trên mõm.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Bộ Ăn sâu bọ: có tập tính tìm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Bộ Gặm nhâm: có tập tính tìm mồi.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Bộ Ăn thịt: có tập tính rình mồi, vồ mồi hoặc đuổi mồi, bắt mồi.</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7"/>
            <w:vAlign w:val="center"/>
          </w:tcPr>
          <w:p w:rsidR="00586EFA" w:rsidRDefault="00586EFA" w:rsidP="00705C50">
            <w:pPr>
              <w:spacing w:line="276" w:lineRule="auto"/>
              <w:ind w:firstLine="280"/>
              <w:rPr>
                <w:lang w:val="pt-BR"/>
              </w:rPr>
            </w:pPr>
            <w:r>
              <w:rPr>
                <w:lang w:val="pt-BR"/>
              </w:rPr>
              <w:lastRenderedPageBreak/>
              <w:t>- Đọc mục "em có biết"</w:t>
            </w:r>
          </w:p>
          <w:p w:rsidR="00586EFA" w:rsidRDefault="00586EFA" w:rsidP="00705C50">
            <w:pPr>
              <w:spacing w:line="276" w:lineRule="auto"/>
              <w:ind w:firstLine="280"/>
              <w:rPr>
                <w:lang w:val="pt-BR"/>
              </w:rPr>
            </w:pPr>
            <w:r>
              <w:rPr>
                <w:lang w:val="pt-BR"/>
              </w:rPr>
              <w:t>- Tìm hiểu đặc điểm sống của trâu bò, khỉ..</w:t>
            </w:r>
          </w:p>
          <w:p w:rsidR="00586EFA" w:rsidRDefault="00586EFA" w:rsidP="00705C50">
            <w:pPr>
              <w:spacing w:line="276" w:lineRule="auto"/>
              <w:jc w:val="center"/>
              <w:rPr>
                <w:b/>
                <w:lang w:val="pt-BR"/>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rPr>
          <w:lang w:val="nl-NL"/>
        </w:rPr>
      </w:pPr>
      <w:r>
        <w:rPr>
          <w:lang w:val="nl-NL"/>
        </w:rPr>
        <w:t>- Học bài trả lời câu hỏi SGK</w:t>
      </w:r>
    </w:p>
    <w:p w:rsidR="00586EFA" w:rsidRDefault="00586EFA" w:rsidP="00586EFA">
      <w:pPr>
        <w:spacing w:line="276" w:lineRule="auto"/>
        <w:ind w:firstLine="280"/>
        <w:rPr>
          <w:lang w:val="pt-BR"/>
        </w:rPr>
      </w:pPr>
      <w:r>
        <w:rPr>
          <w:lang w:val="pt-BR"/>
        </w:rPr>
        <w:t>- Kẻ bảng tr. 167SGK.</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52</w:t>
      </w:r>
    </w:p>
    <w:p w:rsidR="00586EFA" w:rsidRDefault="00586EFA" w:rsidP="00586EFA">
      <w:pPr>
        <w:spacing w:line="276" w:lineRule="auto"/>
        <w:jc w:val="center"/>
        <w:rPr>
          <w:b/>
          <w:lang w:val="pt-BR"/>
        </w:rPr>
      </w:pPr>
      <w:r>
        <w:rPr>
          <w:b/>
          <w:lang w:val="pt-BR"/>
        </w:rPr>
        <w:t>Bài 51.  ĐA DẠNG CỦA LỚP THÚ (Tiếp theo)</w:t>
      </w:r>
    </w:p>
    <w:p w:rsidR="00586EFA" w:rsidRDefault="00586EFA" w:rsidP="00586EFA">
      <w:pPr>
        <w:spacing w:line="276" w:lineRule="auto"/>
        <w:jc w:val="center"/>
        <w:rPr>
          <w:b/>
          <w:lang w:val="pt-BR"/>
        </w:rPr>
      </w:pPr>
      <w:r>
        <w:rPr>
          <w:b/>
          <w:lang w:val="pt-BR"/>
        </w:rPr>
        <w:t>CÁC BỘ MÓNG GUỐC VÀ BỘ LINH TRƯỞNG</w:t>
      </w:r>
    </w:p>
    <w:p w:rsidR="00586EFA" w:rsidRDefault="00586EFA" w:rsidP="00586EFA">
      <w:pPr>
        <w:spacing w:line="276" w:lineRule="auto"/>
        <w:rPr>
          <w:b/>
          <w:lang w:val="pt-BR"/>
        </w:rPr>
      </w:pPr>
    </w:p>
    <w:p w:rsidR="00586EFA" w:rsidRDefault="00586EFA" w:rsidP="00586EFA">
      <w:pPr>
        <w:spacing w:line="276" w:lineRule="auto"/>
        <w:jc w:val="both"/>
        <w:rPr>
          <w:b/>
          <w:bCs/>
          <w:lang w:val="pt-BR"/>
        </w:rPr>
      </w:pPr>
      <w:r>
        <w:rPr>
          <w:b/>
          <w:bCs/>
          <w:lang w:val="pt-BR"/>
        </w:rPr>
        <w:t xml:space="preserve">I. MỤC TIÊU </w:t>
      </w:r>
    </w:p>
    <w:p w:rsidR="00586EFA" w:rsidRDefault="00586EFA" w:rsidP="00586EFA">
      <w:pPr>
        <w:spacing w:line="276" w:lineRule="auto"/>
        <w:jc w:val="both"/>
        <w:rPr>
          <w:b/>
          <w:bCs/>
          <w:lang w:val="pt-BR"/>
        </w:rPr>
      </w:pPr>
      <w:r>
        <w:rPr>
          <w:b/>
          <w:bCs/>
          <w:lang w:val="pt-BR"/>
        </w:rPr>
        <w:t>1. Kiến thức:</w:t>
      </w:r>
    </w:p>
    <w:p w:rsidR="00586EFA" w:rsidRDefault="00586EFA" w:rsidP="00586EFA">
      <w:pPr>
        <w:spacing w:line="276" w:lineRule="auto"/>
        <w:ind w:firstLine="280"/>
        <w:jc w:val="both"/>
        <w:rPr>
          <w:lang w:val="pt-BR"/>
        </w:rPr>
      </w:pPr>
      <w:r>
        <w:rPr>
          <w:lang w:val="pt-BR"/>
        </w:rPr>
        <w:lastRenderedPageBreak/>
        <w:t>- HS nêu được những đặc điểm cơ bản cảu thú móng guốc và phân biệt được bộ guốc chẵn, bộ guốc lẻ. Nêu được đặc điểm bộ linh trưởng, phân biệt được các đại diện bộ linh trưởng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Tranh phóng to chân của lợn, bò, tê giác</w:t>
      </w:r>
    </w:p>
    <w:p w:rsidR="00586EFA" w:rsidRDefault="00586EFA" w:rsidP="00586EFA">
      <w:pPr>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Kẻ bảng tr.167 SGK vào vở bài tập</w:t>
      </w:r>
    </w:p>
    <w:p w:rsidR="00586EFA" w:rsidRDefault="00586EFA" w:rsidP="00586EFA">
      <w:pPr>
        <w:spacing w:line="276" w:lineRule="auto"/>
        <w:jc w:val="both"/>
        <w:rPr>
          <w:b/>
          <w:bCs/>
          <w:lang w:val="da-DK"/>
        </w:rPr>
      </w:pPr>
      <w:r>
        <w:rPr>
          <w:b/>
          <w:lang w:val="da-DK"/>
        </w:rPr>
        <w:t xml:space="preserve">III. </w:t>
      </w:r>
      <w:r>
        <w:rPr>
          <w:b/>
          <w:bCs/>
          <w:lang w:val="da-DK"/>
        </w:rPr>
        <w:t>TIẾN TRÌNH:</w:t>
      </w:r>
    </w:p>
    <w:p w:rsidR="00586EFA" w:rsidRDefault="00586EFA" w:rsidP="00586EFA">
      <w:pPr>
        <w:spacing w:line="276" w:lineRule="auto"/>
        <w:jc w:val="both"/>
        <w:rPr>
          <w:b/>
          <w:bCs/>
          <w:lang w:val="da-DK"/>
        </w:rPr>
      </w:pPr>
      <w:r>
        <w:rPr>
          <w:b/>
          <w:bCs/>
          <w:lang w:val="da-DK"/>
        </w:rPr>
        <w:t>1. Kiểm tra. (4’)</w:t>
      </w:r>
    </w:p>
    <w:p w:rsidR="00586EFA" w:rsidRDefault="00586EFA" w:rsidP="00586EFA">
      <w:pPr>
        <w:spacing w:line="276" w:lineRule="auto"/>
        <w:ind w:firstLine="280"/>
        <w:jc w:val="both"/>
        <w:rPr>
          <w:lang w:val="pt-BR"/>
        </w:rPr>
      </w:pPr>
      <w:r>
        <w:rPr>
          <w:lang w:val="pt-BR"/>
        </w:rPr>
        <w:t>- Nêu đặc điểm đặc trưng của bộ Sâu bọ, bộ Gặm nhấm?</w:t>
      </w:r>
    </w:p>
    <w:p w:rsidR="00586EFA" w:rsidRDefault="00586EFA" w:rsidP="00586EFA">
      <w:pPr>
        <w:spacing w:line="276" w:lineRule="auto"/>
        <w:jc w:val="both"/>
        <w:rPr>
          <w:b/>
          <w:bCs/>
          <w:lang w:val="nl-NL"/>
        </w:rPr>
      </w:pPr>
      <w:r>
        <w:rPr>
          <w:b/>
          <w:bCs/>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63"/>
        <w:gridCol w:w="24"/>
        <w:gridCol w:w="3212"/>
        <w:gridCol w:w="184"/>
        <w:gridCol w:w="3098"/>
      </w:tblGrid>
      <w:tr w:rsidR="00586EFA" w:rsidTr="00705C50">
        <w:trPr>
          <w:trHeight w:val="548"/>
        </w:trPr>
        <w:tc>
          <w:tcPr>
            <w:tcW w:w="3371"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bCs/>
                <w:lang w:val="nl-NL"/>
              </w:rPr>
            </w:pPr>
            <w:r>
              <w:rPr>
                <w:b/>
                <w:bCs/>
                <w:lang w:val="nl-NL"/>
              </w:rPr>
              <w:t>HOẠT ĐỘNG GV</w:t>
            </w:r>
          </w:p>
        </w:tc>
        <w:tc>
          <w:tcPr>
            <w:tcW w:w="3236"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bCs/>
                <w:lang w:val="nl-NL"/>
              </w:rPr>
            </w:pPr>
            <w:r>
              <w:rPr>
                <w:b/>
                <w:bCs/>
                <w:lang w:val="nl-NL"/>
              </w:rPr>
              <w:t>HOẠT ĐỘNG HS</w:t>
            </w:r>
          </w:p>
        </w:tc>
        <w:tc>
          <w:tcPr>
            <w:tcW w:w="3282" w:type="dxa"/>
            <w:gridSpan w:val="2"/>
            <w:tcBorders>
              <w:top w:val="single" w:sz="4" w:space="0" w:color="auto"/>
              <w:left w:val="single" w:sz="4" w:space="0" w:color="auto"/>
              <w:bottom w:val="single" w:sz="4" w:space="0" w:color="auto"/>
              <w:right w:val="single" w:sz="4" w:space="0" w:color="auto"/>
            </w:tcBorders>
            <w:vAlign w:val="center"/>
          </w:tcPr>
          <w:p w:rsidR="00586EFA" w:rsidRDefault="00586EFA" w:rsidP="00705C50">
            <w:pPr>
              <w:spacing w:line="276" w:lineRule="auto"/>
              <w:jc w:val="center"/>
              <w:rPr>
                <w:b/>
                <w:bCs/>
                <w:lang w:val="nl-NL"/>
              </w:rPr>
            </w:pPr>
            <w:r>
              <w:rPr>
                <w:b/>
                <w:bCs/>
                <w:lang w:val="nl-NL"/>
              </w:rPr>
              <w:t>NỘI DUNG</w:t>
            </w:r>
          </w:p>
        </w:tc>
      </w:tr>
      <w:tr w:rsidR="00586EFA" w:rsidTr="00705C50">
        <w:trPr>
          <w:trHeight w:val="2645"/>
        </w:trPr>
        <w:tc>
          <w:tcPr>
            <w:tcW w:w="9889" w:type="dxa"/>
            <w:gridSpan w:val="6"/>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6"/>
          </w:tcPr>
          <w:p w:rsidR="00586EFA" w:rsidRDefault="00586EFA" w:rsidP="00705C50">
            <w:pPr>
              <w:spacing w:line="276" w:lineRule="auto"/>
              <w:ind w:firstLine="720"/>
              <w:jc w:val="both"/>
              <w:rPr>
                <w:lang w:val="pt-BR"/>
              </w:rPr>
            </w:pPr>
            <w:r>
              <w:rPr>
                <w:lang w:val="pt-BR"/>
              </w:rPr>
              <w:t>Tiếp theo các bộ thú đã học, bài hôm nay sẽ tìm hiểu về thú móng gốc như lợn, hươu, bò, tê giác, ngựa, voi… chúng có cơ thể, đặc biệt chân được cấu tạo, thích nghi với tập tính di chuển rất nhanh. Còn thú Linh trưởng như khỉ, vượn lại có chân thích nghi với sự cầm nắm, leo trèo…</w:t>
            </w:r>
          </w:p>
        </w:tc>
      </w:tr>
      <w:tr w:rsidR="00586EFA" w:rsidTr="00705C50">
        <w:trPr>
          <w:trHeight w:val="146"/>
        </w:trPr>
        <w:tc>
          <w:tcPr>
            <w:tcW w:w="9889" w:type="dxa"/>
            <w:gridSpan w:val="6"/>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pStyle w:val="ListParagraph"/>
              <w:spacing w:line="276" w:lineRule="auto"/>
              <w:ind w:left="0"/>
              <w:jc w:val="both"/>
              <w:rPr>
                <w:lang w:val="pt-BR"/>
              </w:rPr>
            </w:pPr>
            <w:r>
              <w:rPr>
                <w:b/>
                <w:lang w:val="pt-BR"/>
              </w:rPr>
              <w:t>a) Mục tiêu:</w:t>
            </w:r>
            <w:r>
              <w:rPr>
                <w:lang w:val="pt-BR"/>
              </w:rPr>
              <w:t xml:space="preserve">     </w:t>
            </w:r>
          </w:p>
          <w:p w:rsidR="00586EFA" w:rsidRDefault="00586EFA" w:rsidP="00705C50">
            <w:pPr>
              <w:pStyle w:val="ListParagraph"/>
              <w:spacing w:line="276" w:lineRule="auto"/>
              <w:ind w:left="0"/>
              <w:jc w:val="both"/>
              <w:rPr>
                <w:b/>
                <w:lang w:val="pt-BR"/>
              </w:rPr>
            </w:pPr>
            <w:r>
              <w:rPr>
                <w:lang w:val="pt-BR"/>
              </w:rPr>
              <w:t>Những đặc điểm cơ bản cảu thú móng guốc và phân biệt được bộ guốc chẵn, bộ guốc lẻ. Nêu được đặc điểm bộ linh trưởng, phân biệt được các đại diện bộ linh trưởng</w:t>
            </w:r>
            <w:r>
              <w:rPr>
                <w:b/>
                <w:lang w:val="pt-BR"/>
              </w:rPr>
              <w:t xml:space="preserve">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trHeight w:val="539"/>
        </w:trPr>
        <w:tc>
          <w:tcPr>
            <w:tcW w:w="9889" w:type="dxa"/>
            <w:gridSpan w:val="6"/>
            <w:vAlign w:val="center"/>
          </w:tcPr>
          <w:p w:rsidR="00586EFA" w:rsidRDefault="00586EFA" w:rsidP="00705C50">
            <w:pPr>
              <w:spacing w:line="276" w:lineRule="auto"/>
              <w:jc w:val="center"/>
              <w:rPr>
                <w:b/>
                <w:bCs/>
                <w:lang w:val="nl-NL"/>
              </w:rPr>
            </w:pPr>
            <w:r>
              <w:rPr>
                <w:b/>
                <w:bCs/>
                <w:lang w:val="nl-NL"/>
              </w:rPr>
              <w:t>1:Tìm hiểu các bộ móng guốc.(13’)</w:t>
            </w:r>
          </w:p>
        </w:tc>
      </w:tr>
      <w:tr w:rsidR="00586EFA" w:rsidTr="00705C50">
        <w:tc>
          <w:tcPr>
            <w:tcW w:w="337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GV yêu cầu đọc SGK quan sát tranhh H51.3 SGK trả lời câu hỏi</w:t>
            </w:r>
          </w:p>
          <w:p w:rsidR="00586EFA" w:rsidRDefault="00586EFA" w:rsidP="00705C50">
            <w:pPr>
              <w:spacing w:line="276" w:lineRule="auto"/>
              <w:jc w:val="both"/>
              <w:rPr>
                <w:lang w:val="nl-NL"/>
              </w:rPr>
            </w:pPr>
            <w:r>
              <w:rPr>
                <w:lang w:val="nl-NL"/>
              </w:rPr>
              <w:t>+ Tìm đặc điểm chung bộ móng guôc?</w:t>
            </w:r>
          </w:p>
          <w:p w:rsidR="00586EFA" w:rsidRDefault="00586EFA" w:rsidP="00705C50">
            <w:pPr>
              <w:spacing w:line="276" w:lineRule="auto"/>
              <w:jc w:val="both"/>
              <w:rPr>
                <w:lang w:val="nl-NL"/>
              </w:rPr>
            </w:pPr>
            <w:r>
              <w:rPr>
                <w:lang w:val="nl-NL"/>
              </w:rPr>
              <w:t>+ Chọn từ phù hợp điền vào bảng trong vơ bài tập</w:t>
            </w:r>
          </w:p>
          <w:p w:rsidR="00586EFA" w:rsidRDefault="00586EFA" w:rsidP="00705C50">
            <w:pPr>
              <w:spacing w:line="276" w:lineRule="auto"/>
              <w:jc w:val="both"/>
              <w:rPr>
                <w:lang w:val="nl-NL"/>
              </w:rPr>
            </w:pPr>
            <w:r>
              <w:rPr>
                <w:lang w:val="nl-NL"/>
              </w:rPr>
              <w:t xml:space="preserve">- GV kẻ lên bảng để HS chữa </w:t>
            </w:r>
          </w:p>
          <w:p w:rsidR="00586EFA" w:rsidRDefault="00586EFA" w:rsidP="00705C50">
            <w:pPr>
              <w:spacing w:line="276" w:lineRule="auto"/>
              <w:jc w:val="both"/>
              <w:rPr>
                <w:lang w:val="nl-NL"/>
              </w:rPr>
            </w:pPr>
            <w:r>
              <w:rPr>
                <w:lang w:val="nl-NL"/>
              </w:rPr>
              <w:t xml:space="preserve">- GV đưa ra nhận xét và đáp án đúng </w:t>
            </w:r>
          </w:p>
          <w:p w:rsidR="00586EFA" w:rsidRDefault="00586EFA" w:rsidP="00705C50">
            <w:pPr>
              <w:spacing w:line="276" w:lineRule="auto"/>
              <w:jc w:val="both"/>
              <w:rPr>
                <w:lang w:val="nl-NL"/>
              </w:rPr>
            </w:pPr>
            <w:r>
              <w:rPr>
                <w:lang w:val="nl-NL"/>
              </w:rPr>
              <w:t>- GV yêu cầu tiếp tục trả lời câu hỏi:</w:t>
            </w:r>
          </w:p>
          <w:p w:rsidR="00586EFA" w:rsidRDefault="00586EFA" w:rsidP="00705C50">
            <w:pPr>
              <w:spacing w:line="276" w:lineRule="auto"/>
              <w:jc w:val="both"/>
              <w:rPr>
                <w:lang w:val="nl-NL"/>
              </w:rPr>
            </w:pPr>
            <w:r>
              <w:rPr>
                <w:lang w:val="nl-NL"/>
              </w:rPr>
              <w:t>+ Tìm đậc điểm phân biệt bộ guóc chẵn và bộ guốc lẻ?</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rút ra kết luận.</w:t>
            </w:r>
          </w:p>
          <w:p w:rsidR="00586EFA" w:rsidRDefault="00586EFA" w:rsidP="00705C50">
            <w:pPr>
              <w:spacing w:line="276" w:lineRule="auto"/>
              <w:jc w:val="both"/>
              <w:rPr>
                <w:i/>
                <w:lang w:val="nl-NL"/>
              </w:rPr>
            </w:pPr>
          </w:p>
          <w:p w:rsidR="00586EFA" w:rsidRDefault="00586EFA" w:rsidP="00705C50">
            <w:pPr>
              <w:spacing w:line="276" w:lineRule="auto"/>
              <w:jc w:val="both"/>
              <w:rPr>
                <w:i/>
                <w:lang w:val="nl-NL"/>
              </w:rPr>
            </w:pPr>
            <w:r>
              <w:rPr>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586EFA" w:rsidRDefault="00586EFA" w:rsidP="00705C50">
            <w:pPr>
              <w:spacing w:line="276" w:lineRule="auto"/>
              <w:jc w:val="both"/>
              <w:rPr>
                <w:lang w:val="nl-NL"/>
              </w:rPr>
            </w:pPr>
          </w:p>
        </w:tc>
        <w:tc>
          <w:tcPr>
            <w:tcW w:w="3236"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xml:space="preserve">- Cá nhân đọc thông tin SGK tr.166-167 </w:t>
            </w:r>
          </w:p>
          <w:p w:rsidR="00586EFA" w:rsidRDefault="00586EFA" w:rsidP="00705C50">
            <w:pPr>
              <w:spacing w:line="276" w:lineRule="auto"/>
              <w:jc w:val="both"/>
              <w:rPr>
                <w:lang w:val="nl-NL"/>
              </w:rPr>
            </w:pPr>
            <w:r>
              <w:rPr>
                <w:lang w:val="nl-NL"/>
              </w:rPr>
              <w:t>- Yêu cầu …</w:t>
            </w:r>
          </w:p>
          <w:p w:rsidR="00586EFA" w:rsidRDefault="00586EFA" w:rsidP="00705C50">
            <w:pPr>
              <w:spacing w:line="276" w:lineRule="auto"/>
              <w:jc w:val="both"/>
              <w:rPr>
                <w:lang w:val="nl-NL"/>
              </w:rPr>
            </w:pPr>
            <w:r>
              <w:rPr>
                <w:lang w:val="nl-NL"/>
              </w:rPr>
              <w:t>- Trao đổi nhóm để hoàn thành bảng kiến thức</w:t>
            </w:r>
          </w:p>
          <w:p w:rsidR="00586EFA" w:rsidRDefault="00586EFA" w:rsidP="00705C50">
            <w:pPr>
              <w:spacing w:line="276" w:lineRule="auto"/>
              <w:jc w:val="both"/>
              <w:rPr>
                <w:lang w:val="nl-NL"/>
              </w:rPr>
            </w:pPr>
            <w:r>
              <w:rPr>
                <w:lang w:val="nl-NL"/>
              </w:rPr>
              <w:t xml:space="preserve">- Đại diện các nhóm lên điền từ phù hợp vào bảng </w:t>
            </w:r>
          </w:p>
          <w:p w:rsidR="00586EFA" w:rsidRDefault="00586EFA" w:rsidP="00705C50">
            <w:pPr>
              <w:spacing w:line="276" w:lineRule="auto"/>
              <w:jc w:val="both"/>
              <w:rPr>
                <w:lang w:val="nl-NL"/>
              </w:rPr>
            </w:pPr>
            <w:r>
              <w:rPr>
                <w:lang w:val="nl-NL"/>
              </w:rPr>
              <w:t>- Nhóm khác nhận xét bổ sung nếu cần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Các nhóm sử dụng kết quả bảng trên trao đổi trả lời câu hỏi:</w:t>
            </w:r>
          </w:p>
          <w:p w:rsidR="00586EFA" w:rsidRDefault="00586EFA" w:rsidP="00705C50">
            <w:pPr>
              <w:spacing w:line="276" w:lineRule="auto"/>
              <w:jc w:val="both"/>
              <w:rPr>
                <w:lang w:val="nl-NL"/>
              </w:rPr>
            </w:pPr>
            <w:r>
              <w:rPr>
                <w:lang w:val="nl-NL"/>
              </w:rPr>
              <w:t>Yêu cầu: Nêu được số ngón chân có guốc , sừng chế độ ăn uống</w:t>
            </w:r>
          </w:p>
          <w:p w:rsidR="00586EFA" w:rsidRDefault="00586EFA" w:rsidP="00705C50">
            <w:pPr>
              <w:spacing w:line="276" w:lineRule="auto"/>
              <w:jc w:val="both"/>
              <w:rPr>
                <w:lang w:val="nl-NL"/>
              </w:rPr>
            </w:pPr>
            <w:r>
              <w:rPr>
                <w:lang w:val="nl-NL"/>
              </w:rPr>
              <w:t>- Đại diện nhóm trình bày câu trả lời.</w:t>
            </w:r>
          </w:p>
          <w:p w:rsidR="00586EFA" w:rsidRDefault="00586EFA" w:rsidP="00705C50">
            <w:pPr>
              <w:spacing w:line="276" w:lineRule="auto"/>
              <w:jc w:val="both"/>
              <w:rPr>
                <w:lang w:val="nl-NL"/>
              </w:rPr>
            </w:pPr>
          </w:p>
          <w:p w:rsidR="00586EFA" w:rsidRDefault="00586EFA" w:rsidP="00705C50">
            <w:pPr>
              <w:spacing w:line="276" w:lineRule="auto"/>
              <w:jc w:val="both"/>
              <w:rPr>
                <w:i/>
                <w:lang w:val="nl-NL"/>
              </w:rPr>
            </w:pPr>
            <w:r>
              <w:rPr>
                <w:i/>
                <w:lang w:val="nl-NL"/>
              </w:rPr>
              <w:t>- Bảo vệ các loài động vật hoang dã bằng cách không sử dụng sản phẩm từ động vật hoang dã, có ý thức cùng cộng đồng ngăn chặn những hành vi săn, bắt, buôn bán động vật hoang dã.</w:t>
            </w:r>
          </w:p>
          <w:p w:rsidR="00586EFA" w:rsidRDefault="00586EFA" w:rsidP="00705C50">
            <w:pPr>
              <w:spacing w:line="276" w:lineRule="auto"/>
              <w:jc w:val="both"/>
              <w:rPr>
                <w:lang w:val="nl-NL"/>
              </w:rPr>
            </w:pPr>
            <w:r>
              <w:rPr>
                <w:i/>
                <w:lang w:val="nl-NL"/>
              </w:rPr>
              <w:t>- Tuyên truyền mọi người, cộng đồng  xây dựng khu bảo tồn bạo vệ và chăn nuôi các loài động vật quý hiếm và có giá trị kinh tế.</w:t>
            </w:r>
          </w:p>
        </w:tc>
        <w:tc>
          <w:tcPr>
            <w:tcW w:w="3282" w:type="dxa"/>
            <w:gridSpan w:val="2"/>
          </w:tcPr>
          <w:p w:rsidR="00586EFA" w:rsidRDefault="00586EFA" w:rsidP="00705C50">
            <w:pPr>
              <w:spacing w:line="276" w:lineRule="auto"/>
              <w:jc w:val="both"/>
              <w:rPr>
                <w:b/>
                <w:bCs/>
                <w:lang w:val="nl-NL"/>
              </w:rPr>
            </w:pPr>
            <w:r>
              <w:rPr>
                <w:b/>
                <w:bCs/>
                <w:lang w:val="nl-NL"/>
              </w:rPr>
              <w:lastRenderedPageBreak/>
              <w:t>I. Các bộ móng guốc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Đặc điểm của bộ móng guốc</w:t>
            </w:r>
          </w:p>
          <w:p w:rsidR="00586EFA" w:rsidRDefault="00586EFA" w:rsidP="00705C50">
            <w:pPr>
              <w:spacing w:line="276" w:lineRule="auto"/>
              <w:jc w:val="both"/>
              <w:rPr>
                <w:lang w:val="nl-NL"/>
              </w:rPr>
            </w:pPr>
            <w:r>
              <w:rPr>
                <w:lang w:val="nl-NL"/>
              </w:rPr>
              <w:t>+ Số ngón chân tiêu giảm, đốt cuối có bao sừng gọi là guốc.</w:t>
            </w:r>
          </w:p>
          <w:p w:rsidR="00586EFA" w:rsidRDefault="00586EFA" w:rsidP="00705C50">
            <w:pPr>
              <w:spacing w:line="276" w:lineRule="auto"/>
              <w:jc w:val="both"/>
              <w:rPr>
                <w:lang w:val="nl-NL"/>
              </w:rPr>
            </w:pPr>
            <w:r>
              <w:rPr>
                <w:lang w:val="nl-NL"/>
              </w:rPr>
              <w:t>+ Bộ guóc chẵn: Số ngón chân chẵn, có sừng đa số nhai lại</w:t>
            </w:r>
          </w:p>
          <w:p w:rsidR="00586EFA" w:rsidRDefault="00586EFA" w:rsidP="00705C50">
            <w:pPr>
              <w:spacing w:line="276" w:lineRule="auto"/>
              <w:jc w:val="both"/>
              <w:rPr>
                <w:lang w:val="nl-NL"/>
              </w:rPr>
            </w:pPr>
            <w:r>
              <w:rPr>
                <w:lang w:val="nl-NL"/>
              </w:rPr>
              <w:t>+ Bộ guốc lẻ: Số ngón chân lẻ, không có sừng ( trừ tê giác ) không nhai lại</w:t>
            </w:r>
          </w:p>
        </w:tc>
      </w:tr>
      <w:tr w:rsidR="00586EFA" w:rsidTr="00705C50">
        <w:trPr>
          <w:trHeight w:val="449"/>
        </w:trPr>
        <w:tc>
          <w:tcPr>
            <w:tcW w:w="9889" w:type="dxa"/>
            <w:gridSpan w:val="6"/>
            <w:vAlign w:val="center"/>
          </w:tcPr>
          <w:p w:rsidR="00586EFA" w:rsidRDefault="00586EFA" w:rsidP="00705C50">
            <w:pPr>
              <w:spacing w:line="276" w:lineRule="auto"/>
              <w:jc w:val="center"/>
              <w:rPr>
                <w:b/>
                <w:bCs/>
                <w:lang w:val="nl-NL"/>
              </w:rPr>
            </w:pPr>
            <w:r>
              <w:rPr>
                <w:b/>
                <w:bCs/>
                <w:lang w:val="nl-NL"/>
              </w:rPr>
              <w:lastRenderedPageBreak/>
              <w:t>2: Tìm hiểu bộ linh trưởng.(12’)</w:t>
            </w:r>
          </w:p>
        </w:tc>
      </w:tr>
      <w:tr w:rsidR="00586EFA" w:rsidTr="00705C50">
        <w:tc>
          <w:tcPr>
            <w:tcW w:w="337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nghiên cứu SGK và quan sát H51.4 SGK trả lời câu hỏi:</w:t>
            </w:r>
          </w:p>
          <w:p w:rsidR="00586EFA" w:rsidRDefault="00586EFA" w:rsidP="00705C50">
            <w:pPr>
              <w:spacing w:line="276" w:lineRule="auto"/>
              <w:jc w:val="both"/>
              <w:rPr>
                <w:lang w:val="nl-NL"/>
              </w:rPr>
            </w:pPr>
            <w:r>
              <w:rPr>
                <w:lang w:val="nl-NL"/>
              </w:rPr>
              <w:t>+ Tìm đặc điểm cơ bản của bộ linh trưởng ?</w:t>
            </w:r>
          </w:p>
          <w:p w:rsidR="00586EFA" w:rsidRDefault="00586EFA" w:rsidP="00705C50">
            <w:pPr>
              <w:spacing w:line="276" w:lineRule="auto"/>
              <w:jc w:val="both"/>
              <w:rPr>
                <w:lang w:val="nl-NL"/>
              </w:rPr>
            </w:pPr>
            <w:r>
              <w:rPr>
                <w:lang w:val="nl-NL"/>
              </w:rPr>
              <w:t>+ Tại sao bộ linh trưởng leo treo rất giỏi?</w:t>
            </w:r>
          </w:p>
          <w:p w:rsidR="00586EFA" w:rsidRDefault="00586EFA" w:rsidP="00705C50">
            <w:pPr>
              <w:spacing w:line="276" w:lineRule="auto"/>
              <w:jc w:val="both"/>
              <w:rPr>
                <w:lang w:val="nl-NL"/>
              </w:rPr>
            </w:pPr>
            <w:r>
              <w:rPr>
                <w:lang w:val="nl-NL"/>
              </w:rPr>
              <w:t xml:space="preserve">* Phân biệt các đại diện </w:t>
            </w:r>
          </w:p>
          <w:p w:rsidR="00586EFA" w:rsidRDefault="00586EFA" w:rsidP="00705C50">
            <w:pPr>
              <w:spacing w:line="276" w:lineRule="auto"/>
              <w:jc w:val="both"/>
              <w:rPr>
                <w:lang w:val="nl-NL"/>
              </w:rPr>
            </w:pPr>
            <w:r>
              <w:rPr>
                <w:lang w:val="nl-NL"/>
              </w:rPr>
              <w:t>+ Phân biệt 3 đại diện của bộ linh trưởng bằng đặc điểm nàog?</w:t>
            </w:r>
          </w:p>
          <w:p w:rsidR="00586EFA" w:rsidRDefault="00586EFA" w:rsidP="00705C50">
            <w:pPr>
              <w:spacing w:line="276" w:lineRule="auto"/>
              <w:jc w:val="both"/>
              <w:rPr>
                <w:lang w:val="nl-NL"/>
              </w:rPr>
            </w:pPr>
            <w:r>
              <w:rPr>
                <w:lang w:val="nl-NL"/>
              </w:rPr>
              <w:t>- GV kẻ nhanh bảng so sánh để HS điền.</w:t>
            </w:r>
          </w:p>
          <w:p w:rsidR="00586EFA" w:rsidRDefault="00586EFA" w:rsidP="00705C50">
            <w:pPr>
              <w:spacing w:line="276" w:lineRule="auto"/>
              <w:jc w:val="both"/>
              <w:rPr>
                <w:lang w:val="nl-NL"/>
              </w:rPr>
            </w:pPr>
            <w:r>
              <w:rPr>
                <w:lang w:val="nl-NL"/>
              </w:rPr>
              <w:lastRenderedPageBreak/>
              <w:t>- GV yêu cầu HS rút ra kết luận.</w:t>
            </w:r>
          </w:p>
          <w:p w:rsidR="00586EFA" w:rsidRDefault="00586EFA" w:rsidP="00705C50">
            <w:pPr>
              <w:spacing w:line="276" w:lineRule="auto"/>
              <w:jc w:val="both"/>
              <w:rPr>
                <w:i/>
                <w:lang w:val="nl-NL"/>
              </w:rPr>
            </w:pPr>
            <w:r>
              <w:rPr>
                <w:i/>
                <w:lang w:val="nl-NL"/>
              </w:rPr>
              <w:t>* THGDMT, BĐKH: Với tình hình trái đang ngày càng nóng lên, môi trường đang ô nhiễm nặng, các loại động vật quý hiếm đang dần bị tuyệt chủng. Chung ta cần làm gì để bảo vệ các loài động vật ?</w:t>
            </w:r>
          </w:p>
          <w:p w:rsidR="00586EFA" w:rsidRDefault="00586EFA" w:rsidP="00705C50">
            <w:pPr>
              <w:spacing w:line="276" w:lineRule="auto"/>
              <w:jc w:val="both"/>
              <w:rPr>
                <w:lang w:val="nl-NL"/>
              </w:rPr>
            </w:pPr>
          </w:p>
        </w:tc>
        <w:tc>
          <w:tcPr>
            <w:tcW w:w="3236"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đọc thông tin SGK tr.168 quan sát h51.4 kết hợp những hiểu biết về bộ này→ trả lời câu hỏi:</w:t>
            </w:r>
          </w:p>
          <w:p w:rsidR="00586EFA" w:rsidRDefault="00586EFA" w:rsidP="00705C50">
            <w:pPr>
              <w:spacing w:line="276" w:lineRule="auto"/>
              <w:jc w:val="both"/>
              <w:rPr>
                <w:lang w:val="nl-NL"/>
              </w:rPr>
            </w:pPr>
            <w:r>
              <w:rPr>
                <w:lang w:val="nl-NL"/>
              </w:rPr>
              <w:t>- 1 vài em trrình bày, HS khác bổ sung.</w:t>
            </w:r>
          </w:p>
          <w:p w:rsidR="00586EFA" w:rsidRDefault="00586EFA" w:rsidP="00705C50">
            <w:pPr>
              <w:spacing w:line="276" w:lineRule="auto"/>
              <w:jc w:val="both"/>
              <w:rPr>
                <w:lang w:val="nl-NL"/>
              </w:rPr>
            </w:pPr>
            <w:r>
              <w:rPr>
                <w:lang w:val="nl-NL"/>
              </w:rPr>
              <w:t>- Cá nhân tự tìm đặc điểm phù hợp 3 đại diện ở sơ đồ tr.168</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- 1 số HS lên bảng điền vào các đặc điểm HS khác bổ sung.</w:t>
            </w:r>
          </w:p>
          <w:p w:rsidR="00586EFA" w:rsidRDefault="00586EFA" w:rsidP="00705C50">
            <w:pPr>
              <w:spacing w:line="276" w:lineRule="auto"/>
              <w:jc w:val="both"/>
              <w:rPr>
                <w:lang w:val="nl-NL"/>
              </w:rPr>
            </w:pPr>
          </w:p>
          <w:p w:rsidR="00586EFA" w:rsidRDefault="00586EFA" w:rsidP="00705C50">
            <w:pPr>
              <w:spacing w:line="276" w:lineRule="auto"/>
              <w:jc w:val="both"/>
              <w:rPr>
                <w:i/>
                <w:lang w:val="nl-NL"/>
              </w:rPr>
            </w:pPr>
            <w:r>
              <w:rPr>
                <w:i/>
                <w:lang w:val="nl-NL"/>
              </w:rPr>
              <w:t>- Bảo vệ các loài động vật hoang dã bằng cách không sử dụng sản phẩm từ động vật hoang dã, có ý thức cùng cộng đồng ngăn chặn những hành vi săn, bắt, buôn bán động vật hoang dã.</w:t>
            </w:r>
          </w:p>
          <w:p w:rsidR="00586EFA" w:rsidRDefault="00586EFA" w:rsidP="00705C50">
            <w:pPr>
              <w:spacing w:line="276" w:lineRule="auto"/>
              <w:jc w:val="both"/>
              <w:rPr>
                <w:lang w:val="nl-NL"/>
              </w:rPr>
            </w:pPr>
            <w:r>
              <w:rPr>
                <w:i/>
                <w:lang w:val="nl-NL"/>
              </w:rPr>
              <w:t>- Tuyên truyền mọi người, cộng đồng  xây dựng khu bảo tồn bạo vệ và chăn nuôi các loài động vật quý hiếm và có giá trị kinh tế.</w:t>
            </w:r>
          </w:p>
        </w:tc>
        <w:tc>
          <w:tcPr>
            <w:tcW w:w="3282" w:type="dxa"/>
            <w:gridSpan w:val="2"/>
          </w:tcPr>
          <w:p w:rsidR="00586EFA" w:rsidRDefault="00586EFA" w:rsidP="00705C50">
            <w:pPr>
              <w:spacing w:line="276" w:lineRule="auto"/>
              <w:jc w:val="both"/>
              <w:rPr>
                <w:b/>
                <w:bCs/>
                <w:lang w:val="nl-NL"/>
              </w:rPr>
            </w:pPr>
            <w:r>
              <w:rPr>
                <w:b/>
                <w:bCs/>
                <w:lang w:val="nl-NL"/>
              </w:rPr>
              <w:lastRenderedPageBreak/>
              <w:t>II. Bộ linh trưởng.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Đi bằng bàn chân </w:t>
            </w:r>
          </w:p>
          <w:p w:rsidR="00586EFA" w:rsidRDefault="00586EFA" w:rsidP="00705C50">
            <w:pPr>
              <w:spacing w:line="276" w:lineRule="auto"/>
              <w:jc w:val="both"/>
              <w:rPr>
                <w:lang w:val="nl-NL"/>
              </w:rPr>
            </w:pPr>
            <w:r>
              <w:rPr>
                <w:lang w:val="nl-NL"/>
              </w:rPr>
              <w:t>- Bàn tay bàn chân có 5 ngón</w:t>
            </w:r>
          </w:p>
          <w:p w:rsidR="00586EFA" w:rsidRDefault="00586EFA" w:rsidP="00705C50">
            <w:pPr>
              <w:spacing w:line="276" w:lineRule="auto"/>
              <w:jc w:val="both"/>
              <w:rPr>
                <w:lang w:val="nl-NL"/>
              </w:rPr>
            </w:pPr>
            <w:r>
              <w:rPr>
                <w:lang w:val="nl-NL"/>
              </w:rPr>
              <w:t xml:space="preserve">- Ngón cái đối diện với các ngón còn lại → thích nghi với sự cầm nắm và leo trèo </w:t>
            </w:r>
          </w:p>
          <w:p w:rsidR="00586EFA" w:rsidRDefault="00586EFA" w:rsidP="00705C50">
            <w:pPr>
              <w:spacing w:line="276" w:lineRule="auto"/>
              <w:jc w:val="both"/>
              <w:rPr>
                <w:lang w:val="nl-NL"/>
              </w:rPr>
            </w:pPr>
            <w:r>
              <w:rPr>
                <w:lang w:val="nl-NL"/>
              </w:rPr>
              <w:lastRenderedPageBreak/>
              <w:t>- ăn tạp</w:t>
            </w:r>
          </w:p>
        </w:tc>
      </w:tr>
      <w:tr w:rsidR="00586EFA" w:rsidTr="00705C50">
        <w:trPr>
          <w:trHeight w:val="413"/>
        </w:trPr>
        <w:tc>
          <w:tcPr>
            <w:tcW w:w="9889" w:type="dxa"/>
            <w:gridSpan w:val="6"/>
            <w:vAlign w:val="center"/>
          </w:tcPr>
          <w:p w:rsidR="00586EFA" w:rsidRDefault="00586EFA" w:rsidP="00705C50">
            <w:pPr>
              <w:spacing w:line="276" w:lineRule="auto"/>
              <w:jc w:val="center"/>
              <w:rPr>
                <w:b/>
                <w:bCs/>
                <w:lang w:val="nl-NL"/>
              </w:rPr>
            </w:pPr>
            <w:r>
              <w:rPr>
                <w:b/>
                <w:bCs/>
                <w:lang w:val="nl-NL"/>
              </w:rPr>
              <w:lastRenderedPageBreak/>
              <w:t>3: Đặc điểm chung của lớp thú. (10’)</w:t>
            </w:r>
          </w:p>
        </w:tc>
      </w:tr>
      <w:tr w:rsidR="00586EFA" w:rsidTr="00705C50">
        <w:tc>
          <w:tcPr>
            <w:tcW w:w="337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nhớ lại kiến thức đã học về lớp thú; thông qua các đại diện tìm các đặc điểm chung</w:t>
            </w:r>
          </w:p>
        </w:tc>
        <w:tc>
          <w:tcPr>
            <w:tcW w:w="3236"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trao đổi nhóm → Tìm đặc điểm chung nhất</w:t>
            </w:r>
          </w:p>
        </w:tc>
        <w:tc>
          <w:tcPr>
            <w:tcW w:w="3282" w:type="dxa"/>
            <w:gridSpan w:val="2"/>
          </w:tcPr>
          <w:p w:rsidR="00586EFA" w:rsidRDefault="00586EFA" w:rsidP="00705C50">
            <w:pPr>
              <w:spacing w:line="276" w:lineRule="auto"/>
              <w:jc w:val="both"/>
              <w:rPr>
                <w:b/>
                <w:bCs/>
                <w:lang w:val="nl-NL"/>
              </w:rPr>
            </w:pPr>
            <w:r>
              <w:rPr>
                <w:b/>
                <w:bCs/>
                <w:lang w:val="nl-NL"/>
              </w:rPr>
              <w:t>III. Đặc điểm chung của lớp thú</w:t>
            </w:r>
          </w:p>
          <w:p w:rsidR="00586EFA" w:rsidRDefault="00586EFA" w:rsidP="00705C50">
            <w:pPr>
              <w:spacing w:line="276" w:lineRule="auto"/>
              <w:jc w:val="both"/>
              <w:rPr>
                <w:lang w:val="nl-NL"/>
              </w:rPr>
            </w:pPr>
            <w:r>
              <w:rPr>
                <w:lang w:val="nl-NL"/>
              </w:rPr>
              <w:t>- Là động vật có xương sống có tổ chức cao nhất</w:t>
            </w:r>
          </w:p>
          <w:p w:rsidR="00586EFA" w:rsidRDefault="00586EFA" w:rsidP="00705C50">
            <w:pPr>
              <w:spacing w:line="276" w:lineRule="auto"/>
              <w:jc w:val="both"/>
              <w:rPr>
                <w:lang w:val="nl-NL"/>
              </w:rPr>
            </w:pPr>
            <w:r>
              <w:rPr>
                <w:lang w:val="nl-NL"/>
              </w:rPr>
              <w:t>- Thai sinh và nuôi con bằng sữa</w:t>
            </w:r>
          </w:p>
          <w:p w:rsidR="00586EFA" w:rsidRDefault="00586EFA" w:rsidP="00705C50">
            <w:pPr>
              <w:spacing w:line="276" w:lineRule="auto"/>
              <w:jc w:val="both"/>
              <w:rPr>
                <w:lang w:val="nl-NL"/>
              </w:rPr>
            </w:pPr>
            <w:r>
              <w:rPr>
                <w:lang w:val="nl-NL"/>
              </w:rPr>
              <w:t xml:space="preserve">- Có lông mao bộ răng phân hóa 3 loại </w:t>
            </w:r>
          </w:p>
          <w:p w:rsidR="00586EFA" w:rsidRDefault="00586EFA" w:rsidP="00705C50">
            <w:pPr>
              <w:spacing w:line="276" w:lineRule="auto"/>
              <w:jc w:val="both"/>
              <w:rPr>
                <w:lang w:val="nl-NL"/>
              </w:rPr>
            </w:pPr>
            <w:r>
              <w:rPr>
                <w:lang w:val="nl-NL"/>
              </w:rPr>
              <w:t>- Tim 4 ngăn bộ não phát triển, là ĐV hằng nhiệt</w:t>
            </w:r>
          </w:p>
          <w:p w:rsidR="00586EFA" w:rsidRDefault="00586EFA" w:rsidP="00705C50">
            <w:pPr>
              <w:spacing w:line="276" w:lineRule="auto"/>
              <w:jc w:val="both"/>
              <w:rPr>
                <w:lang w:val="nl-NL"/>
              </w:rPr>
            </w:pPr>
          </w:p>
        </w:tc>
      </w:tr>
      <w:tr w:rsidR="00586EFA" w:rsidTr="00705C50">
        <w:trPr>
          <w:gridBefore w:val="1"/>
          <w:wBefore w:w="108" w:type="dxa"/>
        </w:trPr>
        <w:tc>
          <w:tcPr>
            <w:tcW w:w="9781" w:type="dxa"/>
            <w:gridSpan w:val="5"/>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5"/>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Phát biểu nào dưới đây về thú móng guốc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Di chuyển rất chậm chạp.</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Diện tích chân tiếp xúc với đất thường rất lớn.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Chân cao, trục ống chân, cổ chân, bàn và ngón chân gần như thẳng hàng.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Đốt cuối của mỗi ngón chân có móng bao bọc gọi là vuốt.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w:t>
            </w:r>
            <w:r>
              <w:rPr>
                <w:sz w:val="28"/>
                <w:szCs w:val="28"/>
              </w:rPr>
              <w:t> Phát biểu nào dưới đây về đặc điểm của bộ Linh trưởng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Ăn thực vật là chính.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Sống chủ yếu ở dưới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Bàn tay, bàn chân có 4 ngón.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Đi bằng bàn tay.</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 Đặc điểm nào dưới đây là đặc điểm chung của khỉ hình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Có túi má lớn.      B. Không có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chai mông.      D. Thích nghi với đời sống dưới mặt đất.</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Động vật nào dưới đây là đại diện của bộ Guốc lẻ?</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A. Tê giác.         B. Trâu.         C. Cừu.         D. Lợn.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Phát biểu nào dưới đây về vượn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Không có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Sống thành bầy đàn.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Có chai mông nhỏ.</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Có túi má lớn.</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Phát biểu nào dưới đây về các đại diện của bộ Voi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Ăn thực vật (có hiện tượng nhai lại).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Bàn chân năm ngón và có móng guốc.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Thường sống đơn độc.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Da mỏng, lông rậm rạp.</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Thú có vai trò như thế nào đối với đời sống con người?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Cung cấp nguồn dược liệu quý (mật gấu,…).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Cung cấp nguồn thực phẩm (trâu, bò, lợn,…).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Cung cấp nguyên liệu làm đồ mỹ nghệ, làm sức kéo….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Là đối tượng nghiên cứu khoa học.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Số ý đúng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B. 2.               C. 3               D. 4.</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Đặc điểm nào dưới đây có ở tinh tinh?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Không có chai mông và túi má.</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Không có đuôi.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Sống thành bầy đàn.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 </w:t>
            </w:r>
            <w:r>
              <w:rPr>
                <w:sz w:val="28"/>
                <w:szCs w:val="28"/>
              </w:rPr>
              <w:t>Động vật nào dưới đây thuộc nhóm động vật nhai lại?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Ngựa vằn         B. Linh dương         C. Tê giác         D. Lợn.</w:t>
            </w:r>
          </w:p>
          <w:p w:rsidR="00586EFA" w:rsidRDefault="00586EFA" w:rsidP="00705C50">
            <w:pPr>
              <w:spacing w:line="276" w:lineRule="auto"/>
              <w:ind w:left="48" w:right="48"/>
              <w:jc w:val="both"/>
              <w:rPr>
                <w:lang w:val="vi-VN"/>
              </w:rPr>
            </w:pPr>
            <w:r>
              <w:rPr>
                <w:b/>
                <w:bCs/>
                <w:lang w:val="vi-VN"/>
              </w:rPr>
              <w:t>Câu 10:</w:t>
            </w:r>
            <w:r>
              <w:rPr>
                <w:lang w:val="vi-VN"/>
              </w:rPr>
              <w:t> Ngà voi là do loại răng nào biến đổi thành?</w:t>
            </w:r>
          </w:p>
          <w:p w:rsidR="00586EFA" w:rsidRDefault="00586EFA" w:rsidP="00705C50">
            <w:pPr>
              <w:spacing w:line="276" w:lineRule="auto"/>
              <w:ind w:left="48" w:right="48"/>
              <w:jc w:val="both"/>
              <w:rPr>
                <w:lang w:val="vi-VN"/>
              </w:rPr>
            </w:pPr>
            <w:r>
              <w:rPr>
                <w:lang w:val="vi-VN"/>
              </w:rPr>
              <w:t>A. Răng nanh.      B. Răng cạnh hàm.</w:t>
            </w:r>
          </w:p>
          <w:p w:rsidR="00586EFA" w:rsidRDefault="00586EFA" w:rsidP="00705C50">
            <w:pPr>
              <w:spacing w:line="276" w:lineRule="auto"/>
              <w:ind w:left="48" w:right="48"/>
              <w:jc w:val="both"/>
              <w:rPr>
                <w:lang w:val="vi-VN"/>
              </w:rPr>
            </w:pPr>
            <w:r>
              <w:rPr>
                <w:lang w:val="vi-VN"/>
              </w:rPr>
              <w:t>C. Răng ăn thịt.      D. Răng cửa.</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097"/>
              <w:gridCol w:w="1133"/>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5"/>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lastRenderedPageBreak/>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gridSpan w:val="2"/>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a.Nêu đặc điểm chung của thú:</w:t>
            </w:r>
          </w:p>
          <w:p w:rsidR="00586EFA" w:rsidRDefault="00586EFA" w:rsidP="00705C50">
            <w:pPr>
              <w:spacing w:line="276" w:lineRule="auto"/>
              <w:rPr>
                <w:lang w:val="pt-BR"/>
              </w:rPr>
            </w:pPr>
            <w:r>
              <w:rPr>
                <w:shd w:val="clear" w:color="auto" w:fill="FFFFFF"/>
              </w:rPr>
              <w:t>b. So sánh đặc điểm cấu tạo và tập tính của khỉ hình người với khỉ và vượn</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2"/>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w:t>
            </w:r>
            <w:r>
              <w:rPr>
                <w:sz w:val="28"/>
                <w:szCs w:val="28"/>
                <w:shd w:val="clear" w:color="auto" w:fill="FFFFFF"/>
              </w:rPr>
              <w:t xml:space="preserve"> </w:t>
            </w:r>
            <w:r>
              <w:rPr>
                <w:sz w:val="28"/>
                <w:szCs w:val="28"/>
              </w:rPr>
              <w:t>Bộ lông: Lông mao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Bộ răng: Răng phân hóa răng cửa, răng nanh, răng hàm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Hệ tuần hoàn: Tim 4 ngăn, 2 vòng tuần hoàn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Sinh sản: Thai sinh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Nuôi con: Bằng sữa mẹ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Nhiệt độ cơ thể: Hằng nhiệt</w:t>
            </w:r>
          </w:p>
          <w:p w:rsidR="00586EFA" w:rsidRDefault="00586EFA" w:rsidP="00705C50">
            <w:pPr>
              <w:spacing w:line="276" w:lineRule="auto"/>
              <w:rPr>
                <w:lang w:val="vi-VN"/>
              </w:rPr>
            </w:pPr>
            <w:r>
              <w:rPr>
                <w:lang w:val="vi-VN"/>
              </w:rPr>
              <w:t>b.</w:t>
            </w:r>
            <w:r>
              <w:rPr>
                <w:shd w:val="clear" w:color="auto" w:fill="FFFFFF"/>
                <w:lang w:val="vi-VN"/>
              </w:rPr>
              <w:t xml:space="preserve"> Khỉ hình người khác khỉ và vượn: Khỉ hình người không có chai mông, túi má và đuôi, sống đơn độc hoặc theo đàn.</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5"/>
            <w:vAlign w:val="center"/>
          </w:tcPr>
          <w:p w:rsidR="00586EFA" w:rsidRDefault="00586EFA" w:rsidP="00705C50">
            <w:pPr>
              <w:spacing w:line="276" w:lineRule="auto"/>
              <w:jc w:val="center"/>
              <w:rPr>
                <w:b/>
              </w:rPr>
            </w:pPr>
            <w:r>
              <w:rPr>
                <w:b/>
              </w:rPr>
              <w:t>Vẽ sơ đồ tư duy cho bài</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xml:space="preserve">- Học bài trả lời câu hỏi </w:t>
      </w:r>
    </w:p>
    <w:p w:rsidR="00586EFA" w:rsidRDefault="00586EFA" w:rsidP="00586EFA">
      <w:pPr>
        <w:spacing w:line="276" w:lineRule="auto"/>
        <w:ind w:firstLine="280"/>
        <w:jc w:val="both"/>
        <w:rPr>
          <w:lang w:val="nl-NL"/>
        </w:rPr>
      </w:pPr>
      <w:r>
        <w:rPr>
          <w:lang w:val="nl-NL"/>
        </w:rPr>
        <w:t>- Tìm hiểu một số tập tính, đời sống của thú.</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ind w:firstLine="540"/>
        <w:rPr>
          <w:bCs/>
          <w:lang w:val="nl-NL"/>
        </w:rPr>
      </w:pPr>
    </w:p>
    <w:p w:rsidR="00586EFA" w:rsidRDefault="00586EFA" w:rsidP="00586EFA">
      <w:pPr>
        <w:spacing w:line="276" w:lineRule="auto"/>
        <w:ind w:firstLine="540"/>
        <w:rPr>
          <w:bCs/>
          <w:lang w:val="nl-NL"/>
        </w:rPr>
      </w:pPr>
    </w:p>
    <w:p w:rsidR="00586EFA" w:rsidRDefault="00586EFA" w:rsidP="00586EFA">
      <w:pPr>
        <w:spacing w:line="276" w:lineRule="auto"/>
        <w:ind w:firstLine="540"/>
        <w:rPr>
          <w:bCs/>
          <w:lang w:val="nl-NL"/>
        </w:rPr>
      </w:pPr>
    </w:p>
    <w:p w:rsidR="00586EFA" w:rsidRDefault="00586EFA" w:rsidP="00586EFA">
      <w:pPr>
        <w:spacing w:line="276" w:lineRule="auto"/>
        <w:ind w:firstLine="540"/>
        <w:rPr>
          <w:bCs/>
          <w:lang w:val="nl-NL"/>
        </w:rPr>
      </w:pPr>
    </w:p>
    <w:p w:rsidR="00586EFA" w:rsidRDefault="00586EFA" w:rsidP="00586EFA">
      <w:pPr>
        <w:spacing w:line="276" w:lineRule="auto"/>
        <w:ind w:firstLine="540"/>
        <w:rPr>
          <w:bCs/>
          <w:lang w:val="nl-NL"/>
        </w:rPr>
      </w:pPr>
    </w:p>
    <w:p w:rsidR="00586EFA" w:rsidRDefault="00586EFA" w:rsidP="00586EFA">
      <w:pPr>
        <w:spacing w:line="276" w:lineRule="auto"/>
        <w:ind w:firstLine="540"/>
        <w:rPr>
          <w:bCs/>
          <w:lang w:val="nl-NL"/>
        </w:rPr>
      </w:pPr>
    </w:p>
    <w:p w:rsidR="00586EFA" w:rsidRDefault="00586EFA" w:rsidP="00586EFA">
      <w:pPr>
        <w:spacing w:line="276" w:lineRule="auto"/>
        <w:rPr>
          <w:b/>
          <w:lang w:val="nl-NL"/>
        </w:rPr>
      </w:pPr>
    </w:p>
    <w:p w:rsidR="00586EFA" w:rsidRDefault="00586EFA" w:rsidP="00586EFA">
      <w:pPr>
        <w:spacing w:line="276" w:lineRule="auto"/>
        <w:rPr>
          <w:b/>
          <w:lang w:val="nl-NL"/>
        </w:rPr>
      </w:pPr>
      <w:r>
        <w:rPr>
          <w:b/>
          <w:lang w:val="nl-NL"/>
        </w:rPr>
        <w:t xml:space="preserve">                 Tiết 53                             ÔN TẬP CHƯƠNG 6</w:t>
      </w:r>
    </w:p>
    <w:p w:rsidR="00586EFA" w:rsidRDefault="00586EFA" w:rsidP="00586EFA">
      <w:pPr>
        <w:spacing w:line="276" w:lineRule="auto"/>
        <w:rPr>
          <w:b/>
          <w:lang w:val="nl-NL"/>
        </w:rPr>
      </w:pPr>
      <w:r>
        <w:rPr>
          <w:b/>
          <w:lang w:val="nl-NL"/>
        </w:rPr>
        <w:t>I. MỤC TIÊU:</w:t>
      </w:r>
    </w:p>
    <w:p w:rsidR="00586EFA" w:rsidRDefault="00586EFA" w:rsidP="00586EFA">
      <w:pPr>
        <w:spacing w:line="276" w:lineRule="auto"/>
        <w:rPr>
          <w:b/>
          <w:lang w:val="nl-NL"/>
        </w:rPr>
      </w:pPr>
      <w:r>
        <w:rPr>
          <w:b/>
          <w:lang w:val="nl-NL"/>
        </w:rPr>
        <w:t>1. Kiến thức:</w:t>
      </w:r>
    </w:p>
    <w:p w:rsidR="00586EFA" w:rsidRDefault="00586EFA" w:rsidP="00586EFA">
      <w:pPr>
        <w:spacing w:line="276" w:lineRule="auto"/>
        <w:ind w:firstLine="280"/>
        <w:rPr>
          <w:lang w:val="nl-NL"/>
        </w:rPr>
      </w:pPr>
      <w:r>
        <w:rPr>
          <w:lang w:val="nl-NL"/>
        </w:rPr>
        <w:t>- Giúp HS hệ thống toàn bộ kiến thức đã học trong chương 6</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lastRenderedPageBreak/>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bCs/>
          <w:lang w:val="nl-NL"/>
        </w:rPr>
        <w:t>1. Giáo viên:</w:t>
      </w:r>
    </w:p>
    <w:p w:rsidR="00586EFA" w:rsidRDefault="00586EFA" w:rsidP="00586EFA">
      <w:pPr>
        <w:spacing w:line="276" w:lineRule="auto"/>
        <w:ind w:firstLine="280"/>
        <w:rPr>
          <w:lang w:val="nl-NL"/>
        </w:rPr>
      </w:pPr>
      <w:r>
        <w:rPr>
          <w:lang w:val="nl-NL"/>
        </w:rPr>
        <w:t>- Giáo án, Tranh ảnh liên quan</w:t>
      </w:r>
    </w:p>
    <w:p w:rsidR="00586EFA" w:rsidRDefault="00586EFA" w:rsidP="00586EFA">
      <w:pPr>
        <w:spacing w:line="276" w:lineRule="auto"/>
        <w:rPr>
          <w:b/>
          <w:bCs/>
          <w:lang w:val="nl-NL"/>
        </w:rPr>
      </w:pPr>
      <w:r>
        <w:rPr>
          <w:b/>
          <w:bCs/>
          <w:lang w:val="nl-NL"/>
        </w:rPr>
        <w:t>2. Học sinh:</w:t>
      </w:r>
    </w:p>
    <w:p w:rsidR="00586EFA" w:rsidRDefault="00586EFA" w:rsidP="00586EFA">
      <w:pPr>
        <w:spacing w:line="276" w:lineRule="auto"/>
        <w:ind w:firstLine="280"/>
        <w:rPr>
          <w:lang w:val="nl-NL"/>
        </w:rPr>
      </w:pPr>
      <w:r>
        <w:rPr>
          <w:lang w:val="nl-NL"/>
        </w:rPr>
        <w:t>- Hệ thống kiến thức chương ĐVCXS</w:t>
      </w:r>
    </w:p>
    <w:p w:rsidR="00586EFA" w:rsidRDefault="00586EFA" w:rsidP="00586EFA">
      <w:pPr>
        <w:spacing w:line="276" w:lineRule="auto"/>
        <w:rPr>
          <w:b/>
          <w:bCs/>
          <w:lang w:val="nl-NL"/>
        </w:rPr>
      </w:pPr>
      <w:r>
        <w:rPr>
          <w:b/>
          <w:lang w:val="da-DK"/>
        </w:rPr>
        <w:t xml:space="preserve">III. </w:t>
      </w:r>
      <w:r>
        <w:rPr>
          <w:b/>
          <w:bCs/>
          <w:lang w:val="nl-NL"/>
        </w:rPr>
        <w:t>TIẾN TRÌNH:</w:t>
      </w:r>
    </w:p>
    <w:p w:rsidR="00586EFA" w:rsidRDefault="00586EFA" w:rsidP="00586EFA">
      <w:pPr>
        <w:spacing w:line="276" w:lineRule="auto"/>
        <w:rPr>
          <w:b/>
          <w:bCs/>
          <w:lang w:val="nl-NL"/>
        </w:rPr>
      </w:pPr>
      <w:r>
        <w:rPr>
          <w:b/>
          <w:bCs/>
          <w:lang w:val="nl-NL"/>
        </w:rPr>
        <w:t>1. Kiểm tra. (không)</w:t>
      </w:r>
    </w:p>
    <w:p w:rsidR="00586EFA" w:rsidRDefault="00586EFA" w:rsidP="00586EFA">
      <w:pPr>
        <w:spacing w:line="276" w:lineRule="auto"/>
        <w:rPr>
          <w:b/>
          <w:bCs/>
          <w:lang w:val="nl-NL"/>
        </w:rPr>
      </w:pPr>
      <w:r>
        <w:rPr>
          <w:b/>
          <w:bCs/>
          <w:lang w:val="nl-NL"/>
        </w:rPr>
        <w:t>2. Bài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086"/>
        <w:gridCol w:w="3377"/>
      </w:tblGrid>
      <w:tr w:rsidR="00586EFA" w:rsidTr="00705C50">
        <w:trPr>
          <w:trHeight w:val="403"/>
        </w:trPr>
        <w:tc>
          <w:tcPr>
            <w:tcW w:w="3377" w:type="dxa"/>
            <w:vAlign w:val="center"/>
          </w:tcPr>
          <w:p w:rsidR="00586EFA" w:rsidRDefault="00586EFA" w:rsidP="00705C50">
            <w:pPr>
              <w:spacing w:line="276" w:lineRule="auto"/>
              <w:jc w:val="center"/>
              <w:rPr>
                <w:b/>
                <w:bCs/>
                <w:lang w:val="nl-NL"/>
              </w:rPr>
            </w:pPr>
            <w:r>
              <w:rPr>
                <w:b/>
                <w:bCs/>
                <w:lang w:val="nl-NL"/>
              </w:rPr>
              <w:t>HOẠT ĐÔNG CỦA GV</w:t>
            </w:r>
          </w:p>
        </w:tc>
        <w:tc>
          <w:tcPr>
            <w:tcW w:w="3086" w:type="dxa"/>
            <w:vAlign w:val="center"/>
          </w:tcPr>
          <w:p w:rsidR="00586EFA" w:rsidRDefault="00586EFA" w:rsidP="00705C50">
            <w:pPr>
              <w:spacing w:line="276" w:lineRule="auto"/>
              <w:jc w:val="center"/>
              <w:rPr>
                <w:b/>
                <w:bCs/>
                <w:lang w:val="nl-NL"/>
              </w:rPr>
            </w:pPr>
            <w:r>
              <w:rPr>
                <w:b/>
                <w:bCs/>
                <w:lang w:val="nl-NL"/>
              </w:rPr>
              <w:t>HOẠT ĐỘNG CỦA HS</w:t>
            </w:r>
          </w:p>
        </w:tc>
        <w:tc>
          <w:tcPr>
            <w:tcW w:w="3377" w:type="dxa"/>
            <w:vAlign w:val="center"/>
          </w:tcPr>
          <w:p w:rsidR="00586EFA" w:rsidRDefault="00586EFA" w:rsidP="00705C50">
            <w:pPr>
              <w:spacing w:line="276" w:lineRule="auto"/>
              <w:jc w:val="center"/>
              <w:rPr>
                <w:b/>
                <w:bCs/>
                <w:lang w:val="nl-NL"/>
              </w:rPr>
            </w:pPr>
            <w:r>
              <w:rPr>
                <w:b/>
                <w:bCs/>
                <w:lang w:val="nl-NL"/>
              </w:rPr>
              <w:t>NỘI DUNG</w:t>
            </w:r>
          </w:p>
        </w:tc>
      </w:tr>
      <w:tr w:rsidR="00586EFA" w:rsidTr="00705C50">
        <w:trPr>
          <w:trHeight w:val="397"/>
        </w:trPr>
        <w:tc>
          <w:tcPr>
            <w:tcW w:w="9840" w:type="dxa"/>
            <w:gridSpan w:val="3"/>
            <w:vAlign w:val="center"/>
          </w:tcPr>
          <w:p w:rsidR="00586EFA" w:rsidRDefault="00586EFA" w:rsidP="00705C50">
            <w:pPr>
              <w:spacing w:line="276" w:lineRule="auto"/>
              <w:jc w:val="center"/>
              <w:rPr>
                <w:b/>
                <w:bCs/>
                <w:lang w:val="nl-NL"/>
              </w:rPr>
            </w:pPr>
            <w:r>
              <w:rPr>
                <w:b/>
                <w:bCs/>
                <w:lang w:val="nl-NL"/>
              </w:rPr>
              <w:t>Hoạt động 1: HDHS tìm hiểu cấu tạo chung của ngành ĐVCXS. (15’)</w:t>
            </w:r>
          </w:p>
        </w:tc>
      </w:tr>
      <w:tr w:rsidR="00586EFA" w:rsidTr="00705C50">
        <w:trPr>
          <w:trHeight w:val="2594"/>
        </w:trPr>
        <w:tc>
          <w:tcPr>
            <w:tcW w:w="3377" w:type="dxa"/>
          </w:tcPr>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Yêu cầu HS tìm hiểu cấu tạo chung của ngành ĐVCXS.</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Ngành ĐVCXS có những đặc điểm cấu tạo  gì chung?</w:t>
            </w:r>
          </w:p>
          <w:p w:rsidR="00586EFA" w:rsidRDefault="00586EFA" w:rsidP="00705C50">
            <w:pPr>
              <w:spacing w:line="276" w:lineRule="auto"/>
              <w:jc w:val="both"/>
              <w:rPr>
                <w:bCs/>
                <w:lang w:val="nl-NL"/>
              </w:rPr>
            </w:pPr>
          </w:p>
        </w:tc>
        <w:tc>
          <w:tcPr>
            <w:tcW w:w="3086" w:type="dxa"/>
          </w:tcPr>
          <w:p w:rsidR="00586EFA" w:rsidRDefault="00586EFA" w:rsidP="00705C50">
            <w:pPr>
              <w:spacing w:line="276" w:lineRule="auto"/>
              <w:jc w:val="both"/>
              <w:rPr>
                <w:bCs/>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Tìm hiểu SGK và trả lời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Trả lời - NXBS</w:t>
            </w:r>
          </w:p>
        </w:tc>
        <w:tc>
          <w:tcPr>
            <w:tcW w:w="3377" w:type="dxa"/>
          </w:tcPr>
          <w:p w:rsidR="00586EFA" w:rsidRDefault="00586EFA" w:rsidP="00705C50">
            <w:pPr>
              <w:spacing w:line="276" w:lineRule="auto"/>
              <w:jc w:val="both"/>
              <w:rPr>
                <w:b/>
                <w:bCs/>
                <w:lang w:val="nl-NL"/>
              </w:rPr>
            </w:pPr>
            <w:r>
              <w:rPr>
                <w:b/>
                <w:bCs/>
                <w:lang w:val="nl-NL"/>
              </w:rPr>
              <w:t>1. Cấu tạo chung của ngành ĐVCXS.</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Đặc điểm cấu tạo chung của  ngành ĐVCXS  là có bộ xương trong giúp nâng đỡ và bảo vệ các nội quan trong đó có cột sống (chữa tuỷ sống).</w:t>
            </w:r>
          </w:p>
          <w:p w:rsidR="00586EFA" w:rsidRDefault="00586EFA" w:rsidP="00705C50">
            <w:pPr>
              <w:spacing w:line="276" w:lineRule="auto"/>
              <w:jc w:val="both"/>
              <w:rPr>
                <w:b/>
                <w:bCs/>
                <w:lang w:val="nl-NL"/>
              </w:rPr>
            </w:pPr>
          </w:p>
        </w:tc>
      </w:tr>
      <w:tr w:rsidR="00586EFA" w:rsidTr="00705C50">
        <w:trPr>
          <w:trHeight w:val="430"/>
        </w:trPr>
        <w:tc>
          <w:tcPr>
            <w:tcW w:w="9840" w:type="dxa"/>
            <w:gridSpan w:val="3"/>
            <w:vAlign w:val="center"/>
          </w:tcPr>
          <w:p w:rsidR="00586EFA" w:rsidRDefault="00586EFA" w:rsidP="00705C50">
            <w:pPr>
              <w:spacing w:line="276" w:lineRule="auto"/>
              <w:jc w:val="center"/>
              <w:rPr>
                <w:b/>
                <w:bCs/>
                <w:lang w:val="nl-NL"/>
              </w:rPr>
            </w:pPr>
            <w:r>
              <w:rPr>
                <w:b/>
                <w:bCs/>
                <w:lang w:val="nl-NL"/>
              </w:rPr>
              <w:t>Hoạt động 2: HDHS tìm hiểu đặc điểm chung của nghành ĐVCXS. (15’)</w:t>
            </w:r>
          </w:p>
        </w:tc>
      </w:tr>
      <w:tr w:rsidR="00586EFA" w:rsidTr="00705C50">
        <w:trPr>
          <w:trHeight w:val="70"/>
        </w:trPr>
        <w:tc>
          <w:tcPr>
            <w:tcW w:w="3377" w:type="dxa"/>
          </w:tcPr>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Yêu cầu HS đọc bài và hệ thống kiến thức về đặc điểm chung của nghành ĐVCXS.</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Nêu đặc điểm chung cơ bản nhất của ngành ĐVCXS?</w:t>
            </w:r>
          </w:p>
        </w:tc>
        <w:tc>
          <w:tcPr>
            <w:tcW w:w="3086" w:type="dxa"/>
          </w:tcPr>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HS thực hiện theo yêu cầu.</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xml:space="preserve">- Trả lời câu hỏi </w:t>
            </w:r>
            <w:r>
              <w:rPr>
                <w:bCs/>
              </w:rPr>
              <w:sym w:font="Symbol" w:char="F0AE"/>
            </w:r>
            <w:r>
              <w:rPr>
                <w:bCs/>
                <w:lang w:val="nl-NL"/>
              </w:rPr>
              <w:t xml:space="preserve"> NXBS</w:t>
            </w:r>
          </w:p>
        </w:tc>
        <w:tc>
          <w:tcPr>
            <w:tcW w:w="3377" w:type="dxa"/>
          </w:tcPr>
          <w:p w:rsidR="00586EFA" w:rsidRDefault="00586EFA" w:rsidP="00705C50">
            <w:pPr>
              <w:spacing w:line="276" w:lineRule="auto"/>
              <w:jc w:val="both"/>
              <w:rPr>
                <w:b/>
                <w:bCs/>
                <w:lang w:val="nl-NL"/>
              </w:rPr>
            </w:pPr>
            <w:r>
              <w:rPr>
                <w:b/>
                <w:bCs/>
                <w:lang w:val="nl-NL"/>
              </w:rPr>
              <w:t>2. Đặc điểm chung của nghành động có xương sống.</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Ngành ĐVCXS bao gồm các lớp Cá, Lưỡng cư, Bò sát, Chim và Thú (lớp có Vú). ĐVCXS có bộ xương trong, trong đó có cột sống (chữa tuỷ sống).</w:t>
            </w:r>
          </w:p>
          <w:p w:rsidR="00586EFA" w:rsidRDefault="00586EFA" w:rsidP="00705C50">
            <w:pPr>
              <w:spacing w:line="276" w:lineRule="auto"/>
              <w:jc w:val="both"/>
              <w:rPr>
                <w:bCs/>
                <w:lang w:val="nl-NL"/>
              </w:rPr>
            </w:pPr>
            <w:r>
              <w:rPr>
                <w:bCs/>
                <w:lang w:val="nl-NL"/>
              </w:rPr>
              <w:t>Cột sống là đặc điểm cơ bản nhất để phân biệt nganh ĐVCXS với các ngành ĐV khác</w:t>
            </w:r>
          </w:p>
          <w:p w:rsidR="00586EFA" w:rsidRDefault="00586EFA" w:rsidP="00705C50">
            <w:pPr>
              <w:spacing w:line="276" w:lineRule="auto"/>
              <w:jc w:val="both"/>
              <w:rPr>
                <w:bCs/>
                <w:lang w:val="nl-NL"/>
              </w:rPr>
            </w:pPr>
          </w:p>
        </w:tc>
      </w:tr>
      <w:tr w:rsidR="00586EFA" w:rsidTr="00705C50">
        <w:trPr>
          <w:trHeight w:val="390"/>
        </w:trPr>
        <w:tc>
          <w:tcPr>
            <w:tcW w:w="9840" w:type="dxa"/>
            <w:gridSpan w:val="3"/>
            <w:vAlign w:val="center"/>
          </w:tcPr>
          <w:p w:rsidR="00586EFA" w:rsidRDefault="00586EFA" w:rsidP="00705C50">
            <w:pPr>
              <w:spacing w:line="276" w:lineRule="auto"/>
              <w:jc w:val="center"/>
              <w:rPr>
                <w:b/>
                <w:bCs/>
                <w:lang w:val="nl-NL"/>
              </w:rPr>
            </w:pPr>
            <w:r>
              <w:rPr>
                <w:b/>
                <w:bCs/>
                <w:lang w:val="nl-NL"/>
              </w:rPr>
              <w:t>Hoạt động 2: HDHS tìm hiểu sự tiến hoá của ngành ĐVCXS. (10’)</w:t>
            </w:r>
          </w:p>
        </w:tc>
      </w:tr>
      <w:tr w:rsidR="00586EFA" w:rsidTr="00705C50">
        <w:trPr>
          <w:trHeight w:val="2141"/>
        </w:trPr>
        <w:tc>
          <w:tcPr>
            <w:tcW w:w="3377" w:type="dxa"/>
          </w:tcPr>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Yêu cầu HS tìm hiểu SGK trả lời câu hỏi.</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Nêu sự tiến hoá của ngành ĐVCXS từ lớp Cá đến lớp Thú ?</w:t>
            </w:r>
          </w:p>
        </w:tc>
        <w:tc>
          <w:tcPr>
            <w:tcW w:w="3086" w:type="dxa"/>
          </w:tcPr>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Tìm hiểu thông tin SGK.</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xml:space="preserve">Trả lời câu hỏi </w:t>
            </w:r>
            <w:r>
              <w:rPr>
                <w:bCs/>
              </w:rPr>
              <w:sym w:font="Symbol" w:char="F0AE"/>
            </w:r>
            <w:r>
              <w:rPr>
                <w:bCs/>
                <w:lang w:val="nl-NL"/>
              </w:rPr>
              <w:t xml:space="preserve"> NXBS</w:t>
            </w:r>
          </w:p>
        </w:tc>
        <w:tc>
          <w:tcPr>
            <w:tcW w:w="3377" w:type="dxa"/>
          </w:tcPr>
          <w:p w:rsidR="00586EFA" w:rsidRDefault="00586EFA" w:rsidP="00705C50">
            <w:pPr>
              <w:spacing w:line="276" w:lineRule="auto"/>
              <w:jc w:val="both"/>
              <w:rPr>
                <w:b/>
                <w:bCs/>
                <w:lang w:val="nl-NL"/>
              </w:rPr>
            </w:pPr>
            <w:r>
              <w:rPr>
                <w:b/>
                <w:bCs/>
                <w:lang w:val="nl-NL"/>
              </w:rPr>
              <w:t>3. Sự tiến hoá của ngành ĐVCXS.</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r>
              <w:rPr>
                <w:bCs/>
                <w:lang w:val="nl-NL"/>
              </w:rPr>
              <w:t>- Mỗi lớp có sự phát triển khác nhau, Lớp sau phát triển hơn lớp trước.</w:t>
            </w:r>
          </w:p>
          <w:p w:rsidR="00586EFA" w:rsidRDefault="00586EFA" w:rsidP="00705C50">
            <w:pPr>
              <w:spacing w:line="276" w:lineRule="auto"/>
              <w:jc w:val="both"/>
              <w:rPr>
                <w:bCs/>
                <w:lang w:val="nl-NL"/>
              </w:rPr>
            </w:pPr>
          </w:p>
        </w:tc>
      </w:tr>
    </w:tbl>
    <w:p w:rsidR="00586EFA" w:rsidRDefault="00586EFA" w:rsidP="00586EFA">
      <w:pPr>
        <w:spacing w:line="276" w:lineRule="auto"/>
        <w:rPr>
          <w:bCs/>
          <w:lang w:val="nl-NL"/>
        </w:rPr>
      </w:pPr>
    </w:p>
    <w:p w:rsidR="00586EFA" w:rsidRDefault="00586EFA" w:rsidP="00586EFA">
      <w:pPr>
        <w:spacing w:line="276" w:lineRule="auto"/>
        <w:jc w:val="both"/>
        <w:rPr>
          <w:b/>
          <w:lang w:val="nl-NL"/>
        </w:rPr>
      </w:pPr>
      <w:r>
        <w:rPr>
          <w:b/>
          <w:lang w:val="nl-NL"/>
        </w:rPr>
        <w:t>3. Củng cố: (3’)</w:t>
      </w:r>
    </w:p>
    <w:p w:rsidR="00586EFA" w:rsidRDefault="00586EFA" w:rsidP="00586EFA">
      <w:pPr>
        <w:spacing w:line="276" w:lineRule="auto"/>
        <w:ind w:firstLine="280"/>
        <w:jc w:val="both"/>
        <w:rPr>
          <w:lang w:val="nl-NL"/>
        </w:rPr>
      </w:pPr>
      <w:r>
        <w:rPr>
          <w:lang w:val="nl-NL"/>
        </w:rPr>
        <w:t>- Nêu những nét chung nhất của ngành ĐVCXS (từ lớp Chim đến Lớp Thú)?</w:t>
      </w:r>
    </w:p>
    <w:p w:rsidR="00586EFA" w:rsidRDefault="00586EFA" w:rsidP="00586EFA">
      <w:pPr>
        <w:spacing w:line="276" w:lineRule="auto"/>
        <w:jc w:val="both"/>
        <w:rPr>
          <w:b/>
          <w:lang w:val="nl-NL"/>
        </w:rPr>
      </w:pPr>
      <w:r>
        <w:rPr>
          <w:b/>
          <w:lang w:val="nl-NL"/>
        </w:rPr>
        <w:t>4. Dặn dò: (1’)</w:t>
      </w:r>
    </w:p>
    <w:p w:rsidR="00586EFA" w:rsidRDefault="00586EFA" w:rsidP="00586EFA">
      <w:pPr>
        <w:spacing w:line="276" w:lineRule="auto"/>
        <w:ind w:firstLine="280"/>
        <w:jc w:val="both"/>
        <w:rPr>
          <w:lang w:val="nl-NL"/>
        </w:rPr>
      </w:pPr>
      <w:r>
        <w:rPr>
          <w:lang w:val="nl-NL"/>
        </w:rPr>
        <w:t>- Về học bài và làm trước các bài tập chuẩn bị cho tiết sau làm bài tập chương VI.</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586EFA" w:rsidRDefault="00586EFA" w:rsidP="00586EF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586EFA" w:rsidRDefault="00586EFA" w:rsidP="00586EF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586EFA" w:rsidRDefault="00586EFA" w:rsidP="00586EF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p>
    <w:p w:rsidR="00586EFA" w:rsidRDefault="00586EFA" w:rsidP="00586EFA">
      <w:pPr>
        <w:pStyle w:val="Heading1"/>
        <w:tabs>
          <w:tab w:val="center" w:pos="5461"/>
          <w:tab w:val="right" w:pos="10922"/>
        </w:tabs>
        <w:spacing w:before="0" w:after="0" w:line="276" w:lineRule="auto"/>
        <w:rPr>
          <w:rFonts w:ascii="Times New Roman" w:hAnsi="Times New Roman" w:cs="Times New Roman"/>
          <w:sz w:val="28"/>
          <w:szCs w:val="28"/>
          <w:shd w:val="clear" w:color="auto" w:fill="FFFFFF"/>
          <w:lang w:val="nl-NL"/>
        </w:rPr>
      </w:pPr>
      <w:r>
        <w:rPr>
          <w:rFonts w:ascii="Times New Roman" w:hAnsi="Times New Roman" w:cs="Times New Roman"/>
          <w:sz w:val="28"/>
          <w:szCs w:val="28"/>
          <w:shd w:val="clear" w:color="auto" w:fill="FFFFFF"/>
          <w:lang w:val="nl-NL"/>
        </w:rPr>
        <w:t>Tiết 54</w:t>
      </w:r>
    </w:p>
    <w:p w:rsidR="00586EFA" w:rsidRDefault="00586EFA" w:rsidP="00586EFA">
      <w:pPr>
        <w:spacing w:line="276" w:lineRule="auto"/>
        <w:jc w:val="center"/>
        <w:rPr>
          <w:b/>
          <w:lang w:val="nl-NL"/>
        </w:rPr>
      </w:pPr>
      <w:r>
        <w:rPr>
          <w:b/>
          <w:lang w:val="nl-NL"/>
        </w:rPr>
        <w:t>BÀI TẬP CHƯƠNG VI.</w:t>
      </w:r>
    </w:p>
    <w:p w:rsidR="00586EFA" w:rsidRDefault="00586EFA" w:rsidP="00586EFA">
      <w:pPr>
        <w:spacing w:line="276" w:lineRule="auto"/>
        <w:rPr>
          <w:b/>
          <w:lang w:val="nl-NL"/>
        </w:rPr>
      </w:pPr>
      <w:r>
        <w:rPr>
          <w:b/>
          <w:lang w:val="nl-NL"/>
        </w:rPr>
        <w:t>I. MỤC TIÊU:</w:t>
      </w:r>
    </w:p>
    <w:p w:rsidR="00586EFA" w:rsidRDefault="00586EFA" w:rsidP="00586EFA">
      <w:pPr>
        <w:spacing w:line="276" w:lineRule="auto"/>
        <w:rPr>
          <w:b/>
          <w:lang w:val="nl-NL"/>
        </w:rPr>
      </w:pPr>
      <w:r>
        <w:rPr>
          <w:b/>
          <w:lang w:val="nl-NL"/>
        </w:rPr>
        <w:t>1. Kiến thức</w:t>
      </w:r>
    </w:p>
    <w:p w:rsidR="00586EFA" w:rsidRDefault="00586EFA" w:rsidP="00586EFA">
      <w:pPr>
        <w:spacing w:line="276" w:lineRule="auto"/>
        <w:ind w:firstLine="280"/>
        <w:rPr>
          <w:lang w:val="nl-NL"/>
        </w:rPr>
      </w:pPr>
      <w:r>
        <w:rPr>
          <w:lang w:val="nl-NL"/>
        </w:rPr>
        <w:t>- HS hệ thống toàn bộ kiến thức và làm các bài tâp trong chương 6 Ngành ĐVCXS.</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bCs/>
          <w:lang w:val="nl-NL"/>
        </w:rPr>
        <w:t>1. Giáo viên:</w:t>
      </w:r>
    </w:p>
    <w:p w:rsidR="00586EFA" w:rsidRDefault="00586EFA" w:rsidP="00586EFA">
      <w:pPr>
        <w:spacing w:line="276" w:lineRule="auto"/>
        <w:rPr>
          <w:lang w:val="nl-NL"/>
        </w:rPr>
      </w:pPr>
      <w:r>
        <w:rPr>
          <w:lang w:val="nl-NL"/>
        </w:rPr>
        <w:t>- Giáo án, Tranh ảnh liên quan</w:t>
      </w:r>
    </w:p>
    <w:p w:rsidR="00586EFA" w:rsidRDefault="00586EFA" w:rsidP="00586EFA">
      <w:pPr>
        <w:spacing w:line="276" w:lineRule="auto"/>
        <w:rPr>
          <w:b/>
          <w:bCs/>
          <w:lang w:val="nl-NL"/>
        </w:rPr>
      </w:pPr>
      <w:r>
        <w:rPr>
          <w:b/>
          <w:bCs/>
          <w:lang w:val="nl-NL"/>
        </w:rPr>
        <w:t>2. Học sinh:</w:t>
      </w:r>
    </w:p>
    <w:p w:rsidR="00586EFA" w:rsidRDefault="00586EFA" w:rsidP="00586EFA">
      <w:pPr>
        <w:spacing w:line="276" w:lineRule="auto"/>
        <w:rPr>
          <w:lang w:val="nl-NL"/>
        </w:rPr>
      </w:pPr>
      <w:r>
        <w:rPr>
          <w:lang w:val="nl-NL"/>
        </w:rPr>
        <w:t>- Hệ thống kiến thức chương ĐVCXS</w:t>
      </w:r>
    </w:p>
    <w:p w:rsidR="00586EFA" w:rsidRDefault="00586EFA" w:rsidP="00586EFA">
      <w:pPr>
        <w:spacing w:line="276" w:lineRule="auto"/>
        <w:rPr>
          <w:b/>
          <w:bCs/>
          <w:lang w:val="nl-NL"/>
        </w:rPr>
      </w:pPr>
      <w:r>
        <w:rPr>
          <w:b/>
          <w:lang w:val="da-DK"/>
        </w:rPr>
        <w:t xml:space="preserve">III. </w:t>
      </w:r>
      <w:r>
        <w:rPr>
          <w:b/>
          <w:bCs/>
          <w:lang w:val="nl-NL"/>
        </w:rPr>
        <w:t>TIẾN TRÌNH:</w:t>
      </w:r>
    </w:p>
    <w:p w:rsidR="00586EFA" w:rsidRDefault="00586EFA" w:rsidP="00586EFA">
      <w:pPr>
        <w:spacing w:line="276" w:lineRule="auto"/>
        <w:rPr>
          <w:b/>
          <w:bCs/>
          <w:lang w:val="nl-NL"/>
        </w:rPr>
      </w:pPr>
      <w:r>
        <w:rPr>
          <w:b/>
          <w:bCs/>
          <w:lang w:val="nl-NL"/>
        </w:rPr>
        <w:t>1. Kiểm tra. (không)</w:t>
      </w:r>
    </w:p>
    <w:p w:rsidR="00586EFA" w:rsidRDefault="00586EFA" w:rsidP="00586EFA">
      <w:pPr>
        <w:spacing w:line="276" w:lineRule="auto"/>
        <w:rPr>
          <w:b/>
          <w:bCs/>
          <w:lang w:val="nl-NL"/>
        </w:rPr>
      </w:pPr>
      <w:r>
        <w:rPr>
          <w:b/>
          <w:bCs/>
          <w:lang w:val="nl-NL"/>
        </w:rPr>
        <w:t>2. Bài mới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6"/>
        <w:gridCol w:w="3357"/>
        <w:gridCol w:w="3187"/>
      </w:tblGrid>
      <w:tr w:rsidR="00586EFA" w:rsidTr="00705C50">
        <w:trPr>
          <w:trHeight w:val="275"/>
        </w:trPr>
        <w:tc>
          <w:tcPr>
            <w:tcW w:w="3356" w:type="dxa"/>
          </w:tcPr>
          <w:p w:rsidR="00586EFA" w:rsidRDefault="00586EFA" w:rsidP="00705C50">
            <w:pPr>
              <w:spacing w:line="276" w:lineRule="auto"/>
              <w:jc w:val="center"/>
              <w:rPr>
                <w:lang w:val="nl-NL"/>
              </w:rPr>
            </w:pPr>
            <w:r>
              <w:rPr>
                <w:b/>
                <w:lang w:val="nl-NL"/>
              </w:rPr>
              <w:lastRenderedPageBreak/>
              <w:t>HOẠT ĐỘNGCỦA GV</w:t>
            </w:r>
          </w:p>
        </w:tc>
        <w:tc>
          <w:tcPr>
            <w:tcW w:w="3357" w:type="dxa"/>
          </w:tcPr>
          <w:p w:rsidR="00586EFA" w:rsidRDefault="00586EFA" w:rsidP="00705C50">
            <w:pPr>
              <w:spacing w:line="276" w:lineRule="auto"/>
              <w:jc w:val="center"/>
              <w:rPr>
                <w:lang w:val="nl-NL"/>
              </w:rPr>
            </w:pPr>
            <w:r>
              <w:rPr>
                <w:b/>
                <w:lang w:val="nl-NL"/>
              </w:rPr>
              <w:t>HOẠT ĐỘNG CỦA HS</w:t>
            </w:r>
          </w:p>
        </w:tc>
        <w:tc>
          <w:tcPr>
            <w:tcW w:w="3187" w:type="dxa"/>
          </w:tcPr>
          <w:p w:rsidR="00586EFA" w:rsidRDefault="00586EFA" w:rsidP="00705C50">
            <w:pPr>
              <w:spacing w:line="276" w:lineRule="auto"/>
              <w:jc w:val="center"/>
              <w:rPr>
                <w:lang w:val="nl-NL"/>
              </w:rPr>
            </w:pPr>
            <w:r>
              <w:rPr>
                <w:b/>
                <w:lang w:val="nl-NL"/>
              </w:rPr>
              <w:t>NỘI DUNG</w:t>
            </w:r>
          </w:p>
        </w:tc>
      </w:tr>
      <w:tr w:rsidR="00586EFA" w:rsidTr="00705C50">
        <w:trPr>
          <w:trHeight w:val="321"/>
        </w:trPr>
        <w:tc>
          <w:tcPr>
            <w:tcW w:w="9900" w:type="dxa"/>
            <w:gridSpan w:val="3"/>
          </w:tcPr>
          <w:p w:rsidR="00586EFA" w:rsidRDefault="00586EFA" w:rsidP="00705C50">
            <w:pPr>
              <w:spacing w:line="276" w:lineRule="auto"/>
              <w:jc w:val="center"/>
              <w:rPr>
                <w:b/>
                <w:lang w:val="nl-NL"/>
              </w:rPr>
            </w:pPr>
            <w:r>
              <w:rPr>
                <w:b/>
                <w:lang w:val="nl-NL"/>
              </w:rPr>
              <w:t>Hoạt động 1: Bài tập 1 (10’)</w:t>
            </w:r>
          </w:p>
        </w:tc>
      </w:tr>
      <w:tr w:rsidR="00586EFA" w:rsidTr="00705C50">
        <w:trPr>
          <w:trHeight w:val="993"/>
        </w:trPr>
        <w:tc>
          <w:tcPr>
            <w:tcW w:w="3356" w:type="dxa"/>
          </w:tcPr>
          <w:p w:rsidR="00586EFA" w:rsidRDefault="00586EFA" w:rsidP="00705C50">
            <w:pPr>
              <w:spacing w:line="276" w:lineRule="auto"/>
              <w:jc w:val="both"/>
              <w:rPr>
                <w:lang w:val="nl-NL"/>
              </w:rPr>
            </w:pPr>
            <w:r>
              <w:rPr>
                <w:lang w:val="nl-NL"/>
              </w:rPr>
              <w:t>Giáo viên yêu cầu học sinh nêu đời sống của lưỡng cư</w:t>
            </w:r>
          </w:p>
          <w:p w:rsidR="00586EFA" w:rsidRDefault="00586EFA" w:rsidP="00705C50">
            <w:pPr>
              <w:spacing w:line="276" w:lineRule="auto"/>
              <w:jc w:val="both"/>
              <w:rPr>
                <w:b/>
                <w:bCs/>
                <w:lang w:val="nl-NL"/>
              </w:rPr>
            </w:pPr>
            <w:r>
              <w:t>*Theo mẫu sau:</w:t>
            </w:r>
          </w:p>
        </w:tc>
        <w:tc>
          <w:tcPr>
            <w:tcW w:w="3357" w:type="dxa"/>
          </w:tcPr>
          <w:p w:rsidR="00586EFA" w:rsidRDefault="00586EFA" w:rsidP="00705C50">
            <w:pPr>
              <w:spacing w:line="276" w:lineRule="auto"/>
              <w:jc w:val="both"/>
              <w:rPr>
                <w:lang w:val="nl-NL"/>
              </w:rPr>
            </w:pPr>
            <w:r>
              <w:rPr>
                <w:lang w:val="nl-NL"/>
              </w:rPr>
              <w:t>- Học sinh thảo luận nhóm hoàn thành nội dung yêu cầu của bài tập 1.</w:t>
            </w:r>
          </w:p>
        </w:tc>
        <w:tc>
          <w:tcPr>
            <w:tcW w:w="3187" w:type="dxa"/>
          </w:tcPr>
          <w:p w:rsidR="00586EFA" w:rsidRDefault="00586EFA" w:rsidP="00705C50">
            <w:pPr>
              <w:spacing w:line="276" w:lineRule="auto"/>
              <w:rPr>
                <w:b/>
                <w:bCs/>
                <w:lang w:val="nl-NL"/>
              </w:rPr>
            </w:pPr>
            <w:r>
              <w:rPr>
                <w:b/>
                <w:bCs/>
                <w:lang w:val="nl-NL"/>
              </w:rPr>
              <w:t>Bài tập 1.</w:t>
            </w:r>
          </w:p>
        </w:tc>
      </w:tr>
    </w:tbl>
    <w:p w:rsidR="00586EFA" w:rsidRDefault="00586EFA" w:rsidP="00586EFA">
      <w:pPr>
        <w:spacing w:line="276" w:lineRule="auto"/>
      </w:pPr>
    </w:p>
    <w:tbl>
      <w:tblPr>
        <w:tblW w:w="9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7232"/>
        <w:gridCol w:w="1140"/>
        <w:gridCol w:w="907"/>
      </w:tblGrid>
      <w:tr w:rsidR="00586EFA" w:rsidTr="00705C50">
        <w:trPr>
          <w:trHeight w:val="313"/>
        </w:trPr>
        <w:tc>
          <w:tcPr>
            <w:tcW w:w="546" w:type="dxa"/>
            <w:vMerge w:val="restart"/>
          </w:tcPr>
          <w:p w:rsidR="00586EFA" w:rsidRDefault="00586EFA" w:rsidP="00705C50">
            <w:pPr>
              <w:spacing w:line="276" w:lineRule="auto"/>
            </w:pPr>
            <w:r>
              <w:t>TT</w:t>
            </w:r>
          </w:p>
        </w:tc>
        <w:tc>
          <w:tcPr>
            <w:tcW w:w="7232" w:type="dxa"/>
            <w:vMerge w:val="restart"/>
          </w:tcPr>
          <w:p w:rsidR="00586EFA" w:rsidRDefault="00586EFA" w:rsidP="00705C50">
            <w:pPr>
              <w:spacing w:line="276" w:lineRule="auto"/>
              <w:jc w:val="center"/>
            </w:pPr>
            <w:r>
              <w:t>Đặc điểm hình dạng và cấu tạo ngoài</w:t>
            </w:r>
          </w:p>
        </w:tc>
        <w:tc>
          <w:tcPr>
            <w:tcW w:w="2047" w:type="dxa"/>
            <w:gridSpan w:val="2"/>
          </w:tcPr>
          <w:p w:rsidR="00586EFA" w:rsidRDefault="00586EFA" w:rsidP="00705C50">
            <w:pPr>
              <w:spacing w:line="276" w:lineRule="auto"/>
              <w:jc w:val="center"/>
            </w:pPr>
            <w:r>
              <w:t>Thích nghi</w:t>
            </w:r>
          </w:p>
        </w:tc>
      </w:tr>
      <w:tr w:rsidR="00586EFA" w:rsidTr="00705C50">
        <w:trPr>
          <w:trHeight w:val="143"/>
        </w:trPr>
        <w:tc>
          <w:tcPr>
            <w:tcW w:w="546" w:type="dxa"/>
            <w:vMerge/>
          </w:tcPr>
          <w:p w:rsidR="00586EFA" w:rsidRDefault="00586EFA" w:rsidP="00705C50">
            <w:pPr>
              <w:spacing w:line="276" w:lineRule="auto"/>
            </w:pPr>
          </w:p>
        </w:tc>
        <w:tc>
          <w:tcPr>
            <w:tcW w:w="7232" w:type="dxa"/>
            <w:vMerge/>
          </w:tcPr>
          <w:p w:rsidR="00586EFA" w:rsidRDefault="00586EFA" w:rsidP="00705C50">
            <w:pPr>
              <w:spacing w:line="276" w:lineRule="auto"/>
            </w:pPr>
          </w:p>
        </w:tc>
        <w:tc>
          <w:tcPr>
            <w:tcW w:w="1140" w:type="dxa"/>
          </w:tcPr>
          <w:p w:rsidR="00586EFA" w:rsidRDefault="00586EFA" w:rsidP="00705C50">
            <w:pPr>
              <w:spacing w:line="276" w:lineRule="auto"/>
            </w:pPr>
            <w:r>
              <w:t>Ở nước</w:t>
            </w:r>
          </w:p>
        </w:tc>
        <w:tc>
          <w:tcPr>
            <w:tcW w:w="906" w:type="dxa"/>
          </w:tcPr>
          <w:p w:rsidR="00586EFA" w:rsidRDefault="00586EFA" w:rsidP="00705C50">
            <w:pPr>
              <w:spacing w:line="276" w:lineRule="auto"/>
            </w:pPr>
            <w:r>
              <w:t>Ở cạn</w:t>
            </w:r>
          </w:p>
        </w:tc>
      </w:tr>
      <w:tr w:rsidR="00586EFA" w:rsidTr="00705C50">
        <w:trPr>
          <w:trHeight w:val="642"/>
        </w:trPr>
        <w:tc>
          <w:tcPr>
            <w:tcW w:w="546" w:type="dxa"/>
          </w:tcPr>
          <w:p w:rsidR="00586EFA" w:rsidRDefault="00586EFA" w:rsidP="00705C50">
            <w:pPr>
              <w:spacing w:line="276" w:lineRule="auto"/>
            </w:pPr>
            <w:r>
              <w:t>1</w:t>
            </w:r>
          </w:p>
        </w:tc>
        <w:tc>
          <w:tcPr>
            <w:tcW w:w="7232" w:type="dxa"/>
          </w:tcPr>
          <w:p w:rsidR="00586EFA" w:rsidRDefault="00586EFA" w:rsidP="00705C50">
            <w:pPr>
              <w:spacing w:line="276" w:lineRule="auto"/>
            </w:pPr>
            <w:r>
              <w:t>Đầu dẹp, nhọn, khớp với thân thành một khối thuôn nhọn về phía trước.</w:t>
            </w:r>
          </w:p>
        </w:tc>
        <w:tc>
          <w:tcPr>
            <w:tcW w:w="1140" w:type="dxa"/>
          </w:tcPr>
          <w:p w:rsidR="00586EFA" w:rsidRDefault="00586EFA" w:rsidP="00705C50">
            <w:pPr>
              <w:spacing w:line="276" w:lineRule="auto"/>
              <w:jc w:val="center"/>
            </w:pPr>
            <w:r>
              <w:t>x</w:t>
            </w:r>
          </w:p>
        </w:tc>
        <w:tc>
          <w:tcPr>
            <w:tcW w:w="906" w:type="dxa"/>
          </w:tcPr>
          <w:p w:rsidR="00586EFA" w:rsidRDefault="00586EFA" w:rsidP="00705C50">
            <w:pPr>
              <w:spacing w:line="276" w:lineRule="auto"/>
              <w:jc w:val="center"/>
            </w:pPr>
          </w:p>
        </w:tc>
      </w:tr>
      <w:tr w:rsidR="00586EFA" w:rsidTr="00705C50">
        <w:trPr>
          <w:trHeight w:val="313"/>
        </w:trPr>
        <w:tc>
          <w:tcPr>
            <w:tcW w:w="546" w:type="dxa"/>
          </w:tcPr>
          <w:p w:rsidR="00586EFA" w:rsidRDefault="00586EFA" w:rsidP="00705C50">
            <w:pPr>
              <w:spacing w:line="276" w:lineRule="auto"/>
            </w:pPr>
            <w:r>
              <w:t>2</w:t>
            </w:r>
          </w:p>
        </w:tc>
        <w:tc>
          <w:tcPr>
            <w:tcW w:w="7232" w:type="dxa"/>
          </w:tcPr>
          <w:p w:rsidR="00586EFA" w:rsidRDefault="00586EFA" w:rsidP="00705C50">
            <w:pPr>
              <w:spacing w:line="276" w:lineRule="auto"/>
            </w:pPr>
            <w:r>
              <w:t>Mắt và lỗ mũi nằm ở vị trí cao trên đầu</w:t>
            </w:r>
          </w:p>
        </w:tc>
        <w:tc>
          <w:tcPr>
            <w:tcW w:w="1140" w:type="dxa"/>
          </w:tcPr>
          <w:p w:rsidR="00586EFA" w:rsidRDefault="00586EFA" w:rsidP="00705C50">
            <w:pPr>
              <w:spacing w:line="276" w:lineRule="auto"/>
              <w:jc w:val="center"/>
            </w:pPr>
            <w:r>
              <w:t>x</w:t>
            </w:r>
          </w:p>
        </w:tc>
        <w:tc>
          <w:tcPr>
            <w:tcW w:w="906" w:type="dxa"/>
          </w:tcPr>
          <w:p w:rsidR="00586EFA" w:rsidRDefault="00586EFA" w:rsidP="00705C50">
            <w:pPr>
              <w:spacing w:line="276" w:lineRule="auto"/>
              <w:jc w:val="center"/>
            </w:pPr>
          </w:p>
        </w:tc>
      </w:tr>
      <w:tr w:rsidR="00586EFA" w:rsidTr="00705C50">
        <w:trPr>
          <w:trHeight w:val="313"/>
        </w:trPr>
        <w:tc>
          <w:tcPr>
            <w:tcW w:w="546" w:type="dxa"/>
          </w:tcPr>
          <w:p w:rsidR="00586EFA" w:rsidRDefault="00586EFA" w:rsidP="00705C50">
            <w:pPr>
              <w:spacing w:line="276" w:lineRule="auto"/>
            </w:pPr>
            <w:r>
              <w:t>3</w:t>
            </w:r>
          </w:p>
        </w:tc>
        <w:tc>
          <w:tcPr>
            <w:tcW w:w="7232" w:type="dxa"/>
          </w:tcPr>
          <w:p w:rsidR="00586EFA" w:rsidRDefault="00586EFA" w:rsidP="00705C50">
            <w:pPr>
              <w:spacing w:line="276" w:lineRule="auto"/>
            </w:pPr>
            <w:r>
              <w:t>Da trần ,phủ chất nhầy và ẩm, dễ thấm khí</w:t>
            </w:r>
          </w:p>
        </w:tc>
        <w:tc>
          <w:tcPr>
            <w:tcW w:w="1140" w:type="dxa"/>
          </w:tcPr>
          <w:p w:rsidR="00586EFA" w:rsidRDefault="00586EFA" w:rsidP="00705C50">
            <w:pPr>
              <w:spacing w:line="276" w:lineRule="auto"/>
              <w:jc w:val="center"/>
            </w:pPr>
            <w:r>
              <w:t>x</w:t>
            </w:r>
          </w:p>
        </w:tc>
        <w:tc>
          <w:tcPr>
            <w:tcW w:w="906" w:type="dxa"/>
          </w:tcPr>
          <w:p w:rsidR="00586EFA" w:rsidRDefault="00586EFA" w:rsidP="00705C50">
            <w:pPr>
              <w:spacing w:line="276" w:lineRule="auto"/>
              <w:jc w:val="center"/>
            </w:pPr>
          </w:p>
        </w:tc>
      </w:tr>
      <w:tr w:rsidR="00586EFA" w:rsidTr="00705C50">
        <w:trPr>
          <w:trHeight w:val="313"/>
        </w:trPr>
        <w:tc>
          <w:tcPr>
            <w:tcW w:w="546" w:type="dxa"/>
          </w:tcPr>
          <w:p w:rsidR="00586EFA" w:rsidRDefault="00586EFA" w:rsidP="00705C50">
            <w:pPr>
              <w:spacing w:line="276" w:lineRule="auto"/>
            </w:pPr>
            <w:r>
              <w:t>4</w:t>
            </w:r>
          </w:p>
        </w:tc>
        <w:tc>
          <w:tcPr>
            <w:tcW w:w="7232" w:type="dxa"/>
          </w:tcPr>
          <w:p w:rsidR="00586EFA" w:rsidRDefault="00586EFA" w:rsidP="00705C50">
            <w:pPr>
              <w:spacing w:line="276" w:lineRule="auto"/>
            </w:pPr>
            <w:r>
              <w:t>Mắt có mi giữ nước mắt do tuyến lệ tiết ra, tai có màng nhĩ</w:t>
            </w:r>
          </w:p>
        </w:tc>
        <w:tc>
          <w:tcPr>
            <w:tcW w:w="1140" w:type="dxa"/>
          </w:tcPr>
          <w:p w:rsidR="00586EFA" w:rsidRDefault="00586EFA" w:rsidP="00705C50">
            <w:pPr>
              <w:spacing w:line="276" w:lineRule="auto"/>
              <w:jc w:val="center"/>
            </w:pPr>
          </w:p>
        </w:tc>
        <w:tc>
          <w:tcPr>
            <w:tcW w:w="906" w:type="dxa"/>
          </w:tcPr>
          <w:p w:rsidR="00586EFA" w:rsidRDefault="00586EFA" w:rsidP="00705C50">
            <w:pPr>
              <w:spacing w:line="276" w:lineRule="auto"/>
              <w:jc w:val="center"/>
            </w:pPr>
            <w:r>
              <w:t>x</w:t>
            </w:r>
          </w:p>
        </w:tc>
      </w:tr>
      <w:tr w:rsidR="00586EFA" w:rsidTr="00705C50">
        <w:trPr>
          <w:trHeight w:val="313"/>
        </w:trPr>
        <w:tc>
          <w:tcPr>
            <w:tcW w:w="546" w:type="dxa"/>
          </w:tcPr>
          <w:p w:rsidR="00586EFA" w:rsidRDefault="00586EFA" w:rsidP="00705C50">
            <w:pPr>
              <w:spacing w:line="276" w:lineRule="auto"/>
            </w:pPr>
            <w:r>
              <w:t>5</w:t>
            </w:r>
          </w:p>
        </w:tc>
        <w:tc>
          <w:tcPr>
            <w:tcW w:w="7232" w:type="dxa"/>
          </w:tcPr>
          <w:p w:rsidR="00586EFA" w:rsidRDefault="00586EFA" w:rsidP="00705C50">
            <w:pPr>
              <w:spacing w:line="276" w:lineRule="auto"/>
            </w:pPr>
            <w:r>
              <w:t>Chi năm phần có ngón chia đốt ,linh hoạt</w:t>
            </w:r>
          </w:p>
        </w:tc>
        <w:tc>
          <w:tcPr>
            <w:tcW w:w="1140" w:type="dxa"/>
          </w:tcPr>
          <w:p w:rsidR="00586EFA" w:rsidRDefault="00586EFA" w:rsidP="00705C50">
            <w:pPr>
              <w:spacing w:line="276" w:lineRule="auto"/>
              <w:jc w:val="center"/>
            </w:pPr>
          </w:p>
        </w:tc>
        <w:tc>
          <w:tcPr>
            <w:tcW w:w="906" w:type="dxa"/>
          </w:tcPr>
          <w:p w:rsidR="00586EFA" w:rsidRDefault="00586EFA" w:rsidP="00705C50">
            <w:pPr>
              <w:spacing w:line="276" w:lineRule="auto"/>
              <w:jc w:val="center"/>
            </w:pPr>
            <w:r>
              <w:t>x</w:t>
            </w:r>
          </w:p>
        </w:tc>
      </w:tr>
      <w:tr w:rsidR="00586EFA" w:rsidTr="00705C50">
        <w:trPr>
          <w:trHeight w:val="328"/>
        </w:trPr>
        <w:tc>
          <w:tcPr>
            <w:tcW w:w="546" w:type="dxa"/>
          </w:tcPr>
          <w:p w:rsidR="00586EFA" w:rsidRDefault="00586EFA" w:rsidP="00705C50">
            <w:pPr>
              <w:spacing w:line="276" w:lineRule="auto"/>
            </w:pPr>
            <w:r>
              <w:t>6</w:t>
            </w:r>
          </w:p>
        </w:tc>
        <w:tc>
          <w:tcPr>
            <w:tcW w:w="7232" w:type="dxa"/>
          </w:tcPr>
          <w:p w:rsidR="00586EFA" w:rsidRDefault="00586EFA" w:rsidP="00705C50">
            <w:pPr>
              <w:spacing w:line="276" w:lineRule="auto"/>
            </w:pPr>
            <w:r>
              <w:t>Các chi sau có màng bơi căng giữa các ngón (giống chân vịt)</w:t>
            </w:r>
          </w:p>
        </w:tc>
        <w:tc>
          <w:tcPr>
            <w:tcW w:w="1140" w:type="dxa"/>
          </w:tcPr>
          <w:p w:rsidR="00586EFA" w:rsidRDefault="00586EFA" w:rsidP="00705C50">
            <w:pPr>
              <w:spacing w:line="276" w:lineRule="auto"/>
              <w:jc w:val="center"/>
            </w:pPr>
            <w:r>
              <w:t>x</w:t>
            </w:r>
          </w:p>
        </w:tc>
        <w:tc>
          <w:tcPr>
            <w:tcW w:w="906" w:type="dxa"/>
          </w:tcPr>
          <w:p w:rsidR="00586EFA" w:rsidRDefault="00586EFA" w:rsidP="00705C50">
            <w:pPr>
              <w:spacing w:line="276" w:lineRule="auto"/>
              <w:jc w:val="center"/>
            </w:pPr>
          </w:p>
        </w:tc>
      </w:tr>
    </w:tbl>
    <w:p w:rsidR="00586EFA" w:rsidRDefault="00586EFA" w:rsidP="00586EFA">
      <w:pPr>
        <w:spacing w:line="276" w:lineRule="auto"/>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4"/>
        <w:gridCol w:w="607"/>
        <w:gridCol w:w="2389"/>
        <w:gridCol w:w="2820"/>
      </w:tblGrid>
      <w:tr w:rsidR="00586EFA" w:rsidTr="00705C50">
        <w:trPr>
          <w:trHeight w:val="145"/>
        </w:trPr>
        <w:tc>
          <w:tcPr>
            <w:tcW w:w="9870" w:type="dxa"/>
            <w:gridSpan w:val="4"/>
          </w:tcPr>
          <w:p w:rsidR="00586EFA" w:rsidRDefault="00586EFA" w:rsidP="00705C50">
            <w:pPr>
              <w:spacing w:line="276" w:lineRule="auto"/>
              <w:jc w:val="center"/>
            </w:pPr>
            <w:r>
              <w:rPr>
                <w:b/>
              </w:rPr>
              <w:t>Hoạt động 2: Bài tập 2 (10’)</w:t>
            </w:r>
          </w:p>
        </w:tc>
      </w:tr>
      <w:tr w:rsidR="00586EFA" w:rsidTr="00705C50">
        <w:trPr>
          <w:trHeight w:val="145"/>
        </w:trPr>
        <w:tc>
          <w:tcPr>
            <w:tcW w:w="4661" w:type="dxa"/>
            <w:gridSpan w:val="2"/>
          </w:tcPr>
          <w:p w:rsidR="00586EFA" w:rsidRDefault="00586EFA" w:rsidP="00705C50">
            <w:pPr>
              <w:spacing w:line="276" w:lineRule="auto"/>
              <w:jc w:val="both"/>
            </w:pPr>
          </w:p>
          <w:p w:rsidR="00586EFA" w:rsidRDefault="00586EFA" w:rsidP="00705C50">
            <w:pPr>
              <w:spacing w:line="276" w:lineRule="auto"/>
              <w:jc w:val="both"/>
            </w:pPr>
            <w:r>
              <w:t>Giáo viên yêu cầu học sinh hoàn thành bài tập trên phiếu học tập có sẵn nội dung sau:</w:t>
            </w:r>
          </w:p>
          <w:p w:rsidR="00586EFA" w:rsidRDefault="00586EFA" w:rsidP="00705C50">
            <w:pPr>
              <w:spacing w:line="276" w:lineRule="auto"/>
              <w:jc w:val="both"/>
            </w:pPr>
            <w:r>
              <w:t>Khoanh tròn vào chữ cái câu trả lời đúng:</w:t>
            </w:r>
          </w:p>
          <w:p w:rsidR="00586EFA" w:rsidRDefault="00586EFA" w:rsidP="00705C50">
            <w:pPr>
              <w:spacing w:line="276" w:lineRule="auto"/>
              <w:ind w:right="-108"/>
              <w:jc w:val="both"/>
            </w:pPr>
            <w:r>
              <w:t>1.Thằn lằn hô hấp bằng cơ quan gì?</w:t>
            </w:r>
          </w:p>
          <w:p w:rsidR="00586EFA" w:rsidRDefault="00586EFA" w:rsidP="00705C50">
            <w:pPr>
              <w:spacing w:line="276" w:lineRule="auto"/>
              <w:jc w:val="both"/>
            </w:pPr>
            <w:r>
              <w:t>A.Da              B.Mang</w:t>
            </w:r>
          </w:p>
          <w:p w:rsidR="00586EFA" w:rsidRDefault="00586EFA" w:rsidP="00705C50">
            <w:pPr>
              <w:spacing w:line="276" w:lineRule="auto"/>
              <w:jc w:val="both"/>
            </w:pPr>
            <w:r>
              <w:t>C.Phổi           D.Da và Phổi</w:t>
            </w:r>
          </w:p>
          <w:p w:rsidR="00586EFA" w:rsidRDefault="00586EFA" w:rsidP="00705C50">
            <w:pPr>
              <w:spacing w:line="276" w:lineRule="auto"/>
              <w:jc w:val="both"/>
            </w:pPr>
            <w:r>
              <w:t>2.Máu pha đi nuôi cơ thể ở thằn lằn và ếch là:</w:t>
            </w:r>
          </w:p>
          <w:p w:rsidR="00586EFA" w:rsidRDefault="00586EFA" w:rsidP="00705C50">
            <w:pPr>
              <w:spacing w:line="276" w:lineRule="auto"/>
              <w:jc w:val="both"/>
            </w:pPr>
            <w:r>
              <w:t>A.Sự pha trộn giữa máu đỏ tươi và máu đỏ thẫm</w:t>
            </w:r>
          </w:p>
          <w:p w:rsidR="00586EFA" w:rsidRDefault="00586EFA" w:rsidP="00705C50">
            <w:pPr>
              <w:spacing w:line="276" w:lineRule="auto"/>
              <w:jc w:val="both"/>
            </w:pPr>
            <w:r>
              <w:t>B.Sự pha trộn giữa máu và khí O</w:t>
            </w:r>
            <w:r>
              <w:rPr>
                <w:vertAlign w:val="subscript"/>
              </w:rPr>
              <w:t>2</w:t>
            </w:r>
          </w:p>
          <w:p w:rsidR="00586EFA" w:rsidRDefault="00586EFA" w:rsidP="00705C50">
            <w:pPr>
              <w:spacing w:line="276" w:lineRule="auto"/>
              <w:jc w:val="both"/>
              <w:rPr>
                <w:vertAlign w:val="subscript"/>
              </w:rPr>
            </w:pPr>
            <w:r>
              <w:t>C.Sự pha trộn giữa máu và khí CO</w:t>
            </w:r>
            <w:r>
              <w:rPr>
                <w:vertAlign w:val="subscript"/>
              </w:rPr>
              <w:t>2</w:t>
            </w:r>
          </w:p>
          <w:p w:rsidR="00586EFA" w:rsidRDefault="00586EFA" w:rsidP="00705C50">
            <w:pPr>
              <w:spacing w:line="276" w:lineRule="auto"/>
              <w:jc w:val="both"/>
            </w:pPr>
            <w:r>
              <w:t>D.Sự pha trộn giữa máu và khí CO</w:t>
            </w:r>
            <w:r>
              <w:rPr>
                <w:vertAlign w:val="subscript"/>
              </w:rPr>
              <w:t>.</w:t>
            </w:r>
          </w:p>
          <w:p w:rsidR="00586EFA" w:rsidRDefault="00586EFA" w:rsidP="00705C50">
            <w:pPr>
              <w:spacing w:line="276" w:lineRule="auto"/>
              <w:jc w:val="both"/>
            </w:pPr>
            <w:r>
              <w:t>3.GV yêu cầu HS chú thích sơ đồ tuần hoàn của bò sát trên tranh câm.</w:t>
            </w:r>
          </w:p>
          <w:p w:rsidR="00586EFA" w:rsidRDefault="00586EFA" w:rsidP="00705C50">
            <w:pPr>
              <w:spacing w:line="276" w:lineRule="auto"/>
              <w:jc w:val="both"/>
            </w:pPr>
            <w:r>
              <w:t>*Yêu cầu xác định rõ :</w:t>
            </w:r>
          </w:p>
          <w:p w:rsidR="00586EFA" w:rsidRDefault="00586EFA" w:rsidP="00705C50">
            <w:pPr>
              <w:spacing w:line="276" w:lineRule="auto"/>
              <w:jc w:val="both"/>
            </w:pPr>
            <w:r>
              <w:t>- Các ngăn tim, động mạch chủ, tĩnh mạch chủ, động mạch phổi, tĩnh mạch phổi.</w:t>
            </w:r>
          </w:p>
          <w:p w:rsidR="00586EFA" w:rsidRDefault="00586EFA" w:rsidP="00705C50">
            <w:pPr>
              <w:spacing w:line="276" w:lineRule="auto"/>
            </w:pPr>
            <w:r>
              <w:t>- Đường đi của máu trong 2 vòng tuần hoàn.</w:t>
            </w:r>
          </w:p>
        </w:tc>
        <w:tc>
          <w:tcPr>
            <w:tcW w:w="2389" w:type="dxa"/>
          </w:tcPr>
          <w:p w:rsidR="00586EFA" w:rsidRDefault="00586EFA" w:rsidP="00705C50">
            <w:pPr>
              <w:spacing w:line="276" w:lineRule="auto"/>
              <w:jc w:val="both"/>
            </w:pPr>
          </w:p>
          <w:p w:rsidR="00586EFA" w:rsidRDefault="00586EFA" w:rsidP="00705C50">
            <w:pPr>
              <w:spacing w:line="276" w:lineRule="auto"/>
              <w:jc w:val="both"/>
            </w:pPr>
            <w:r>
              <w:t>- Học sinh thảo luận nhóm hoàn thành từng nội dung yêu cầu của bài tập 2.</w:t>
            </w:r>
          </w:p>
          <w:p w:rsidR="00586EFA" w:rsidRDefault="00586EFA" w:rsidP="00705C50">
            <w:pPr>
              <w:spacing w:line="276" w:lineRule="auto"/>
            </w:pPr>
          </w:p>
        </w:tc>
        <w:tc>
          <w:tcPr>
            <w:tcW w:w="2820" w:type="dxa"/>
          </w:tcPr>
          <w:p w:rsidR="00586EFA" w:rsidRDefault="00586EFA" w:rsidP="00705C50">
            <w:pPr>
              <w:spacing w:line="276" w:lineRule="auto"/>
              <w:jc w:val="both"/>
              <w:rPr>
                <w:b/>
              </w:rPr>
            </w:pPr>
            <w:r>
              <w:rPr>
                <w:b/>
              </w:rPr>
              <w:t>Bài tập 2.</w:t>
            </w:r>
          </w:p>
          <w:p w:rsidR="00586EFA" w:rsidRDefault="00586EFA" w:rsidP="00705C50">
            <w:pPr>
              <w:spacing w:line="276" w:lineRule="auto"/>
              <w:jc w:val="both"/>
            </w:pPr>
            <w:r>
              <w:t>Phương án đúng là 1.C.Phổi.</w:t>
            </w:r>
          </w:p>
          <w:p w:rsidR="00586EFA" w:rsidRDefault="00586EFA" w:rsidP="00705C50">
            <w:pPr>
              <w:spacing w:line="276" w:lineRule="auto"/>
              <w:jc w:val="both"/>
            </w:pPr>
            <w:r>
              <w:t xml:space="preserve"> 2.A. Sự pha trộn giữa máu đỏ tươi và máu đỏ thẫm</w:t>
            </w:r>
          </w:p>
          <w:p w:rsidR="00586EFA" w:rsidRDefault="00586EFA" w:rsidP="00705C50">
            <w:pPr>
              <w:spacing w:line="276" w:lineRule="auto"/>
            </w:pPr>
          </w:p>
          <w:p w:rsidR="00586EFA" w:rsidRDefault="00586EFA" w:rsidP="00705C50">
            <w:pPr>
              <w:spacing w:line="276" w:lineRule="auto"/>
              <w:jc w:val="both"/>
            </w:pPr>
            <w:r>
              <w:t>3. Tim 3 ngăn, có vách hụt tâm thất. 2 vòng tuần hoàn kín.</w:t>
            </w:r>
          </w:p>
          <w:p w:rsidR="00586EFA" w:rsidRDefault="00586EFA" w:rsidP="00705C50">
            <w:pPr>
              <w:spacing w:line="276" w:lineRule="auto"/>
              <w:jc w:val="both"/>
            </w:pPr>
            <w:r>
              <w:t>- Các ngăn tim, động mạch chủ, tĩnh mạch chủ, động mạch phổi, tĩnh mạch phổi.</w:t>
            </w:r>
          </w:p>
          <w:p w:rsidR="00586EFA" w:rsidRDefault="00586EFA" w:rsidP="00705C50">
            <w:pPr>
              <w:spacing w:line="276" w:lineRule="auto"/>
            </w:pPr>
            <w:r>
              <w:t>- Đường đi của máu trong 2 vòng tuần hoàn.</w:t>
            </w:r>
          </w:p>
        </w:tc>
      </w:tr>
      <w:tr w:rsidR="00586EFA" w:rsidTr="00705C50">
        <w:trPr>
          <w:trHeight w:val="331"/>
        </w:trPr>
        <w:tc>
          <w:tcPr>
            <w:tcW w:w="9870" w:type="dxa"/>
            <w:gridSpan w:val="4"/>
          </w:tcPr>
          <w:p w:rsidR="00586EFA" w:rsidRDefault="00586EFA" w:rsidP="00705C50">
            <w:pPr>
              <w:spacing w:line="276" w:lineRule="auto"/>
              <w:jc w:val="center"/>
              <w:rPr>
                <w:b/>
              </w:rPr>
            </w:pPr>
            <w:r>
              <w:rPr>
                <w:b/>
              </w:rPr>
              <w:t>Hoạt động 3: Bài tập 3 (10’)</w:t>
            </w:r>
          </w:p>
        </w:tc>
      </w:tr>
      <w:tr w:rsidR="00586EFA" w:rsidTr="00705C50">
        <w:trPr>
          <w:trHeight w:val="6795"/>
        </w:trPr>
        <w:tc>
          <w:tcPr>
            <w:tcW w:w="4054" w:type="dxa"/>
          </w:tcPr>
          <w:p w:rsidR="00586EFA" w:rsidRDefault="00586EFA" w:rsidP="00705C50">
            <w:pPr>
              <w:spacing w:line="276" w:lineRule="auto"/>
              <w:jc w:val="both"/>
              <w:rPr>
                <w:b/>
              </w:rPr>
            </w:pPr>
            <w:r>
              <w:rPr>
                <w:b/>
              </w:rPr>
              <w:lastRenderedPageBreak/>
              <w:t>Hoàn chỉnh các thông tin sau:</w:t>
            </w:r>
          </w:p>
          <w:p w:rsidR="00586EFA" w:rsidRDefault="00586EFA" w:rsidP="00705C50">
            <w:pPr>
              <w:spacing w:line="276" w:lineRule="auto"/>
              <w:jc w:val="both"/>
            </w:pPr>
            <w:r>
              <w:t>1/Đặc điểm cấu tạo ngoài của chim bồ câu thích nghi với đời sống bay thể hiện ở những đặc điểm sau:</w:t>
            </w:r>
          </w:p>
          <w:p w:rsidR="00586EFA" w:rsidRDefault="00586EFA" w:rsidP="00705C50">
            <w:pPr>
              <w:spacing w:line="276" w:lineRule="auto"/>
              <w:jc w:val="both"/>
              <w:rPr>
                <w:i/>
              </w:rPr>
            </w:pPr>
            <w:r>
              <w:rPr>
                <w:i/>
              </w:rPr>
              <w:t>Thân……………….được phủ bằng ……………..nhẹ xốp, hàm không có…………., có…………..bao bọc, chi trước biến đổi ………., chi sau có bàn chân dài, các ngón chân có ………., ba ngón trước và……. sau</w:t>
            </w:r>
          </w:p>
          <w:p w:rsidR="00586EFA" w:rsidRDefault="00586EFA" w:rsidP="00705C50">
            <w:pPr>
              <w:spacing w:line="276" w:lineRule="auto"/>
              <w:jc w:val="both"/>
            </w:pPr>
            <w:r>
              <w:t>2/Đặc điểm cấu tạo trong của chim thích nghi với đời sống bay:</w:t>
            </w:r>
          </w:p>
          <w:p w:rsidR="00586EFA" w:rsidRDefault="00586EFA" w:rsidP="00705C50">
            <w:pPr>
              <w:spacing w:line="276" w:lineRule="auto"/>
              <w:jc w:val="both"/>
              <w:rPr>
                <w:i/>
              </w:rPr>
            </w:pPr>
            <w:r>
              <w:rPr>
                <w:i/>
              </w:rPr>
              <w:t>Hệ hô hấp có thêm…………. thông với phổi. Tim 4 ngăn nên máu không bị …… …, phù hợp với trao đổi chất mạnh ở chim, không có …………, ở chim mái chỉ có một …….. và………. bên trái phát triển</w:t>
            </w:r>
          </w:p>
          <w:p w:rsidR="00586EFA" w:rsidRDefault="00586EFA" w:rsidP="00705C50">
            <w:pPr>
              <w:spacing w:line="276" w:lineRule="auto"/>
              <w:jc w:val="both"/>
            </w:pPr>
            <w:r>
              <w:t>Giáo viên khắc sâu củng cố lại  kiến thức ở bài tập 3</w:t>
            </w:r>
          </w:p>
        </w:tc>
        <w:tc>
          <w:tcPr>
            <w:tcW w:w="2996" w:type="dxa"/>
            <w:gridSpan w:val="2"/>
          </w:tcPr>
          <w:p w:rsidR="00586EFA" w:rsidRDefault="00586EFA" w:rsidP="00705C50">
            <w:pPr>
              <w:spacing w:line="276" w:lineRule="auto"/>
              <w:jc w:val="both"/>
            </w:pPr>
          </w:p>
          <w:p w:rsidR="00586EFA" w:rsidRDefault="00586EFA" w:rsidP="00705C50">
            <w:pPr>
              <w:spacing w:line="276" w:lineRule="auto"/>
              <w:jc w:val="both"/>
            </w:pPr>
            <w:r>
              <w:t xml:space="preserve">- Học sinh thảo luận nhóm,cử đại diện 2 nhóm lên xác định cấu tạo hệ tuần hoàn và đường đi của máu trong 2 vòng tuần hoàn </w:t>
            </w:r>
            <w:r>
              <w:sym w:font="Symbol" w:char="F0AE"/>
            </w:r>
            <w:r>
              <w:t xml:space="preserve">  các nhóm khác theo dõi nhận xét bổ sung.</w:t>
            </w:r>
          </w:p>
          <w:p w:rsidR="00586EFA" w:rsidRDefault="00586EFA" w:rsidP="00705C50">
            <w:pPr>
              <w:spacing w:line="276" w:lineRule="auto"/>
              <w:jc w:val="both"/>
            </w:pPr>
          </w:p>
          <w:p w:rsidR="00586EFA" w:rsidRDefault="00586EFA" w:rsidP="00705C50">
            <w:pPr>
              <w:spacing w:line="276" w:lineRule="auto"/>
              <w:jc w:val="both"/>
            </w:pPr>
            <w:r>
              <w:t>- Học sinh hoạt động độc lập nghiên cứu nội dung bài tập.</w:t>
            </w:r>
          </w:p>
          <w:p w:rsidR="00586EFA" w:rsidRDefault="00586EFA" w:rsidP="00705C50">
            <w:pPr>
              <w:spacing w:line="276" w:lineRule="auto"/>
              <w:jc w:val="both"/>
            </w:pPr>
            <w:r>
              <w:t>- Đại diện học sinh thực hiện từng ý của phần 1</w:t>
            </w:r>
          </w:p>
          <w:p w:rsidR="00586EFA" w:rsidRDefault="00586EFA" w:rsidP="00705C50">
            <w:pPr>
              <w:spacing w:line="276" w:lineRule="auto"/>
            </w:pPr>
            <w:r>
              <w:t xml:space="preserve">- Đọc lại toàn bộ phần 1 của bài đã được học sinh thực hiện </w:t>
            </w:r>
            <w:r>
              <w:sym w:font="Symbol" w:char="F0AE"/>
            </w:r>
            <w:r>
              <w:t xml:space="preserve"> lớp nhận xét đúng hay sai ở từng ý và hoàn chỉnh phần 1</w:t>
            </w:r>
          </w:p>
        </w:tc>
        <w:tc>
          <w:tcPr>
            <w:tcW w:w="2820" w:type="dxa"/>
          </w:tcPr>
          <w:p w:rsidR="00586EFA" w:rsidRDefault="00586EFA" w:rsidP="00705C50">
            <w:pPr>
              <w:spacing w:line="276" w:lineRule="auto"/>
              <w:jc w:val="both"/>
            </w:pPr>
            <w:r>
              <w:rPr>
                <w:b/>
              </w:rPr>
              <w:t>Bài tập 3.</w:t>
            </w:r>
          </w:p>
          <w:p w:rsidR="00586EFA" w:rsidRDefault="00586EFA" w:rsidP="00705C50">
            <w:pPr>
              <w:spacing w:line="276" w:lineRule="auto"/>
              <w:jc w:val="both"/>
            </w:pPr>
            <w:r>
              <w:t>Đáp án phần 1</w:t>
            </w:r>
          </w:p>
          <w:p w:rsidR="00586EFA" w:rsidRDefault="00586EFA" w:rsidP="00705C50">
            <w:pPr>
              <w:spacing w:line="276" w:lineRule="auto"/>
              <w:jc w:val="both"/>
            </w:pPr>
            <w:r>
              <w:t>1.hình thoi</w:t>
            </w:r>
          </w:p>
          <w:p w:rsidR="00586EFA" w:rsidRDefault="00586EFA" w:rsidP="00705C50">
            <w:pPr>
              <w:spacing w:line="276" w:lineRule="auto"/>
              <w:jc w:val="both"/>
            </w:pPr>
            <w:r>
              <w:t>2.lông vũ</w:t>
            </w:r>
          </w:p>
          <w:p w:rsidR="00586EFA" w:rsidRDefault="00586EFA" w:rsidP="00705C50">
            <w:pPr>
              <w:spacing w:line="276" w:lineRule="auto"/>
              <w:jc w:val="both"/>
            </w:pPr>
            <w:r>
              <w:t>3.răng</w:t>
            </w:r>
          </w:p>
          <w:p w:rsidR="00586EFA" w:rsidRDefault="00586EFA" w:rsidP="00705C50">
            <w:pPr>
              <w:spacing w:line="276" w:lineRule="auto"/>
              <w:jc w:val="both"/>
            </w:pPr>
            <w:r>
              <w:t>4.mỏ sừng</w:t>
            </w:r>
          </w:p>
          <w:p w:rsidR="00586EFA" w:rsidRDefault="00586EFA" w:rsidP="00705C50">
            <w:pPr>
              <w:spacing w:line="276" w:lineRule="auto"/>
              <w:jc w:val="both"/>
            </w:pPr>
            <w:r>
              <w:t>5.thành cánh</w:t>
            </w:r>
          </w:p>
          <w:p w:rsidR="00586EFA" w:rsidRDefault="00586EFA" w:rsidP="00705C50">
            <w:pPr>
              <w:spacing w:line="276" w:lineRule="auto"/>
              <w:jc w:val="both"/>
            </w:pPr>
            <w:r>
              <w:t xml:space="preserve">6.vuốt </w:t>
            </w:r>
          </w:p>
          <w:p w:rsidR="00586EFA" w:rsidRDefault="00586EFA" w:rsidP="00705C50">
            <w:pPr>
              <w:spacing w:line="276" w:lineRule="auto"/>
              <w:jc w:val="both"/>
            </w:pPr>
            <w:r>
              <w:t>7.một ngón.</w:t>
            </w:r>
          </w:p>
          <w:p w:rsidR="00586EFA" w:rsidRDefault="00586EFA" w:rsidP="00705C50">
            <w:pPr>
              <w:spacing w:line="276" w:lineRule="auto"/>
              <w:jc w:val="both"/>
            </w:pPr>
            <w:r>
              <w:t>* Thực hiện phần 2 của bài tập 3 tương tự như phần 1, sau đó đọc và hoàn thành phần 2 vào vở.</w:t>
            </w:r>
          </w:p>
          <w:p w:rsidR="00586EFA" w:rsidRDefault="00586EFA" w:rsidP="00705C50">
            <w:pPr>
              <w:spacing w:line="276" w:lineRule="auto"/>
              <w:jc w:val="both"/>
            </w:pPr>
            <w:r>
              <w:t>Đáp án phần 2.</w:t>
            </w:r>
          </w:p>
          <w:p w:rsidR="00586EFA" w:rsidRDefault="00586EFA" w:rsidP="00705C50">
            <w:pPr>
              <w:spacing w:line="276" w:lineRule="auto"/>
              <w:jc w:val="both"/>
            </w:pPr>
            <w:r>
              <w:t>1.hệ thống túi khí</w:t>
            </w:r>
          </w:p>
          <w:p w:rsidR="00586EFA" w:rsidRDefault="00586EFA" w:rsidP="00705C50">
            <w:pPr>
              <w:spacing w:line="276" w:lineRule="auto"/>
              <w:jc w:val="both"/>
            </w:pPr>
            <w:r>
              <w:t>2.pha trộn</w:t>
            </w:r>
          </w:p>
          <w:p w:rsidR="00586EFA" w:rsidRDefault="00586EFA" w:rsidP="00705C50">
            <w:pPr>
              <w:spacing w:line="276" w:lineRule="auto"/>
              <w:jc w:val="both"/>
            </w:pPr>
            <w:r>
              <w:t>3 bóng đái</w:t>
            </w:r>
          </w:p>
          <w:p w:rsidR="00586EFA" w:rsidRDefault="00586EFA" w:rsidP="00705C50">
            <w:pPr>
              <w:spacing w:line="276" w:lineRule="auto"/>
              <w:jc w:val="both"/>
            </w:pPr>
            <w:r>
              <w:t>4.buồng trứng</w:t>
            </w:r>
          </w:p>
          <w:p w:rsidR="00586EFA" w:rsidRDefault="00586EFA" w:rsidP="00705C50">
            <w:pPr>
              <w:spacing w:line="276" w:lineRule="auto"/>
              <w:jc w:val="both"/>
            </w:pPr>
            <w:r>
              <w:t>5.ống dẫn trứng</w:t>
            </w:r>
          </w:p>
          <w:p w:rsidR="00586EFA" w:rsidRDefault="00586EFA" w:rsidP="00705C50">
            <w:pPr>
              <w:spacing w:line="276" w:lineRule="auto"/>
              <w:jc w:val="both"/>
            </w:pPr>
          </w:p>
        </w:tc>
      </w:tr>
      <w:tr w:rsidR="00586EFA" w:rsidTr="00705C50">
        <w:trPr>
          <w:trHeight w:val="316"/>
        </w:trPr>
        <w:tc>
          <w:tcPr>
            <w:tcW w:w="9870" w:type="dxa"/>
            <w:gridSpan w:val="4"/>
          </w:tcPr>
          <w:p w:rsidR="00586EFA" w:rsidRDefault="00586EFA" w:rsidP="00705C50">
            <w:pPr>
              <w:spacing w:line="276" w:lineRule="auto"/>
              <w:jc w:val="center"/>
              <w:rPr>
                <w:b/>
              </w:rPr>
            </w:pPr>
            <w:r>
              <w:rPr>
                <w:b/>
              </w:rPr>
              <w:t>Hoạt động 4: Bài tập 4 (10’)</w:t>
            </w:r>
          </w:p>
        </w:tc>
      </w:tr>
      <w:tr w:rsidR="00586EFA" w:rsidTr="00705C50">
        <w:trPr>
          <w:trHeight w:val="1420"/>
        </w:trPr>
        <w:tc>
          <w:tcPr>
            <w:tcW w:w="4054" w:type="dxa"/>
          </w:tcPr>
          <w:p w:rsidR="00586EFA" w:rsidRDefault="00586EFA" w:rsidP="00705C50">
            <w:pPr>
              <w:spacing w:line="276" w:lineRule="auto"/>
              <w:jc w:val="both"/>
              <w:rPr>
                <w:b/>
              </w:rPr>
            </w:pPr>
            <w:r>
              <w:rPr>
                <w:b/>
              </w:rPr>
              <w:t>Chọn phương án trả lời đúng phù hợp với đặc điểm chung của lớp thú:</w:t>
            </w:r>
          </w:p>
          <w:p w:rsidR="00586EFA" w:rsidRDefault="00586EFA" w:rsidP="00705C50">
            <w:pPr>
              <w:spacing w:line="276" w:lineRule="auto"/>
              <w:jc w:val="both"/>
            </w:pPr>
            <w:r>
              <w:t xml:space="preserve">1.Là động vật biến  nhiệt </w:t>
            </w:r>
          </w:p>
          <w:p w:rsidR="00586EFA" w:rsidRDefault="00586EFA" w:rsidP="00705C50">
            <w:pPr>
              <w:spacing w:line="276" w:lineRule="auto"/>
            </w:pPr>
            <w:r>
              <w:t>2.Bộ răng phân hóa thành: răng cửa, răng nanh và răng hàm.</w:t>
            </w:r>
          </w:p>
          <w:p w:rsidR="00586EFA" w:rsidRDefault="00586EFA" w:rsidP="00705C50">
            <w:pPr>
              <w:spacing w:line="276" w:lineRule="auto"/>
              <w:jc w:val="both"/>
            </w:pPr>
            <w:r>
              <w:t xml:space="preserve">3.Có lông mao bao phủ cơ thể </w:t>
            </w:r>
          </w:p>
          <w:p w:rsidR="00586EFA" w:rsidRDefault="00586EFA" w:rsidP="00705C50">
            <w:pPr>
              <w:spacing w:line="276" w:lineRule="auto"/>
              <w:jc w:val="both"/>
            </w:pPr>
            <w:r>
              <w:t xml:space="preserve">4.Tim có 3 ngăn </w:t>
            </w:r>
          </w:p>
          <w:p w:rsidR="00586EFA" w:rsidRDefault="00586EFA" w:rsidP="00705C50">
            <w:pPr>
              <w:spacing w:line="276" w:lineRule="auto"/>
              <w:jc w:val="both"/>
            </w:pPr>
            <w:r>
              <w:t>5.Có hiện tượng thai sinh, nuôi con bằng sữa.</w:t>
            </w:r>
          </w:p>
          <w:p w:rsidR="00586EFA" w:rsidRDefault="00586EFA" w:rsidP="00705C50">
            <w:pPr>
              <w:spacing w:line="276" w:lineRule="auto"/>
              <w:jc w:val="both"/>
            </w:pPr>
            <w:r>
              <w:t xml:space="preserve">6.Là động vật hằng nhiệt </w:t>
            </w:r>
          </w:p>
          <w:p w:rsidR="00586EFA" w:rsidRDefault="00586EFA" w:rsidP="00705C50">
            <w:pPr>
              <w:spacing w:line="276" w:lineRule="auto"/>
              <w:jc w:val="both"/>
            </w:pPr>
            <w:r>
              <w:t xml:space="preserve">7.Hô hấp bằng phổi và da </w:t>
            </w:r>
          </w:p>
          <w:p w:rsidR="00586EFA" w:rsidRDefault="00586EFA" w:rsidP="00705C50">
            <w:pPr>
              <w:spacing w:line="276" w:lineRule="auto"/>
              <w:jc w:val="both"/>
            </w:pPr>
            <w:r>
              <w:t xml:space="preserve">8.Tim có 4 ngăn ,bộ não phát triển  thể hiện rõ ở bán cầu não và tiểu não </w:t>
            </w:r>
          </w:p>
          <w:p w:rsidR="00586EFA" w:rsidRDefault="00586EFA" w:rsidP="00705C50">
            <w:pPr>
              <w:spacing w:line="276" w:lineRule="auto"/>
              <w:jc w:val="both"/>
            </w:pPr>
            <w:r>
              <w:t>9.Có đời sống hoàn toàn ở cạn</w:t>
            </w:r>
          </w:p>
          <w:p w:rsidR="00586EFA" w:rsidRDefault="00586EFA" w:rsidP="00705C50">
            <w:pPr>
              <w:spacing w:line="276" w:lineRule="auto"/>
              <w:jc w:val="both"/>
            </w:pPr>
            <w:r>
              <w:t>10.Phổi có nhiều vách ngăn.</w:t>
            </w:r>
          </w:p>
          <w:p w:rsidR="00586EFA" w:rsidRDefault="00586EFA" w:rsidP="00705C50">
            <w:pPr>
              <w:spacing w:line="276" w:lineRule="auto"/>
              <w:jc w:val="both"/>
            </w:pPr>
          </w:p>
          <w:p w:rsidR="00586EFA" w:rsidRDefault="00586EFA" w:rsidP="00705C50">
            <w:pPr>
              <w:spacing w:line="276" w:lineRule="auto"/>
              <w:jc w:val="both"/>
            </w:pPr>
            <w:r>
              <w:t>*Giáo viên khắc sâu hiện tượng thai sinh và ý nghĩa của hiện tượng thai sinh</w:t>
            </w:r>
          </w:p>
        </w:tc>
        <w:tc>
          <w:tcPr>
            <w:tcW w:w="2996" w:type="dxa"/>
            <w:gridSpan w:val="2"/>
          </w:tcPr>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-Học sinh thảo luận theo nhóm để thống nhất đáp án.</w:t>
            </w:r>
          </w:p>
          <w:p w:rsidR="00586EFA" w:rsidRDefault="00586EFA" w:rsidP="00705C50">
            <w:pPr>
              <w:spacing w:line="276" w:lineRule="auto"/>
              <w:jc w:val="both"/>
            </w:pPr>
            <w:r>
              <w:t xml:space="preserve">- Các nhóm trao đổi chéo rồi báo cáo kết quả </w:t>
            </w:r>
            <w:r>
              <w:sym w:font="Symbol" w:char="F0AE"/>
            </w:r>
            <w:r>
              <w:t xml:space="preserve"> giáo viên cho học sinh đối chiếu với đáp án so sánh thống kê nhóm có kết quả tốt nhất(theo mức độ từ cao xuống thấp)</w:t>
            </w:r>
          </w:p>
          <w:p w:rsidR="00586EFA" w:rsidRDefault="00586EFA" w:rsidP="00705C50">
            <w:pPr>
              <w:spacing w:line="276" w:lineRule="auto"/>
              <w:jc w:val="both"/>
            </w:pPr>
            <w:r>
              <w:t>* Đại diện nhóm có kết quả tốt nhất đọc to cho cả lớp nghe đặc điểm chung của lớp thú .</w:t>
            </w:r>
          </w:p>
          <w:p w:rsidR="00586EFA" w:rsidRDefault="00586EFA" w:rsidP="00705C50">
            <w:pPr>
              <w:spacing w:line="276" w:lineRule="auto"/>
              <w:jc w:val="both"/>
            </w:pPr>
            <w:r>
              <w:t>-Học sinh hiểuhiện tượng thai sinh và ý nghĩa của nó.</w:t>
            </w:r>
          </w:p>
          <w:p w:rsidR="00586EFA" w:rsidRDefault="00586EFA" w:rsidP="00705C50">
            <w:pPr>
              <w:spacing w:line="276" w:lineRule="auto"/>
            </w:pPr>
          </w:p>
        </w:tc>
        <w:tc>
          <w:tcPr>
            <w:tcW w:w="2820" w:type="dxa"/>
          </w:tcPr>
          <w:p w:rsidR="00586EFA" w:rsidRDefault="00586EFA" w:rsidP="00705C50">
            <w:pPr>
              <w:spacing w:line="276" w:lineRule="auto"/>
              <w:jc w:val="both"/>
            </w:pPr>
            <w:r>
              <w:rPr>
                <w:b/>
              </w:rPr>
              <w:t>Bài tập 4.</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pPr>
            <w:r>
              <w:t>Đáp án:các ý đúng là 2,3,5,6,8</w:t>
            </w:r>
          </w:p>
        </w:tc>
      </w:tr>
    </w:tbl>
    <w:p w:rsidR="00586EFA" w:rsidRDefault="00586EFA" w:rsidP="00586EFA">
      <w:pPr>
        <w:spacing w:line="276" w:lineRule="auto"/>
        <w:rPr>
          <w:b/>
          <w:bCs/>
        </w:rPr>
      </w:pPr>
      <w:r>
        <w:rPr>
          <w:b/>
          <w:bCs/>
        </w:rPr>
        <w:t>3. Củng cố: (3’)</w:t>
      </w:r>
    </w:p>
    <w:p w:rsidR="00586EFA" w:rsidRDefault="00586EFA" w:rsidP="00586EFA">
      <w:pPr>
        <w:spacing w:line="276" w:lineRule="auto"/>
        <w:rPr>
          <w:bCs/>
        </w:rPr>
      </w:pPr>
      <w:r>
        <w:rPr>
          <w:bCs/>
        </w:rPr>
        <w:t>- Yêu câu HS hệ thống kiến thức cơ bản của ngành ĐVCXS.</w:t>
      </w:r>
    </w:p>
    <w:p w:rsidR="00586EFA" w:rsidRDefault="00586EFA" w:rsidP="00586EFA">
      <w:pPr>
        <w:spacing w:line="276" w:lineRule="auto"/>
        <w:rPr>
          <w:b/>
          <w:bCs/>
        </w:rPr>
      </w:pPr>
      <w:r>
        <w:rPr>
          <w:b/>
          <w:bCs/>
        </w:rPr>
        <w:t>4. Dặn dò : (1’)</w:t>
      </w:r>
    </w:p>
    <w:p w:rsidR="00586EFA" w:rsidRDefault="00586EFA" w:rsidP="00586EFA">
      <w:pPr>
        <w:spacing w:line="276" w:lineRule="auto"/>
        <w:rPr>
          <w:bCs/>
        </w:rPr>
      </w:pPr>
      <w:r>
        <w:rPr>
          <w:bCs/>
        </w:rPr>
        <w:t>- Về làm các bài tập còn lại. Ôn lại toàn bộ nội dung đã học.</w:t>
      </w:r>
    </w:p>
    <w:p w:rsidR="00586EFA" w:rsidRDefault="00586EFA" w:rsidP="00586EFA">
      <w:pPr>
        <w:spacing w:line="276" w:lineRule="auto"/>
        <w:rPr>
          <w:bCs/>
        </w:rPr>
      </w:pPr>
      <w:r>
        <w:rPr>
          <w:bCs/>
        </w:rPr>
        <w:t>- Chuẩn bị cho bài kiểm tra 1 tiết.</w:t>
      </w:r>
    </w:p>
    <w:p w:rsidR="00586EFA" w:rsidRDefault="00586EFA" w:rsidP="00586EFA">
      <w:pPr>
        <w:spacing w:line="276" w:lineRule="auto"/>
        <w:jc w:val="both"/>
        <w:rPr>
          <w:b/>
          <w:spacing w:val="2"/>
          <w:position w:val="-2"/>
          <w:lang w:val="nb-NO"/>
        </w:rPr>
      </w:pPr>
      <w:r>
        <w:rPr>
          <w:b/>
          <w:spacing w:val="2"/>
          <w:position w:val="-2"/>
          <w:lang w:val="nb-NO"/>
        </w:rPr>
        <w:lastRenderedPageBreak/>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ind w:firstLine="540"/>
        <w:rPr>
          <w:lang w:val="nb-NO"/>
        </w:rPr>
      </w:pPr>
    </w:p>
    <w:p w:rsidR="00586EFA" w:rsidRDefault="00586EFA" w:rsidP="00586EFA">
      <w:pPr>
        <w:spacing w:line="276" w:lineRule="auto"/>
        <w:rPr>
          <w:b/>
          <w:lang w:val="nb-NO"/>
        </w:rPr>
      </w:pPr>
    </w:p>
    <w:p w:rsidR="00586EFA" w:rsidRDefault="00586EFA" w:rsidP="00586EFA">
      <w:pPr>
        <w:spacing w:line="276" w:lineRule="auto"/>
        <w:rPr>
          <w:b/>
          <w:lang w:val="nb-NO"/>
        </w:rPr>
      </w:pPr>
      <w:r>
        <w:rPr>
          <w:b/>
          <w:lang w:val="nb-NO"/>
        </w:rPr>
        <w:t xml:space="preserve">                        Tiết 55                           KIỂM TRA 1 TIẾT</w:t>
      </w:r>
    </w:p>
    <w:p w:rsidR="00586EFA" w:rsidRDefault="00586EFA" w:rsidP="00586EFA">
      <w:pPr>
        <w:spacing w:line="276" w:lineRule="auto"/>
        <w:rPr>
          <w:b/>
          <w:lang w:val="nb-NO"/>
        </w:rPr>
      </w:pPr>
    </w:p>
    <w:p w:rsidR="00586EFA" w:rsidRDefault="00586EFA" w:rsidP="00586EFA">
      <w:pPr>
        <w:tabs>
          <w:tab w:val="right" w:leader="dot" w:pos="9639"/>
        </w:tabs>
        <w:spacing w:line="276" w:lineRule="auto"/>
        <w:jc w:val="both"/>
        <w:rPr>
          <w:b/>
          <w:lang w:val="nb-NO"/>
        </w:rPr>
      </w:pPr>
      <w:r>
        <w:rPr>
          <w:b/>
          <w:lang w:val="nb-NO"/>
        </w:rPr>
        <w:t>I. MỤC TIÊU</w:t>
      </w:r>
    </w:p>
    <w:p w:rsidR="00586EFA" w:rsidRDefault="00586EFA" w:rsidP="00586EFA">
      <w:pPr>
        <w:tabs>
          <w:tab w:val="right" w:leader="dot" w:pos="9639"/>
        </w:tabs>
        <w:spacing w:line="276" w:lineRule="auto"/>
        <w:jc w:val="both"/>
        <w:rPr>
          <w:b/>
          <w:lang w:val="nb-NO"/>
        </w:rPr>
      </w:pPr>
      <w:r>
        <w:rPr>
          <w:b/>
          <w:lang w:val="nb-NO"/>
        </w:rPr>
        <w:t>1. Kiến thức</w:t>
      </w:r>
    </w:p>
    <w:p w:rsidR="00586EFA" w:rsidRDefault="00586EFA" w:rsidP="00586EFA">
      <w:pPr>
        <w:tabs>
          <w:tab w:val="right" w:leader="dot" w:pos="9639"/>
        </w:tabs>
        <w:spacing w:line="276" w:lineRule="auto"/>
        <w:jc w:val="both"/>
        <w:rPr>
          <w:lang w:val="nb-NO"/>
        </w:rPr>
      </w:pPr>
      <w:r>
        <w:rPr>
          <w:lang w:val="nb-NO"/>
        </w:rPr>
        <w:t>- HS hệ thống toàn bộ kiến thức đã học</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pPr>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nb-NO"/>
        </w:rPr>
      </w:pPr>
      <w:r>
        <w:rPr>
          <w:b/>
          <w:bCs/>
          <w:lang w:val="nb-NO"/>
        </w:rPr>
        <w:t>1. Giáo viên:</w:t>
      </w:r>
    </w:p>
    <w:p w:rsidR="00586EFA" w:rsidRDefault="00586EFA" w:rsidP="00586EFA">
      <w:pPr>
        <w:tabs>
          <w:tab w:val="right" w:leader="dot" w:pos="9639"/>
        </w:tabs>
        <w:spacing w:line="276" w:lineRule="auto"/>
        <w:jc w:val="both"/>
        <w:rPr>
          <w:lang w:val="nb-NO"/>
        </w:rPr>
      </w:pPr>
      <w:r>
        <w:rPr>
          <w:lang w:val="nb-NO"/>
        </w:rPr>
        <w:t>- Ma trận, Đề bài và đáp án thang điểm</w:t>
      </w:r>
    </w:p>
    <w:p w:rsidR="00586EFA" w:rsidRDefault="00586EFA" w:rsidP="00586EFA">
      <w:pPr>
        <w:spacing w:line="276" w:lineRule="auto"/>
        <w:jc w:val="center"/>
        <w:rPr>
          <w:b/>
          <w:lang w:val="vi-VN"/>
        </w:rPr>
      </w:pPr>
      <w:r>
        <w:rPr>
          <w:b/>
          <w:lang w:val="vi-VN"/>
        </w:rPr>
        <w:t>MA TRẬN</w:t>
      </w: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424"/>
        <w:gridCol w:w="7"/>
        <w:gridCol w:w="6"/>
        <w:gridCol w:w="778"/>
        <w:gridCol w:w="1083"/>
        <w:gridCol w:w="900"/>
        <w:gridCol w:w="720"/>
        <w:gridCol w:w="221"/>
        <w:gridCol w:w="911"/>
        <w:gridCol w:w="720"/>
        <w:gridCol w:w="212"/>
        <w:gridCol w:w="740"/>
        <w:gridCol w:w="931"/>
      </w:tblGrid>
      <w:tr w:rsidR="00586EFA" w:rsidTr="00705C50">
        <w:tc>
          <w:tcPr>
            <w:tcW w:w="1382" w:type="dxa"/>
            <w:vMerge w:val="restart"/>
            <w:tcBorders>
              <w:tl2br w:val="single" w:sz="4" w:space="0" w:color="auto"/>
            </w:tcBorders>
          </w:tcPr>
          <w:p w:rsidR="00586EFA" w:rsidRDefault="00586EFA" w:rsidP="00705C50">
            <w:pPr>
              <w:spacing w:line="276" w:lineRule="auto"/>
              <w:jc w:val="right"/>
              <w:rPr>
                <w:spacing w:val="-18"/>
              </w:rPr>
            </w:pPr>
            <w:r>
              <w:rPr>
                <w:spacing w:val="-18"/>
              </w:rPr>
              <w:t>Cấp độ</w:t>
            </w:r>
          </w:p>
          <w:p w:rsidR="00586EFA" w:rsidRDefault="00586EFA" w:rsidP="00705C50">
            <w:pPr>
              <w:spacing w:line="276" w:lineRule="auto"/>
            </w:pPr>
          </w:p>
          <w:p w:rsidR="00586EFA" w:rsidRDefault="00586EFA" w:rsidP="00705C50">
            <w:pPr>
              <w:spacing w:line="276" w:lineRule="auto"/>
            </w:pPr>
            <w:r>
              <w:t>Chủ đề</w:t>
            </w:r>
          </w:p>
        </w:tc>
        <w:tc>
          <w:tcPr>
            <w:tcW w:w="2215" w:type="dxa"/>
            <w:gridSpan w:val="4"/>
            <w:vMerge w:val="restart"/>
            <w:vAlign w:val="center"/>
          </w:tcPr>
          <w:p w:rsidR="00586EFA" w:rsidRDefault="00586EFA" w:rsidP="00705C50">
            <w:pPr>
              <w:spacing w:line="276" w:lineRule="auto"/>
              <w:jc w:val="center"/>
              <w:rPr>
                <w:spacing w:val="-18"/>
                <w:lang w:val="vi-VN"/>
              </w:rPr>
            </w:pPr>
            <w:r>
              <w:rPr>
                <w:spacing w:val="-18"/>
                <w:lang w:val="vi-VN"/>
              </w:rPr>
              <w:t>Nhận biết</w:t>
            </w:r>
          </w:p>
        </w:tc>
        <w:tc>
          <w:tcPr>
            <w:tcW w:w="1983" w:type="dxa"/>
            <w:gridSpan w:val="2"/>
            <w:vMerge w:val="restart"/>
            <w:vAlign w:val="center"/>
          </w:tcPr>
          <w:p w:rsidR="00586EFA" w:rsidRDefault="00586EFA" w:rsidP="00705C50">
            <w:pPr>
              <w:spacing w:line="276" w:lineRule="auto"/>
              <w:jc w:val="center"/>
              <w:rPr>
                <w:spacing w:val="-18"/>
                <w:lang w:val="vi-VN"/>
              </w:rPr>
            </w:pPr>
            <w:r>
              <w:rPr>
                <w:spacing w:val="-18"/>
                <w:lang w:val="vi-VN"/>
              </w:rPr>
              <w:t>Thông hiểu</w:t>
            </w:r>
          </w:p>
        </w:tc>
        <w:tc>
          <w:tcPr>
            <w:tcW w:w="3524" w:type="dxa"/>
            <w:gridSpan w:val="6"/>
            <w:vAlign w:val="center"/>
          </w:tcPr>
          <w:p w:rsidR="00586EFA" w:rsidRDefault="00586EFA" w:rsidP="00705C50">
            <w:pPr>
              <w:spacing w:line="276" w:lineRule="auto"/>
              <w:jc w:val="center"/>
              <w:rPr>
                <w:spacing w:val="-18"/>
                <w:lang w:val="vi-VN"/>
              </w:rPr>
            </w:pPr>
            <w:r>
              <w:rPr>
                <w:spacing w:val="-18"/>
                <w:lang w:val="vi-VN"/>
              </w:rPr>
              <w:t>Vận dụng</w:t>
            </w:r>
          </w:p>
        </w:tc>
        <w:tc>
          <w:tcPr>
            <w:tcW w:w="931" w:type="dxa"/>
            <w:vMerge w:val="restart"/>
            <w:vAlign w:val="center"/>
          </w:tcPr>
          <w:p w:rsidR="00586EFA" w:rsidRDefault="00586EFA" w:rsidP="00705C50">
            <w:pPr>
              <w:spacing w:line="276" w:lineRule="auto"/>
              <w:jc w:val="center"/>
              <w:rPr>
                <w:spacing w:val="-18"/>
                <w:lang w:val="vi-VN"/>
              </w:rPr>
            </w:pPr>
            <w:r>
              <w:rPr>
                <w:spacing w:val="-18"/>
                <w:lang w:val="vi-VN"/>
              </w:rPr>
              <w:t>Tổng</w:t>
            </w:r>
          </w:p>
        </w:tc>
      </w:tr>
      <w:tr w:rsidR="00586EFA" w:rsidTr="00705C50">
        <w:tc>
          <w:tcPr>
            <w:tcW w:w="1382" w:type="dxa"/>
            <w:vMerge/>
          </w:tcPr>
          <w:p w:rsidR="00586EFA" w:rsidRDefault="00586EFA" w:rsidP="00705C50">
            <w:pPr>
              <w:spacing w:line="276" w:lineRule="auto"/>
              <w:rPr>
                <w:spacing w:val="-18"/>
                <w:lang w:val="vi-VN"/>
              </w:rPr>
            </w:pPr>
          </w:p>
        </w:tc>
        <w:tc>
          <w:tcPr>
            <w:tcW w:w="2215" w:type="dxa"/>
            <w:gridSpan w:val="4"/>
            <w:vMerge/>
            <w:vAlign w:val="center"/>
          </w:tcPr>
          <w:p w:rsidR="00586EFA" w:rsidRDefault="00586EFA" w:rsidP="00705C50">
            <w:pPr>
              <w:spacing w:line="276" w:lineRule="auto"/>
              <w:jc w:val="center"/>
              <w:rPr>
                <w:spacing w:val="-18"/>
                <w:lang w:val="vi-VN"/>
              </w:rPr>
            </w:pPr>
          </w:p>
        </w:tc>
        <w:tc>
          <w:tcPr>
            <w:tcW w:w="1983" w:type="dxa"/>
            <w:gridSpan w:val="2"/>
            <w:vMerge/>
            <w:vAlign w:val="center"/>
          </w:tcPr>
          <w:p w:rsidR="00586EFA" w:rsidRDefault="00586EFA" w:rsidP="00705C50">
            <w:pPr>
              <w:spacing w:line="276" w:lineRule="auto"/>
              <w:jc w:val="center"/>
              <w:rPr>
                <w:spacing w:val="-18"/>
                <w:lang w:val="vi-VN"/>
              </w:rPr>
            </w:pPr>
          </w:p>
        </w:tc>
        <w:tc>
          <w:tcPr>
            <w:tcW w:w="1852" w:type="dxa"/>
            <w:gridSpan w:val="3"/>
            <w:vAlign w:val="center"/>
          </w:tcPr>
          <w:p w:rsidR="00586EFA" w:rsidRDefault="00586EFA" w:rsidP="00705C50">
            <w:pPr>
              <w:spacing w:line="276" w:lineRule="auto"/>
              <w:jc w:val="center"/>
              <w:rPr>
                <w:spacing w:val="-18"/>
                <w:lang w:val="vi-VN"/>
              </w:rPr>
            </w:pPr>
            <w:r>
              <w:rPr>
                <w:spacing w:val="-18"/>
                <w:lang w:val="vi-VN"/>
              </w:rPr>
              <w:t>Cấp độ thấp</w:t>
            </w:r>
          </w:p>
        </w:tc>
        <w:tc>
          <w:tcPr>
            <w:tcW w:w="1672" w:type="dxa"/>
            <w:gridSpan w:val="3"/>
            <w:vAlign w:val="center"/>
          </w:tcPr>
          <w:p w:rsidR="00586EFA" w:rsidRDefault="00586EFA" w:rsidP="00705C50">
            <w:pPr>
              <w:spacing w:line="276" w:lineRule="auto"/>
              <w:jc w:val="center"/>
              <w:rPr>
                <w:spacing w:val="-18"/>
                <w:lang w:val="vi-VN"/>
              </w:rPr>
            </w:pPr>
            <w:r>
              <w:rPr>
                <w:spacing w:val="-18"/>
                <w:lang w:val="vi-VN"/>
              </w:rPr>
              <w:t>Cấp độ cao</w:t>
            </w:r>
          </w:p>
        </w:tc>
        <w:tc>
          <w:tcPr>
            <w:tcW w:w="931" w:type="dxa"/>
            <w:vMerge/>
          </w:tcPr>
          <w:p w:rsidR="00586EFA" w:rsidRDefault="00586EFA" w:rsidP="00705C50">
            <w:pPr>
              <w:spacing w:line="276" w:lineRule="auto"/>
              <w:jc w:val="center"/>
              <w:rPr>
                <w:spacing w:val="-18"/>
                <w:lang w:val="vi-VN"/>
              </w:rPr>
            </w:pPr>
          </w:p>
        </w:tc>
      </w:tr>
      <w:tr w:rsidR="00586EFA" w:rsidTr="00705C50">
        <w:tc>
          <w:tcPr>
            <w:tcW w:w="1382" w:type="dxa"/>
            <w:vMerge/>
          </w:tcPr>
          <w:p w:rsidR="00586EFA" w:rsidRDefault="00586EFA" w:rsidP="00705C50">
            <w:pPr>
              <w:spacing w:line="276" w:lineRule="auto"/>
              <w:rPr>
                <w:spacing w:val="-18"/>
                <w:lang w:val="vi-VN"/>
              </w:rPr>
            </w:pPr>
          </w:p>
        </w:tc>
        <w:tc>
          <w:tcPr>
            <w:tcW w:w="1431" w:type="dxa"/>
            <w:gridSpan w:val="2"/>
            <w:vAlign w:val="center"/>
          </w:tcPr>
          <w:p w:rsidR="00586EFA" w:rsidRDefault="00586EFA" w:rsidP="00705C50">
            <w:pPr>
              <w:spacing w:line="276" w:lineRule="auto"/>
              <w:jc w:val="center"/>
              <w:rPr>
                <w:spacing w:val="-18"/>
                <w:lang w:val="vi-VN"/>
              </w:rPr>
            </w:pPr>
            <w:r>
              <w:rPr>
                <w:spacing w:val="-18"/>
                <w:lang w:val="vi-VN"/>
              </w:rPr>
              <w:t>TNKQ</w:t>
            </w:r>
          </w:p>
        </w:tc>
        <w:tc>
          <w:tcPr>
            <w:tcW w:w="784" w:type="dxa"/>
            <w:gridSpan w:val="2"/>
            <w:vAlign w:val="center"/>
          </w:tcPr>
          <w:p w:rsidR="00586EFA" w:rsidRDefault="00586EFA" w:rsidP="00705C50">
            <w:pPr>
              <w:spacing w:line="276" w:lineRule="auto"/>
              <w:jc w:val="center"/>
              <w:rPr>
                <w:spacing w:val="-18"/>
                <w:lang w:val="vi-VN"/>
              </w:rPr>
            </w:pPr>
            <w:r>
              <w:rPr>
                <w:spacing w:val="-18"/>
                <w:lang w:val="vi-VN"/>
              </w:rPr>
              <w:t>TL</w:t>
            </w:r>
          </w:p>
        </w:tc>
        <w:tc>
          <w:tcPr>
            <w:tcW w:w="1083" w:type="dxa"/>
            <w:vAlign w:val="center"/>
          </w:tcPr>
          <w:p w:rsidR="00586EFA" w:rsidRDefault="00586EFA" w:rsidP="00705C50">
            <w:pPr>
              <w:spacing w:line="276" w:lineRule="auto"/>
              <w:jc w:val="center"/>
              <w:rPr>
                <w:spacing w:val="-18"/>
                <w:lang w:val="vi-VN"/>
              </w:rPr>
            </w:pPr>
            <w:r>
              <w:rPr>
                <w:spacing w:val="-18"/>
                <w:lang w:val="vi-VN"/>
              </w:rPr>
              <w:t>TNKQ</w:t>
            </w:r>
          </w:p>
        </w:tc>
        <w:tc>
          <w:tcPr>
            <w:tcW w:w="900" w:type="dxa"/>
            <w:vAlign w:val="center"/>
          </w:tcPr>
          <w:p w:rsidR="00586EFA" w:rsidRDefault="00586EFA" w:rsidP="00705C50">
            <w:pPr>
              <w:spacing w:line="276" w:lineRule="auto"/>
              <w:jc w:val="center"/>
              <w:rPr>
                <w:spacing w:val="-18"/>
                <w:lang w:val="vi-VN"/>
              </w:rPr>
            </w:pPr>
            <w:r>
              <w:rPr>
                <w:spacing w:val="-18"/>
                <w:lang w:val="vi-VN"/>
              </w:rPr>
              <w:t>TL</w:t>
            </w:r>
          </w:p>
        </w:tc>
        <w:tc>
          <w:tcPr>
            <w:tcW w:w="941" w:type="dxa"/>
            <w:gridSpan w:val="2"/>
            <w:vAlign w:val="center"/>
          </w:tcPr>
          <w:p w:rsidR="00586EFA" w:rsidRDefault="00586EFA" w:rsidP="00705C50">
            <w:pPr>
              <w:spacing w:line="276" w:lineRule="auto"/>
              <w:ind w:right="-108"/>
              <w:jc w:val="center"/>
              <w:rPr>
                <w:spacing w:val="-18"/>
                <w:lang w:val="vi-VN"/>
              </w:rPr>
            </w:pPr>
            <w:r>
              <w:rPr>
                <w:spacing w:val="-18"/>
                <w:lang w:val="vi-VN"/>
              </w:rPr>
              <w:t>TNKQ</w:t>
            </w:r>
          </w:p>
        </w:tc>
        <w:tc>
          <w:tcPr>
            <w:tcW w:w="911" w:type="dxa"/>
            <w:vAlign w:val="center"/>
          </w:tcPr>
          <w:p w:rsidR="00586EFA" w:rsidRDefault="00586EFA" w:rsidP="00705C50">
            <w:pPr>
              <w:spacing w:line="276" w:lineRule="auto"/>
              <w:jc w:val="center"/>
              <w:rPr>
                <w:spacing w:val="-18"/>
                <w:lang w:val="vi-VN"/>
              </w:rPr>
            </w:pPr>
            <w:r>
              <w:rPr>
                <w:spacing w:val="-18"/>
                <w:lang w:val="vi-VN"/>
              </w:rPr>
              <w:t>TL</w:t>
            </w:r>
          </w:p>
        </w:tc>
        <w:tc>
          <w:tcPr>
            <w:tcW w:w="932" w:type="dxa"/>
            <w:gridSpan w:val="2"/>
            <w:vAlign w:val="center"/>
          </w:tcPr>
          <w:p w:rsidR="00586EFA" w:rsidRDefault="00586EFA" w:rsidP="00705C50">
            <w:pPr>
              <w:spacing w:line="276" w:lineRule="auto"/>
              <w:ind w:right="-130"/>
              <w:jc w:val="center"/>
              <w:rPr>
                <w:spacing w:val="-18"/>
                <w:lang w:val="vi-VN"/>
              </w:rPr>
            </w:pPr>
            <w:r>
              <w:rPr>
                <w:spacing w:val="-18"/>
                <w:lang w:val="vi-VN"/>
              </w:rPr>
              <w:t>TNKQ</w:t>
            </w:r>
          </w:p>
        </w:tc>
        <w:tc>
          <w:tcPr>
            <w:tcW w:w="740" w:type="dxa"/>
            <w:vAlign w:val="center"/>
          </w:tcPr>
          <w:p w:rsidR="00586EFA" w:rsidRDefault="00586EFA" w:rsidP="00705C50">
            <w:pPr>
              <w:spacing w:line="276" w:lineRule="auto"/>
              <w:jc w:val="center"/>
              <w:rPr>
                <w:spacing w:val="-18"/>
                <w:lang w:val="vi-VN"/>
              </w:rPr>
            </w:pPr>
            <w:r>
              <w:rPr>
                <w:spacing w:val="-18"/>
                <w:lang w:val="vi-VN"/>
              </w:rPr>
              <w:t>TL</w:t>
            </w:r>
          </w:p>
        </w:tc>
        <w:tc>
          <w:tcPr>
            <w:tcW w:w="931" w:type="dxa"/>
            <w:vMerge/>
          </w:tcPr>
          <w:p w:rsidR="00586EFA" w:rsidRDefault="00586EFA" w:rsidP="00705C50">
            <w:pPr>
              <w:spacing w:line="276" w:lineRule="auto"/>
              <w:rPr>
                <w:spacing w:val="-18"/>
                <w:lang w:val="vi-VN"/>
              </w:rPr>
            </w:pPr>
          </w:p>
        </w:tc>
      </w:tr>
      <w:tr w:rsidR="00586EFA" w:rsidTr="00705C50">
        <w:tc>
          <w:tcPr>
            <w:tcW w:w="1382" w:type="dxa"/>
          </w:tcPr>
          <w:p w:rsidR="00586EFA" w:rsidRDefault="00586EFA" w:rsidP="00705C50">
            <w:pPr>
              <w:spacing w:line="276" w:lineRule="auto"/>
              <w:rPr>
                <w:spacing w:val="-18"/>
                <w:lang w:val="vi-VN"/>
              </w:rPr>
            </w:pPr>
            <w:r>
              <w:rPr>
                <w:spacing w:val="-18"/>
                <w:lang w:val="vi-VN"/>
              </w:rPr>
              <w:t>1. Lớp lưỡng cư</w:t>
            </w:r>
          </w:p>
          <w:p w:rsidR="00586EFA" w:rsidRDefault="00586EFA" w:rsidP="00705C50">
            <w:pPr>
              <w:spacing w:line="276" w:lineRule="auto"/>
              <w:jc w:val="center"/>
              <w:rPr>
                <w:b/>
                <w:spacing w:val="-18"/>
                <w:lang w:val="vi-VN"/>
              </w:rPr>
            </w:pPr>
            <w:r>
              <w:rPr>
                <w:b/>
                <w:spacing w:val="-18"/>
                <w:lang w:val="vi-VN"/>
              </w:rPr>
              <w:t>2 tiết</w:t>
            </w:r>
          </w:p>
        </w:tc>
        <w:tc>
          <w:tcPr>
            <w:tcW w:w="2215" w:type="dxa"/>
            <w:gridSpan w:val="4"/>
          </w:tcPr>
          <w:p w:rsidR="00586EFA" w:rsidRDefault="00586EFA" w:rsidP="00705C50">
            <w:pPr>
              <w:spacing w:line="276" w:lineRule="auto"/>
              <w:ind w:right="-175"/>
              <w:rPr>
                <w:spacing w:val="-18"/>
                <w:lang w:val="vi-VN"/>
              </w:rPr>
            </w:pPr>
            <w:r>
              <w:rPr>
                <w:spacing w:val="-18"/>
                <w:lang w:val="vi-VN"/>
              </w:rPr>
              <w:t xml:space="preserve">Nhận biết được </w:t>
            </w:r>
          </w:p>
          <w:p w:rsidR="00586EFA" w:rsidRDefault="00586EFA" w:rsidP="00705C50">
            <w:pPr>
              <w:spacing w:line="276" w:lineRule="auto"/>
              <w:rPr>
                <w:spacing w:val="-18"/>
                <w:lang w:val="vi-VN"/>
              </w:rPr>
            </w:pPr>
            <w:r>
              <w:rPr>
                <w:spacing w:val="-18"/>
                <w:lang w:val="vi-VN"/>
              </w:rPr>
              <w:t>hình thái của lưỡng cư phù hợp với đời sống</w:t>
            </w:r>
          </w:p>
        </w:tc>
        <w:tc>
          <w:tcPr>
            <w:tcW w:w="1983" w:type="dxa"/>
            <w:gridSpan w:val="2"/>
          </w:tcPr>
          <w:p w:rsidR="00586EFA" w:rsidRDefault="00586EFA" w:rsidP="00705C50">
            <w:pPr>
              <w:spacing w:line="276" w:lineRule="auto"/>
              <w:rPr>
                <w:spacing w:val="-18"/>
                <w:lang w:val="vi-VN"/>
              </w:rPr>
            </w:pPr>
            <w:r>
              <w:rPr>
                <w:spacing w:val="-18"/>
                <w:lang w:val="vi-VN"/>
              </w:rPr>
              <w:t>Nhận biết được hình thức sinh sản của lưỡng cư</w:t>
            </w:r>
          </w:p>
        </w:tc>
        <w:tc>
          <w:tcPr>
            <w:tcW w:w="941" w:type="dxa"/>
            <w:gridSpan w:val="2"/>
          </w:tcPr>
          <w:p w:rsidR="00586EFA" w:rsidRDefault="00586EFA" w:rsidP="00705C50">
            <w:pPr>
              <w:spacing w:line="276" w:lineRule="auto"/>
              <w:rPr>
                <w:spacing w:val="-18"/>
                <w:lang w:val="vi-VN"/>
              </w:rPr>
            </w:pPr>
          </w:p>
        </w:tc>
        <w:tc>
          <w:tcPr>
            <w:tcW w:w="911" w:type="dxa"/>
          </w:tcPr>
          <w:p w:rsidR="00586EFA" w:rsidRDefault="00586EFA" w:rsidP="00705C50">
            <w:pPr>
              <w:spacing w:line="276" w:lineRule="auto"/>
              <w:rPr>
                <w:spacing w:val="-18"/>
                <w:lang w:val="vi-VN"/>
              </w:rPr>
            </w:pPr>
          </w:p>
        </w:tc>
        <w:tc>
          <w:tcPr>
            <w:tcW w:w="932" w:type="dxa"/>
            <w:gridSpan w:val="2"/>
          </w:tcPr>
          <w:p w:rsidR="00586EFA" w:rsidRDefault="00586EFA" w:rsidP="00705C50">
            <w:pPr>
              <w:spacing w:line="276" w:lineRule="auto"/>
              <w:rPr>
                <w:spacing w:val="-18"/>
                <w:lang w:val="vi-VN"/>
              </w:rPr>
            </w:pPr>
          </w:p>
        </w:tc>
        <w:tc>
          <w:tcPr>
            <w:tcW w:w="740" w:type="dxa"/>
          </w:tcPr>
          <w:p w:rsidR="00586EFA" w:rsidRDefault="00586EFA" w:rsidP="00705C50">
            <w:pPr>
              <w:spacing w:line="276" w:lineRule="auto"/>
              <w:rPr>
                <w:spacing w:val="-18"/>
                <w:lang w:val="vi-VN"/>
              </w:rPr>
            </w:pPr>
          </w:p>
        </w:tc>
        <w:tc>
          <w:tcPr>
            <w:tcW w:w="931" w:type="dxa"/>
          </w:tcPr>
          <w:p w:rsidR="00586EFA" w:rsidRDefault="00586EFA" w:rsidP="00705C50">
            <w:pPr>
              <w:spacing w:line="276" w:lineRule="auto"/>
              <w:rPr>
                <w:spacing w:val="-18"/>
                <w:lang w:val="vi-VN"/>
              </w:rPr>
            </w:pPr>
          </w:p>
        </w:tc>
      </w:tr>
      <w:tr w:rsidR="00586EFA" w:rsidTr="00705C50">
        <w:tc>
          <w:tcPr>
            <w:tcW w:w="1382" w:type="dxa"/>
          </w:tcPr>
          <w:p w:rsidR="00586EFA" w:rsidRDefault="00586EFA" w:rsidP="00705C50">
            <w:pPr>
              <w:spacing w:line="276" w:lineRule="auto"/>
              <w:rPr>
                <w:lang w:val="vi-VN"/>
              </w:rPr>
            </w:pPr>
            <w:r>
              <w:rPr>
                <w:lang w:val="nl-NL"/>
              </w:rPr>
              <w:t>Số câu hỏi</w:t>
            </w:r>
          </w:p>
          <w:p w:rsidR="00586EFA" w:rsidRDefault="00586EFA" w:rsidP="00705C50">
            <w:pPr>
              <w:spacing w:line="276" w:lineRule="auto"/>
              <w:rPr>
                <w:lang w:val="vi-VN"/>
              </w:rPr>
            </w:pPr>
            <w:r>
              <w:rPr>
                <w:lang w:val="nl-NL"/>
              </w:rPr>
              <w:t>Số điểm</w:t>
            </w:r>
          </w:p>
        </w:tc>
        <w:tc>
          <w:tcPr>
            <w:tcW w:w="1431" w:type="dxa"/>
            <w:gridSpan w:val="2"/>
          </w:tcPr>
          <w:p w:rsidR="00586EFA" w:rsidRDefault="00586EFA" w:rsidP="00705C50">
            <w:pPr>
              <w:spacing w:line="276" w:lineRule="auto"/>
              <w:ind w:left="-140" w:right="-138"/>
              <w:jc w:val="center"/>
              <w:rPr>
                <w:spacing w:val="-18"/>
                <w:lang w:val="nl-NL"/>
              </w:rPr>
            </w:pPr>
            <w:r>
              <w:rPr>
                <w:spacing w:val="-18"/>
                <w:lang w:val="nl-NL"/>
              </w:rPr>
              <w:t>1 C=0,5đ’</w:t>
            </w:r>
          </w:p>
          <w:p w:rsidR="00586EFA" w:rsidRDefault="00586EFA" w:rsidP="00705C50">
            <w:pPr>
              <w:spacing w:line="276" w:lineRule="auto"/>
              <w:jc w:val="center"/>
              <w:rPr>
                <w:spacing w:val="-18"/>
              </w:rPr>
            </w:pPr>
            <w:r>
              <w:rPr>
                <w:spacing w:val="-18"/>
              </w:rPr>
              <w:t>1C=5%</w:t>
            </w:r>
          </w:p>
        </w:tc>
        <w:tc>
          <w:tcPr>
            <w:tcW w:w="784" w:type="dxa"/>
            <w:gridSpan w:val="2"/>
          </w:tcPr>
          <w:p w:rsidR="00586EFA" w:rsidRDefault="00586EFA" w:rsidP="00705C50">
            <w:pPr>
              <w:spacing w:line="276" w:lineRule="auto"/>
              <w:rPr>
                <w:spacing w:val="-18"/>
              </w:rPr>
            </w:pPr>
          </w:p>
        </w:tc>
        <w:tc>
          <w:tcPr>
            <w:tcW w:w="1083" w:type="dxa"/>
            <w:vAlign w:val="center"/>
          </w:tcPr>
          <w:p w:rsidR="00586EFA" w:rsidRDefault="00586EFA" w:rsidP="00705C50">
            <w:pPr>
              <w:spacing w:line="276" w:lineRule="auto"/>
              <w:ind w:left="-140" w:right="-138"/>
              <w:jc w:val="center"/>
              <w:rPr>
                <w:spacing w:val="-18"/>
                <w:lang w:val="nl-NL"/>
              </w:rPr>
            </w:pPr>
            <w:r>
              <w:rPr>
                <w:spacing w:val="-18"/>
                <w:lang w:val="nl-NL"/>
              </w:rPr>
              <w:t>1C=0,5đ’</w:t>
            </w:r>
          </w:p>
          <w:p w:rsidR="00586EFA" w:rsidRDefault="00586EFA" w:rsidP="00705C50">
            <w:pPr>
              <w:spacing w:line="276" w:lineRule="auto"/>
              <w:jc w:val="center"/>
              <w:rPr>
                <w:spacing w:val="-18"/>
              </w:rPr>
            </w:pPr>
            <w:r>
              <w:rPr>
                <w:spacing w:val="-18"/>
              </w:rPr>
              <w:t>1C=5%</w:t>
            </w:r>
          </w:p>
        </w:tc>
        <w:tc>
          <w:tcPr>
            <w:tcW w:w="900" w:type="dxa"/>
          </w:tcPr>
          <w:p w:rsidR="00586EFA" w:rsidRDefault="00586EFA" w:rsidP="00705C50">
            <w:pPr>
              <w:spacing w:line="276" w:lineRule="auto"/>
              <w:rPr>
                <w:spacing w:val="-18"/>
                <w:lang w:val="vi-VN"/>
              </w:rPr>
            </w:pPr>
          </w:p>
        </w:tc>
        <w:tc>
          <w:tcPr>
            <w:tcW w:w="941" w:type="dxa"/>
            <w:gridSpan w:val="2"/>
          </w:tcPr>
          <w:p w:rsidR="00586EFA" w:rsidRDefault="00586EFA" w:rsidP="00705C50">
            <w:pPr>
              <w:spacing w:line="276" w:lineRule="auto"/>
              <w:rPr>
                <w:spacing w:val="-18"/>
                <w:lang w:val="vi-VN"/>
              </w:rPr>
            </w:pPr>
          </w:p>
        </w:tc>
        <w:tc>
          <w:tcPr>
            <w:tcW w:w="911" w:type="dxa"/>
          </w:tcPr>
          <w:p w:rsidR="00586EFA" w:rsidRDefault="00586EFA" w:rsidP="00705C50">
            <w:pPr>
              <w:spacing w:line="276" w:lineRule="auto"/>
              <w:rPr>
                <w:spacing w:val="-18"/>
              </w:rPr>
            </w:pPr>
          </w:p>
        </w:tc>
        <w:tc>
          <w:tcPr>
            <w:tcW w:w="932" w:type="dxa"/>
            <w:gridSpan w:val="2"/>
          </w:tcPr>
          <w:p w:rsidR="00586EFA" w:rsidRDefault="00586EFA" w:rsidP="00705C50">
            <w:pPr>
              <w:spacing w:line="276" w:lineRule="auto"/>
              <w:rPr>
                <w:spacing w:val="-18"/>
              </w:rPr>
            </w:pPr>
          </w:p>
        </w:tc>
        <w:tc>
          <w:tcPr>
            <w:tcW w:w="740" w:type="dxa"/>
          </w:tcPr>
          <w:p w:rsidR="00586EFA" w:rsidRDefault="00586EFA" w:rsidP="00705C50">
            <w:pPr>
              <w:spacing w:line="276" w:lineRule="auto"/>
              <w:rPr>
                <w:spacing w:val="-18"/>
              </w:rPr>
            </w:pPr>
          </w:p>
        </w:tc>
        <w:tc>
          <w:tcPr>
            <w:tcW w:w="931" w:type="dxa"/>
          </w:tcPr>
          <w:p w:rsidR="00586EFA" w:rsidRDefault="00586EFA" w:rsidP="00705C50">
            <w:pPr>
              <w:spacing w:line="276" w:lineRule="auto"/>
              <w:ind w:left="-140" w:right="-138"/>
              <w:jc w:val="center"/>
              <w:rPr>
                <w:spacing w:val="-18"/>
                <w:lang w:val="nl-NL"/>
              </w:rPr>
            </w:pPr>
            <w:r>
              <w:rPr>
                <w:spacing w:val="-18"/>
                <w:lang w:val="nl-NL"/>
              </w:rPr>
              <w:t>2 C=1,0đ’</w:t>
            </w:r>
          </w:p>
          <w:p w:rsidR="00586EFA" w:rsidRDefault="00586EFA" w:rsidP="00705C50">
            <w:pPr>
              <w:spacing w:line="276" w:lineRule="auto"/>
              <w:ind w:left="-140" w:right="-138"/>
              <w:jc w:val="center"/>
              <w:rPr>
                <w:spacing w:val="-18"/>
              </w:rPr>
            </w:pPr>
            <w:r>
              <w:rPr>
                <w:spacing w:val="-18"/>
              </w:rPr>
              <w:t>2C=10%</w:t>
            </w:r>
          </w:p>
        </w:tc>
      </w:tr>
      <w:tr w:rsidR="00586EFA" w:rsidTr="00705C50">
        <w:tc>
          <w:tcPr>
            <w:tcW w:w="1382" w:type="dxa"/>
          </w:tcPr>
          <w:p w:rsidR="00586EFA" w:rsidRDefault="00586EFA" w:rsidP="00705C50">
            <w:pPr>
              <w:spacing w:line="276" w:lineRule="auto"/>
              <w:rPr>
                <w:spacing w:val="-18"/>
                <w:lang w:val="vi-VN"/>
              </w:rPr>
            </w:pPr>
            <w:r>
              <w:rPr>
                <w:spacing w:val="-18"/>
              </w:rPr>
              <w:t>2. Lớp bò sát</w:t>
            </w:r>
          </w:p>
          <w:p w:rsidR="00586EFA" w:rsidRDefault="00586EFA" w:rsidP="00705C50">
            <w:pPr>
              <w:spacing w:line="276" w:lineRule="auto"/>
              <w:jc w:val="center"/>
              <w:rPr>
                <w:b/>
                <w:spacing w:val="-18"/>
                <w:lang w:val="vi-VN"/>
              </w:rPr>
            </w:pPr>
            <w:r>
              <w:rPr>
                <w:b/>
                <w:spacing w:val="-18"/>
                <w:lang w:val="vi-VN"/>
              </w:rPr>
              <w:t>3 tiết</w:t>
            </w:r>
          </w:p>
          <w:p w:rsidR="00586EFA" w:rsidRDefault="00586EFA" w:rsidP="00705C50">
            <w:pPr>
              <w:spacing w:line="276" w:lineRule="auto"/>
              <w:rPr>
                <w:spacing w:val="-18"/>
                <w:lang w:val="vi-VN"/>
              </w:rPr>
            </w:pPr>
          </w:p>
        </w:tc>
        <w:tc>
          <w:tcPr>
            <w:tcW w:w="2215" w:type="dxa"/>
            <w:gridSpan w:val="4"/>
          </w:tcPr>
          <w:p w:rsidR="00586EFA" w:rsidRDefault="00586EFA" w:rsidP="00705C50">
            <w:pPr>
              <w:spacing w:line="276" w:lineRule="auto"/>
              <w:rPr>
                <w:spacing w:val="-18"/>
                <w:lang w:val="vi-VN"/>
              </w:rPr>
            </w:pPr>
            <w:r>
              <w:rPr>
                <w:spacing w:val="-18"/>
                <w:lang w:val="vi-VN"/>
              </w:rPr>
              <w:t>Nhận biết được môi trường sống của bò sát cổ đại.</w:t>
            </w:r>
          </w:p>
        </w:tc>
        <w:tc>
          <w:tcPr>
            <w:tcW w:w="1983" w:type="dxa"/>
            <w:gridSpan w:val="2"/>
          </w:tcPr>
          <w:p w:rsidR="00586EFA" w:rsidRDefault="00586EFA" w:rsidP="00705C50">
            <w:pPr>
              <w:spacing w:line="276" w:lineRule="auto"/>
              <w:rPr>
                <w:spacing w:val="-18"/>
                <w:lang w:val="vi-VN"/>
              </w:rPr>
            </w:pPr>
            <w:r>
              <w:rPr>
                <w:spacing w:val="-18"/>
                <w:lang w:val="vi-VN"/>
              </w:rPr>
              <w:t>Hiểu đặc điểm cấu tạo của bò sát thích nghi với đời sống ở cạn</w:t>
            </w:r>
          </w:p>
        </w:tc>
        <w:tc>
          <w:tcPr>
            <w:tcW w:w="1852" w:type="dxa"/>
            <w:gridSpan w:val="3"/>
          </w:tcPr>
          <w:p w:rsidR="00586EFA" w:rsidRDefault="00586EFA" w:rsidP="00705C50">
            <w:pPr>
              <w:spacing w:line="276" w:lineRule="auto"/>
              <w:ind w:right="-47"/>
              <w:rPr>
                <w:spacing w:val="-18"/>
                <w:lang w:val="vi-VN"/>
              </w:rPr>
            </w:pPr>
            <w:r>
              <w:rPr>
                <w:spacing w:val="-18"/>
                <w:lang w:val="vi-VN"/>
              </w:rPr>
              <w:t>Giải thích được đặc điểm chung của bò sát</w:t>
            </w:r>
          </w:p>
        </w:tc>
        <w:tc>
          <w:tcPr>
            <w:tcW w:w="932" w:type="dxa"/>
            <w:gridSpan w:val="2"/>
          </w:tcPr>
          <w:p w:rsidR="00586EFA" w:rsidRDefault="00586EFA" w:rsidP="00705C50">
            <w:pPr>
              <w:spacing w:line="276" w:lineRule="auto"/>
              <w:rPr>
                <w:spacing w:val="-18"/>
                <w:lang w:val="vi-VN"/>
              </w:rPr>
            </w:pPr>
          </w:p>
        </w:tc>
        <w:tc>
          <w:tcPr>
            <w:tcW w:w="740" w:type="dxa"/>
          </w:tcPr>
          <w:p w:rsidR="00586EFA" w:rsidRDefault="00586EFA" w:rsidP="00705C50">
            <w:pPr>
              <w:spacing w:line="276" w:lineRule="auto"/>
              <w:rPr>
                <w:spacing w:val="-18"/>
                <w:lang w:val="vi-VN"/>
              </w:rPr>
            </w:pPr>
          </w:p>
        </w:tc>
        <w:tc>
          <w:tcPr>
            <w:tcW w:w="931" w:type="dxa"/>
          </w:tcPr>
          <w:p w:rsidR="00586EFA" w:rsidRDefault="00586EFA" w:rsidP="00705C50">
            <w:pPr>
              <w:spacing w:line="276" w:lineRule="auto"/>
              <w:rPr>
                <w:spacing w:val="-18"/>
                <w:lang w:val="pt-BR"/>
              </w:rPr>
            </w:pPr>
          </w:p>
        </w:tc>
      </w:tr>
      <w:tr w:rsidR="00586EFA" w:rsidTr="00705C50">
        <w:tc>
          <w:tcPr>
            <w:tcW w:w="1382" w:type="dxa"/>
          </w:tcPr>
          <w:p w:rsidR="00586EFA" w:rsidRDefault="00586EFA" w:rsidP="00705C50">
            <w:pPr>
              <w:spacing w:line="276" w:lineRule="auto"/>
              <w:rPr>
                <w:lang w:val="vi-VN"/>
              </w:rPr>
            </w:pPr>
            <w:r>
              <w:rPr>
                <w:lang w:val="nl-NL"/>
              </w:rPr>
              <w:lastRenderedPageBreak/>
              <w:t>Số câu hỏi</w:t>
            </w:r>
          </w:p>
          <w:p w:rsidR="00586EFA" w:rsidRDefault="00586EFA" w:rsidP="00705C50">
            <w:pPr>
              <w:spacing w:line="276" w:lineRule="auto"/>
              <w:rPr>
                <w:lang w:val="vi-VN"/>
              </w:rPr>
            </w:pPr>
            <w:r>
              <w:rPr>
                <w:lang w:val="nl-NL"/>
              </w:rPr>
              <w:t>Số điểm</w:t>
            </w:r>
          </w:p>
        </w:tc>
        <w:tc>
          <w:tcPr>
            <w:tcW w:w="1431" w:type="dxa"/>
            <w:gridSpan w:val="2"/>
          </w:tcPr>
          <w:p w:rsidR="00586EFA" w:rsidRDefault="00586EFA" w:rsidP="00705C50">
            <w:pPr>
              <w:spacing w:line="276" w:lineRule="auto"/>
              <w:ind w:left="-140" w:right="-138"/>
              <w:jc w:val="center"/>
              <w:rPr>
                <w:spacing w:val="-18"/>
                <w:lang w:val="nl-NL"/>
              </w:rPr>
            </w:pPr>
            <w:r>
              <w:rPr>
                <w:spacing w:val="-18"/>
                <w:lang w:val="nl-NL"/>
              </w:rPr>
              <w:t>1 C=0,5đ’</w:t>
            </w:r>
          </w:p>
          <w:p w:rsidR="00586EFA" w:rsidRDefault="00586EFA" w:rsidP="00705C50">
            <w:pPr>
              <w:spacing w:line="276" w:lineRule="auto"/>
              <w:jc w:val="center"/>
              <w:rPr>
                <w:spacing w:val="-18"/>
              </w:rPr>
            </w:pPr>
            <w:r>
              <w:rPr>
                <w:spacing w:val="-18"/>
              </w:rPr>
              <w:t>1C=5%</w:t>
            </w:r>
          </w:p>
        </w:tc>
        <w:tc>
          <w:tcPr>
            <w:tcW w:w="784" w:type="dxa"/>
            <w:gridSpan w:val="2"/>
          </w:tcPr>
          <w:p w:rsidR="00586EFA" w:rsidRDefault="00586EFA" w:rsidP="00705C50">
            <w:pPr>
              <w:spacing w:line="276" w:lineRule="auto"/>
              <w:rPr>
                <w:spacing w:val="-18"/>
              </w:rPr>
            </w:pPr>
          </w:p>
        </w:tc>
        <w:tc>
          <w:tcPr>
            <w:tcW w:w="1083" w:type="dxa"/>
            <w:vAlign w:val="center"/>
          </w:tcPr>
          <w:p w:rsidR="00586EFA" w:rsidRDefault="00586EFA" w:rsidP="00705C50">
            <w:pPr>
              <w:spacing w:line="276" w:lineRule="auto"/>
              <w:ind w:left="-140" w:right="-138"/>
              <w:jc w:val="center"/>
              <w:rPr>
                <w:spacing w:val="-18"/>
                <w:lang w:val="nl-NL"/>
              </w:rPr>
            </w:pPr>
            <w:r>
              <w:rPr>
                <w:spacing w:val="-18"/>
                <w:lang w:val="nl-NL"/>
              </w:rPr>
              <w:t>1 C=0,5đ’</w:t>
            </w:r>
          </w:p>
          <w:p w:rsidR="00586EFA" w:rsidRDefault="00586EFA" w:rsidP="00705C50">
            <w:pPr>
              <w:spacing w:line="276" w:lineRule="auto"/>
              <w:jc w:val="center"/>
              <w:rPr>
                <w:spacing w:val="-18"/>
                <w:lang w:val="vi-VN"/>
              </w:rPr>
            </w:pPr>
            <w:r>
              <w:rPr>
                <w:spacing w:val="-18"/>
              </w:rPr>
              <w:t>1C=5%</w:t>
            </w:r>
          </w:p>
        </w:tc>
        <w:tc>
          <w:tcPr>
            <w:tcW w:w="900" w:type="dxa"/>
          </w:tcPr>
          <w:p w:rsidR="00586EFA" w:rsidRDefault="00586EFA" w:rsidP="00705C50">
            <w:pPr>
              <w:spacing w:line="276" w:lineRule="auto"/>
              <w:rPr>
                <w:b/>
                <w:spacing w:val="-18"/>
              </w:rPr>
            </w:pPr>
          </w:p>
        </w:tc>
        <w:tc>
          <w:tcPr>
            <w:tcW w:w="720" w:type="dxa"/>
          </w:tcPr>
          <w:p w:rsidR="00586EFA" w:rsidRDefault="00586EFA" w:rsidP="00705C50">
            <w:pPr>
              <w:spacing w:line="276" w:lineRule="auto"/>
              <w:rPr>
                <w:spacing w:val="-18"/>
              </w:rPr>
            </w:pPr>
          </w:p>
        </w:tc>
        <w:tc>
          <w:tcPr>
            <w:tcW w:w="1132" w:type="dxa"/>
            <w:gridSpan w:val="2"/>
            <w:vAlign w:val="center"/>
          </w:tcPr>
          <w:p w:rsidR="00586EFA" w:rsidRDefault="00586EFA" w:rsidP="00705C50">
            <w:pPr>
              <w:spacing w:line="276" w:lineRule="auto"/>
              <w:ind w:left="-140" w:right="-138"/>
              <w:jc w:val="center"/>
              <w:rPr>
                <w:spacing w:val="-18"/>
                <w:lang w:val="nl-NL"/>
              </w:rPr>
            </w:pPr>
            <w:r>
              <w:rPr>
                <w:spacing w:val="-18"/>
                <w:lang w:val="nl-NL"/>
              </w:rPr>
              <w:t>1 C=1,5đ’</w:t>
            </w:r>
          </w:p>
          <w:p w:rsidR="00586EFA" w:rsidRDefault="00586EFA" w:rsidP="00705C50">
            <w:pPr>
              <w:spacing w:line="276" w:lineRule="auto"/>
              <w:jc w:val="center"/>
              <w:rPr>
                <w:spacing w:val="-18"/>
              </w:rPr>
            </w:pPr>
            <w:r>
              <w:rPr>
                <w:spacing w:val="-18"/>
              </w:rPr>
              <w:t>1C=15%</w:t>
            </w:r>
          </w:p>
        </w:tc>
        <w:tc>
          <w:tcPr>
            <w:tcW w:w="932" w:type="dxa"/>
            <w:gridSpan w:val="2"/>
          </w:tcPr>
          <w:p w:rsidR="00586EFA" w:rsidRDefault="00586EFA" w:rsidP="00705C50">
            <w:pPr>
              <w:spacing w:line="276" w:lineRule="auto"/>
              <w:rPr>
                <w:spacing w:val="-18"/>
              </w:rPr>
            </w:pPr>
          </w:p>
        </w:tc>
        <w:tc>
          <w:tcPr>
            <w:tcW w:w="740" w:type="dxa"/>
          </w:tcPr>
          <w:p w:rsidR="00586EFA" w:rsidRDefault="00586EFA" w:rsidP="00705C50">
            <w:pPr>
              <w:spacing w:line="276" w:lineRule="auto"/>
              <w:rPr>
                <w:spacing w:val="-18"/>
              </w:rPr>
            </w:pPr>
          </w:p>
        </w:tc>
        <w:tc>
          <w:tcPr>
            <w:tcW w:w="931" w:type="dxa"/>
          </w:tcPr>
          <w:p w:rsidR="00586EFA" w:rsidRDefault="00586EFA" w:rsidP="00705C50">
            <w:pPr>
              <w:spacing w:line="276" w:lineRule="auto"/>
              <w:ind w:left="-140" w:right="-138"/>
              <w:jc w:val="center"/>
              <w:rPr>
                <w:spacing w:val="-18"/>
                <w:lang w:val="nl-NL"/>
              </w:rPr>
            </w:pPr>
            <w:r>
              <w:rPr>
                <w:spacing w:val="-18"/>
                <w:lang w:val="nl-NL"/>
              </w:rPr>
              <w:t>3 C=2,5đ’</w:t>
            </w:r>
          </w:p>
          <w:p w:rsidR="00586EFA" w:rsidRDefault="00586EFA" w:rsidP="00705C50">
            <w:pPr>
              <w:spacing w:line="276" w:lineRule="auto"/>
              <w:ind w:left="-140" w:right="-138"/>
              <w:jc w:val="center"/>
              <w:rPr>
                <w:spacing w:val="-18"/>
              </w:rPr>
            </w:pPr>
            <w:r>
              <w:rPr>
                <w:spacing w:val="-18"/>
              </w:rPr>
              <w:t>3C=25%</w:t>
            </w:r>
          </w:p>
        </w:tc>
      </w:tr>
      <w:tr w:rsidR="00586EFA" w:rsidTr="00705C50">
        <w:tc>
          <w:tcPr>
            <w:tcW w:w="1382" w:type="dxa"/>
          </w:tcPr>
          <w:p w:rsidR="00586EFA" w:rsidRDefault="00586EFA" w:rsidP="00705C50">
            <w:pPr>
              <w:spacing w:line="276" w:lineRule="auto"/>
              <w:rPr>
                <w:spacing w:val="-18"/>
                <w:lang w:val="vi-VN"/>
              </w:rPr>
            </w:pPr>
            <w:r>
              <w:rPr>
                <w:spacing w:val="-18"/>
                <w:lang w:val="nl-NL"/>
              </w:rPr>
              <w:t>3. Lớp chim</w:t>
            </w:r>
          </w:p>
          <w:p w:rsidR="00586EFA" w:rsidRDefault="00586EFA" w:rsidP="00705C50">
            <w:pPr>
              <w:spacing w:line="276" w:lineRule="auto"/>
              <w:jc w:val="center"/>
              <w:rPr>
                <w:b/>
                <w:spacing w:val="-18"/>
                <w:lang w:val="vi-VN"/>
              </w:rPr>
            </w:pPr>
            <w:r>
              <w:rPr>
                <w:b/>
                <w:spacing w:val="-18"/>
                <w:lang w:val="vi-VN"/>
              </w:rPr>
              <w:t>3 tiết</w:t>
            </w:r>
          </w:p>
          <w:p w:rsidR="00586EFA" w:rsidRDefault="00586EFA" w:rsidP="00705C50">
            <w:pPr>
              <w:spacing w:line="276" w:lineRule="auto"/>
              <w:rPr>
                <w:spacing w:val="-18"/>
              </w:rPr>
            </w:pPr>
            <w:r>
              <w:rPr>
                <w:spacing w:val="-18"/>
                <w:lang w:val="nl-NL"/>
              </w:rPr>
              <w:t xml:space="preserve"> </w:t>
            </w:r>
          </w:p>
        </w:tc>
        <w:tc>
          <w:tcPr>
            <w:tcW w:w="1424" w:type="dxa"/>
          </w:tcPr>
          <w:p w:rsidR="00586EFA" w:rsidRDefault="00586EFA" w:rsidP="00705C50">
            <w:pPr>
              <w:spacing w:line="276" w:lineRule="auto"/>
              <w:rPr>
                <w:spacing w:val="-18"/>
              </w:rPr>
            </w:pPr>
          </w:p>
        </w:tc>
        <w:tc>
          <w:tcPr>
            <w:tcW w:w="791" w:type="dxa"/>
            <w:gridSpan w:val="3"/>
          </w:tcPr>
          <w:p w:rsidR="00586EFA" w:rsidRDefault="00586EFA" w:rsidP="00705C50">
            <w:pPr>
              <w:spacing w:line="276" w:lineRule="auto"/>
              <w:rPr>
                <w:spacing w:val="-18"/>
              </w:rPr>
            </w:pPr>
          </w:p>
        </w:tc>
        <w:tc>
          <w:tcPr>
            <w:tcW w:w="1083" w:type="dxa"/>
          </w:tcPr>
          <w:p w:rsidR="00586EFA" w:rsidRDefault="00586EFA" w:rsidP="00705C50">
            <w:pPr>
              <w:spacing w:line="276" w:lineRule="auto"/>
              <w:rPr>
                <w:spacing w:val="-18"/>
                <w:lang w:val="vi-VN"/>
              </w:rPr>
            </w:pPr>
          </w:p>
        </w:tc>
        <w:tc>
          <w:tcPr>
            <w:tcW w:w="900" w:type="dxa"/>
          </w:tcPr>
          <w:p w:rsidR="00586EFA" w:rsidRDefault="00586EFA" w:rsidP="00705C50">
            <w:pPr>
              <w:spacing w:line="276" w:lineRule="auto"/>
              <w:rPr>
                <w:spacing w:val="-18"/>
                <w:lang w:val="vi-VN"/>
              </w:rPr>
            </w:pPr>
          </w:p>
        </w:tc>
        <w:tc>
          <w:tcPr>
            <w:tcW w:w="1852" w:type="dxa"/>
            <w:gridSpan w:val="3"/>
          </w:tcPr>
          <w:p w:rsidR="00586EFA" w:rsidRDefault="00586EFA" w:rsidP="00705C50">
            <w:pPr>
              <w:spacing w:line="276" w:lineRule="auto"/>
              <w:ind w:left="-108" w:right="-56"/>
              <w:rPr>
                <w:spacing w:val="-18"/>
                <w:lang w:val="vi-VN"/>
              </w:rPr>
            </w:pPr>
            <w:r>
              <w:rPr>
                <w:spacing w:val="-18"/>
                <w:lang w:val="vi-VN"/>
              </w:rPr>
              <w:t>Giải thích được cấu tạo ngoài của  chim thích nghi  với sự bay</w:t>
            </w:r>
          </w:p>
        </w:tc>
        <w:tc>
          <w:tcPr>
            <w:tcW w:w="932" w:type="dxa"/>
            <w:gridSpan w:val="2"/>
          </w:tcPr>
          <w:p w:rsidR="00586EFA" w:rsidRDefault="00586EFA" w:rsidP="00705C50">
            <w:pPr>
              <w:spacing w:line="276" w:lineRule="auto"/>
              <w:rPr>
                <w:spacing w:val="-18"/>
                <w:lang w:val="vi-VN"/>
              </w:rPr>
            </w:pPr>
          </w:p>
        </w:tc>
        <w:tc>
          <w:tcPr>
            <w:tcW w:w="740" w:type="dxa"/>
          </w:tcPr>
          <w:p w:rsidR="00586EFA" w:rsidRDefault="00586EFA" w:rsidP="00705C50">
            <w:pPr>
              <w:spacing w:line="276" w:lineRule="auto"/>
              <w:rPr>
                <w:spacing w:val="-18"/>
                <w:lang w:val="vi-VN"/>
              </w:rPr>
            </w:pPr>
          </w:p>
        </w:tc>
        <w:tc>
          <w:tcPr>
            <w:tcW w:w="931" w:type="dxa"/>
            <w:vMerge w:val="restart"/>
          </w:tcPr>
          <w:p w:rsidR="00586EFA" w:rsidRDefault="00586EFA" w:rsidP="00705C50">
            <w:pPr>
              <w:spacing w:line="276" w:lineRule="auto"/>
              <w:rPr>
                <w:spacing w:val="-18"/>
                <w:lang w:val="vi-VN"/>
              </w:rPr>
            </w:pPr>
          </w:p>
          <w:p w:rsidR="00586EFA" w:rsidRDefault="00586EFA" w:rsidP="00705C50">
            <w:pPr>
              <w:spacing w:line="276" w:lineRule="auto"/>
              <w:rPr>
                <w:spacing w:val="-18"/>
                <w:lang w:val="vi-VN"/>
              </w:rPr>
            </w:pPr>
          </w:p>
          <w:p w:rsidR="00586EFA" w:rsidRDefault="00586EFA" w:rsidP="00705C50">
            <w:pPr>
              <w:spacing w:line="276" w:lineRule="auto"/>
              <w:rPr>
                <w:spacing w:val="-18"/>
                <w:lang w:val="vi-VN"/>
              </w:rPr>
            </w:pPr>
          </w:p>
          <w:p w:rsidR="00586EFA" w:rsidRDefault="00586EFA" w:rsidP="00705C50">
            <w:pPr>
              <w:spacing w:line="276" w:lineRule="auto"/>
              <w:ind w:left="-140" w:right="-138"/>
              <w:jc w:val="center"/>
              <w:rPr>
                <w:spacing w:val="-18"/>
              </w:rPr>
            </w:pPr>
            <w:r>
              <w:rPr>
                <w:spacing w:val="-18"/>
              </w:rPr>
              <w:t>1 C=2,5 đ’</w:t>
            </w:r>
          </w:p>
          <w:p w:rsidR="00586EFA" w:rsidRDefault="00586EFA" w:rsidP="00705C50">
            <w:pPr>
              <w:spacing w:line="276" w:lineRule="auto"/>
              <w:ind w:right="-138"/>
              <w:jc w:val="center"/>
              <w:rPr>
                <w:spacing w:val="-18"/>
              </w:rPr>
            </w:pPr>
            <w:r>
              <w:rPr>
                <w:spacing w:val="-18"/>
              </w:rPr>
              <w:t>1C=25%</w:t>
            </w:r>
          </w:p>
        </w:tc>
      </w:tr>
      <w:tr w:rsidR="00586EFA" w:rsidTr="00705C50">
        <w:trPr>
          <w:trHeight w:val="586"/>
        </w:trPr>
        <w:tc>
          <w:tcPr>
            <w:tcW w:w="1382" w:type="dxa"/>
          </w:tcPr>
          <w:p w:rsidR="00586EFA" w:rsidRDefault="00586EFA" w:rsidP="00705C50">
            <w:pPr>
              <w:spacing w:line="276" w:lineRule="auto"/>
            </w:pPr>
            <w:r>
              <w:rPr>
                <w:lang w:val="nl-NL"/>
              </w:rPr>
              <w:t>Số câu hỏi</w:t>
            </w:r>
          </w:p>
          <w:p w:rsidR="00586EFA" w:rsidRDefault="00586EFA" w:rsidP="00705C50">
            <w:pPr>
              <w:spacing w:line="276" w:lineRule="auto"/>
            </w:pPr>
            <w:r>
              <w:rPr>
                <w:lang w:val="nl-NL"/>
              </w:rPr>
              <w:t>Số điểm</w:t>
            </w:r>
          </w:p>
        </w:tc>
        <w:tc>
          <w:tcPr>
            <w:tcW w:w="1431" w:type="dxa"/>
            <w:gridSpan w:val="2"/>
          </w:tcPr>
          <w:p w:rsidR="00586EFA" w:rsidRDefault="00586EFA" w:rsidP="00705C50">
            <w:pPr>
              <w:spacing w:line="276" w:lineRule="auto"/>
              <w:rPr>
                <w:spacing w:val="-18"/>
              </w:rPr>
            </w:pPr>
          </w:p>
        </w:tc>
        <w:tc>
          <w:tcPr>
            <w:tcW w:w="784" w:type="dxa"/>
            <w:gridSpan w:val="2"/>
          </w:tcPr>
          <w:p w:rsidR="00586EFA" w:rsidRDefault="00586EFA" w:rsidP="00705C50">
            <w:pPr>
              <w:spacing w:line="276" w:lineRule="auto"/>
              <w:rPr>
                <w:b/>
                <w:spacing w:val="-18"/>
                <w:lang w:val="vi-VN"/>
              </w:rPr>
            </w:pPr>
          </w:p>
        </w:tc>
        <w:tc>
          <w:tcPr>
            <w:tcW w:w="1083" w:type="dxa"/>
          </w:tcPr>
          <w:p w:rsidR="00586EFA" w:rsidRDefault="00586EFA" w:rsidP="00705C50">
            <w:pPr>
              <w:spacing w:line="276" w:lineRule="auto"/>
              <w:rPr>
                <w:spacing w:val="-18"/>
              </w:rPr>
            </w:pPr>
          </w:p>
        </w:tc>
        <w:tc>
          <w:tcPr>
            <w:tcW w:w="900" w:type="dxa"/>
          </w:tcPr>
          <w:p w:rsidR="00586EFA" w:rsidRDefault="00586EFA" w:rsidP="00705C50">
            <w:pPr>
              <w:spacing w:line="276" w:lineRule="auto"/>
              <w:rPr>
                <w:spacing w:val="-18"/>
              </w:rPr>
            </w:pPr>
          </w:p>
        </w:tc>
        <w:tc>
          <w:tcPr>
            <w:tcW w:w="720" w:type="dxa"/>
          </w:tcPr>
          <w:p w:rsidR="00586EFA" w:rsidRDefault="00586EFA" w:rsidP="00705C50">
            <w:pPr>
              <w:spacing w:line="276" w:lineRule="auto"/>
              <w:rPr>
                <w:spacing w:val="-18"/>
              </w:rPr>
            </w:pPr>
          </w:p>
        </w:tc>
        <w:tc>
          <w:tcPr>
            <w:tcW w:w="1132" w:type="dxa"/>
            <w:gridSpan w:val="2"/>
          </w:tcPr>
          <w:p w:rsidR="00586EFA" w:rsidRDefault="00586EFA" w:rsidP="00705C50">
            <w:pPr>
              <w:spacing w:line="276" w:lineRule="auto"/>
              <w:ind w:left="-140" w:right="-138"/>
              <w:jc w:val="center"/>
              <w:rPr>
                <w:spacing w:val="-18"/>
              </w:rPr>
            </w:pPr>
            <w:r>
              <w:rPr>
                <w:spacing w:val="-18"/>
              </w:rPr>
              <w:t>1 C=2,5 đ’</w:t>
            </w:r>
          </w:p>
          <w:p w:rsidR="00586EFA" w:rsidRDefault="00586EFA" w:rsidP="00705C50">
            <w:pPr>
              <w:spacing w:line="276" w:lineRule="auto"/>
              <w:rPr>
                <w:spacing w:val="-18"/>
              </w:rPr>
            </w:pPr>
            <w:r>
              <w:rPr>
                <w:spacing w:val="-18"/>
              </w:rPr>
              <w:t>1C=25%</w:t>
            </w:r>
          </w:p>
        </w:tc>
        <w:tc>
          <w:tcPr>
            <w:tcW w:w="932" w:type="dxa"/>
            <w:gridSpan w:val="2"/>
          </w:tcPr>
          <w:p w:rsidR="00586EFA" w:rsidRDefault="00586EFA" w:rsidP="00705C50">
            <w:pPr>
              <w:spacing w:line="276" w:lineRule="auto"/>
              <w:rPr>
                <w:spacing w:val="-18"/>
              </w:rPr>
            </w:pPr>
          </w:p>
        </w:tc>
        <w:tc>
          <w:tcPr>
            <w:tcW w:w="740" w:type="dxa"/>
          </w:tcPr>
          <w:p w:rsidR="00586EFA" w:rsidRDefault="00586EFA" w:rsidP="00705C50">
            <w:pPr>
              <w:spacing w:line="276" w:lineRule="auto"/>
              <w:rPr>
                <w:spacing w:val="-18"/>
              </w:rPr>
            </w:pPr>
          </w:p>
        </w:tc>
        <w:tc>
          <w:tcPr>
            <w:tcW w:w="931" w:type="dxa"/>
            <w:vMerge/>
          </w:tcPr>
          <w:p w:rsidR="00586EFA" w:rsidRDefault="00586EFA" w:rsidP="00705C50">
            <w:pPr>
              <w:spacing w:line="276" w:lineRule="auto"/>
              <w:rPr>
                <w:spacing w:val="-18"/>
              </w:rPr>
            </w:pPr>
          </w:p>
        </w:tc>
      </w:tr>
      <w:tr w:rsidR="00586EFA" w:rsidTr="00705C50">
        <w:tc>
          <w:tcPr>
            <w:tcW w:w="1382" w:type="dxa"/>
          </w:tcPr>
          <w:p w:rsidR="00586EFA" w:rsidRDefault="00586EFA" w:rsidP="00705C50">
            <w:pPr>
              <w:spacing w:line="276" w:lineRule="auto"/>
              <w:rPr>
                <w:spacing w:val="-18"/>
                <w:lang w:val="nl-NL"/>
              </w:rPr>
            </w:pPr>
            <w:r>
              <w:rPr>
                <w:spacing w:val="-18"/>
                <w:lang w:val="nl-NL"/>
              </w:rPr>
              <w:t>4. Lớ p Thú</w:t>
            </w:r>
          </w:p>
          <w:p w:rsidR="00586EFA" w:rsidRDefault="00586EFA" w:rsidP="00705C50">
            <w:pPr>
              <w:spacing w:line="276" w:lineRule="auto"/>
              <w:rPr>
                <w:spacing w:val="-18"/>
                <w:lang w:val="vi-VN"/>
              </w:rPr>
            </w:pPr>
          </w:p>
          <w:p w:rsidR="00586EFA" w:rsidRDefault="00586EFA" w:rsidP="00705C50">
            <w:pPr>
              <w:spacing w:line="276" w:lineRule="auto"/>
              <w:jc w:val="center"/>
              <w:rPr>
                <w:b/>
                <w:spacing w:val="-18"/>
                <w:lang w:val="vi-VN"/>
              </w:rPr>
            </w:pPr>
            <w:r>
              <w:rPr>
                <w:b/>
                <w:spacing w:val="-18"/>
                <w:lang w:val="vi-VN"/>
              </w:rPr>
              <w:t>6 tiết</w:t>
            </w:r>
          </w:p>
          <w:p w:rsidR="00586EFA" w:rsidRDefault="00586EFA" w:rsidP="00705C50">
            <w:pPr>
              <w:spacing w:line="276" w:lineRule="auto"/>
              <w:rPr>
                <w:spacing w:val="-18"/>
                <w:lang w:val="nl-NL"/>
              </w:rPr>
            </w:pPr>
            <w:r>
              <w:rPr>
                <w:spacing w:val="-18"/>
                <w:lang w:val="nl-NL"/>
              </w:rPr>
              <w:t xml:space="preserve"> </w:t>
            </w:r>
          </w:p>
        </w:tc>
        <w:tc>
          <w:tcPr>
            <w:tcW w:w="1437" w:type="dxa"/>
            <w:gridSpan w:val="3"/>
          </w:tcPr>
          <w:p w:rsidR="00586EFA" w:rsidRDefault="00586EFA" w:rsidP="00705C50">
            <w:pPr>
              <w:spacing w:line="276" w:lineRule="auto"/>
              <w:rPr>
                <w:spacing w:val="-18"/>
                <w:lang w:val="vi-VN"/>
              </w:rPr>
            </w:pPr>
          </w:p>
        </w:tc>
        <w:tc>
          <w:tcPr>
            <w:tcW w:w="778" w:type="dxa"/>
          </w:tcPr>
          <w:p w:rsidR="00586EFA" w:rsidRDefault="00586EFA" w:rsidP="00705C50">
            <w:pPr>
              <w:spacing w:line="276" w:lineRule="auto"/>
              <w:rPr>
                <w:spacing w:val="-18"/>
                <w:lang w:val="vi-VN"/>
              </w:rPr>
            </w:pPr>
          </w:p>
        </w:tc>
        <w:tc>
          <w:tcPr>
            <w:tcW w:w="1983" w:type="dxa"/>
            <w:gridSpan w:val="2"/>
          </w:tcPr>
          <w:p w:rsidR="00586EFA" w:rsidRDefault="00586EFA" w:rsidP="00705C50">
            <w:pPr>
              <w:spacing w:line="276" w:lineRule="auto"/>
              <w:ind w:left="-108" w:right="-108"/>
              <w:rPr>
                <w:spacing w:val="-18"/>
                <w:lang w:val="vi-VN"/>
              </w:rPr>
            </w:pPr>
            <w:r>
              <w:rPr>
                <w:spacing w:val="-18"/>
                <w:lang w:val="vi-VN"/>
              </w:rPr>
              <w:t>Vai trò của thú đối với đời sống con người</w:t>
            </w:r>
          </w:p>
        </w:tc>
        <w:tc>
          <w:tcPr>
            <w:tcW w:w="720" w:type="dxa"/>
          </w:tcPr>
          <w:p w:rsidR="00586EFA" w:rsidRDefault="00586EFA" w:rsidP="00705C50">
            <w:pPr>
              <w:spacing w:line="276" w:lineRule="auto"/>
              <w:rPr>
                <w:spacing w:val="-18"/>
                <w:lang w:val="vi-VN"/>
              </w:rPr>
            </w:pPr>
            <w:r>
              <w:rPr>
                <w:spacing w:val="-18"/>
                <w:lang w:val="vi-VN"/>
              </w:rPr>
              <w:t xml:space="preserve"> </w:t>
            </w:r>
          </w:p>
        </w:tc>
        <w:tc>
          <w:tcPr>
            <w:tcW w:w="1132" w:type="dxa"/>
            <w:gridSpan w:val="2"/>
          </w:tcPr>
          <w:p w:rsidR="00586EFA" w:rsidRDefault="00586EFA" w:rsidP="00705C50">
            <w:pPr>
              <w:spacing w:line="276" w:lineRule="auto"/>
              <w:rPr>
                <w:spacing w:val="-18"/>
                <w:lang w:val="vi-VN"/>
              </w:rPr>
            </w:pPr>
          </w:p>
        </w:tc>
        <w:tc>
          <w:tcPr>
            <w:tcW w:w="1672" w:type="dxa"/>
            <w:gridSpan w:val="3"/>
          </w:tcPr>
          <w:p w:rsidR="00586EFA" w:rsidRDefault="00586EFA" w:rsidP="00705C50">
            <w:pPr>
              <w:spacing w:line="276" w:lineRule="auto"/>
              <w:ind w:right="-76"/>
              <w:rPr>
                <w:spacing w:val="-18"/>
                <w:lang w:val="vi-VN"/>
              </w:rPr>
            </w:pPr>
            <w:r>
              <w:rPr>
                <w:bCs/>
                <w:iCs/>
                <w:lang w:val="vi-VN"/>
              </w:rPr>
              <w:t>Giải thích được 1 số ĐVCXS có lợi đối với con người</w:t>
            </w:r>
          </w:p>
        </w:tc>
        <w:tc>
          <w:tcPr>
            <w:tcW w:w="931" w:type="dxa"/>
            <w:vMerge w:val="restart"/>
            <w:vAlign w:val="bottom"/>
          </w:tcPr>
          <w:p w:rsidR="00586EFA" w:rsidRDefault="00586EFA" w:rsidP="00705C50">
            <w:pPr>
              <w:spacing w:line="276" w:lineRule="auto"/>
              <w:ind w:left="-140" w:right="-138"/>
              <w:jc w:val="center"/>
              <w:rPr>
                <w:spacing w:val="-18"/>
                <w:lang w:val="nl-NL"/>
              </w:rPr>
            </w:pPr>
            <w:r>
              <w:rPr>
                <w:spacing w:val="-18"/>
                <w:lang w:val="nl-NL"/>
              </w:rPr>
              <w:t>2 C=4,0đ’</w:t>
            </w:r>
          </w:p>
          <w:p w:rsidR="00586EFA" w:rsidRDefault="00586EFA" w:rsidP="00705C50">
            <w:pPr>
              <w:spacing w:line="276" w:lineRule="auto"/>
              <w:ind w:left="-140" w:right="-138"/>
              <w:jc w:val="center"/>
              <w:rPr>
                <w:spacing w:val="-18"/>
              </w:rPr>
            </w:pPr>
            <w:r>
              <w:rPr>
                <w:spacing w:val="-18"/>
              </w:rPr>
              <w:t>2C=40%</w:t>
            </w:r>
          </w:p>
        </w:tc>
      </w:tr>
      <w:tr w:rsidR="00586EFA" w:rsidTr="00705C50">
        <w:tc>
          <w:tcPr>
            <w:tcW w:w="1382" w:type="dxa"/>
          </w:tcPr>
          <w:p w:rsidR="00586EFA" w:rsidRDefault="00586EFA" w:rsidP="00705C50">
            <w:pPr>
              <w:spacing w:line="276" w:lineRule="auto"/>
            </w:pPr>
            <w:r>
              <w:rPr>
                <w:lang w:val="nl-NL"/>
              </w:rPr>
              <w:t>Số câu hỏi</w:t>
            </w:r>
          </w:p>
          <w:p w:rsidR="00586EFA" w:rsidRDefault="00586EFA" w:rsidP="00705C50">
            <w:pPr>
              <w:spacing w:line="276" w:lineRule="auto"/>
            </w:pPr>
            <w:r>
              <w:rPr>
                <w:lang w:val="nl-NL"/>
              </w:rPr>
              <w:t>Số điểm</w:t>
            </w:r>
          </w:p>
        </w:tc>
        <w:tc>
          <w:tcPr>
            <w:tcW w:w="1431" w:type="dxa"/>
            <w:gridSpan w:val="2"/>
          </w:tcPr>
          <w:p w:rsidR="00586EFA" w:rsidRDefault="00586EFA" w:rsidP="00705C50">
            <w:pPr>
              <w:spacing w:line="276" w:lineRule="auto"/>
              <w:rPr>
                <w:spacing w:val="-18"/>
                <w:lang w:val="vi-VN"/>
              </w:rPr>
            </w:pPr>
          </w:p>
        </w:tc>
        <w:tc>
          <w:tcPr>
            <w:tcW w:w="784" w:type="dxa"/>
            <w:gridSpan w:val="2"/>
          </w:tcPr>
          <w:p w:rsidR="00586EFA" w:rsidRDefault="00586EFA" w:rsidP="00705C50">
            <w:pPr>
              <w:spacing w:line="276" w:lineRule="auto"/>
              <w:rPr>
                <w:spacing w:val="-18"/>
                <w:lang w:val="vi-VN"/>
              </w:rPr>
            </w:pPr>
          </w:p>
        </w:tc>
        <w:tc>
          <w:tcPr>
            <w:tcW w:w="1083" w:type="dxa"/>
          </w:tcPr>
          <w:p w:rsidR="00586EFA" w:rsidRDefault="00586EFA" w:rsidP="00705C50">
            <w:pPr>
              <w:spacing w:line="276" w:lineRule="auto"/>
              <w:rPr>
                <w:spacing w:val="-18"/>
                <w:lang w:val="vi-VN"/>
              </w:rPr>
            </w:pPr>
          </w:p>
        </w:tc>
        <w:tc>
          <w:tcPr>
            <w:tcW w:w="900" w:type="dxa"/>
            <w:vAlign w:val="center"/>
          </w:tcPr>
          <w:p w:rsidR="00586EFA" w:rsidRDefault="00586EFA" w:rsidP="00705C50">
            <w:pPr>
              <w:spacing w:line="276" w:lineRule="auto"/>
              <w:ind w:left="-140" w:right="-138"/>
              <w:jc w:val="center"/>
              <w:rPr>
                <w:spacing w:val="-18"/>
                <w:lang w:val="nl-NL"/>
              </w:rPr>
            </w:pPr>
            <w:r>
              <w:rPr>
                <w:spacing w:val="-18"/>
                <w:lang w:val="nl-NL"/>
              </w:rPr>
              <w:t>1 C=3,0đ’</w:t>
            </w:r>
          </w:p>
          <w:p w:rsidR="00586EFA" w:rsidRDefault="00586EFA" w:rsidP="00705C50">
            <w:pPr>
              <w:spacing w:line="276" w:lineRule="auto"/>
              <w:ind w:left="-110" w:right="-57"/>
              <w:jc w:val="center"/>
              <w:rPr>
                <w:spacing w:val="-18"/>
              </w:rPr>
            </w:pPr>
            <w:r>
              <w:rPr>
                <w:spacing w:val="-18"/>
              </w:rPr>
              <w:t>1C=30%</w:t>
            </w:r>
          </w:p>
        </w:tc>
        <w:tc>
          <w:tcPr>
            <w:tcW w:w="720" w:type="dxa"/>
            <w:vAlign w:val="center"/>
          </w:tcPr>
          <w:p w:rsidR="00586EFA" w:rsidRDefault="00586EFA" w:rsidP="00705C50">
            <w:pPr>
              <w:spacing w:line="276" w:lineRule="auto"/>
              <w:jc w:val="center"/>
              <w:rPr>
                <w:spacing w:val="-18"/>
                <w:lang w:val="vi-VN"/>
              </w:rPr>
            </w:pPr>
          </w:p>
        </w:tc>
        <w:tc>
          <w:tcPr>
            <w:tcW w:w="1132" w:type="dxa"/>
            <w:gridSpan w:val="2"/>
            <w:vAlign w:val="center"/>
          </w:tcPr>
          <w:p w:rsidR="00586EFA" w:rsidRDefault="00586EFA" w:rsidP="00705C50">
            <w:pPr>
              <w:spacing w:line="276" w:lineRule="auto"/>
              <w:jc w:val="center"/>
              <w:rPr>
                <w:spacing w:val="-18"/>
              </w:rPr>
            </w:pPr>
          </w:p>
        </w:tc>
        <w:tc>
          <w:tcPr>
            <w:tcW w:w="720" w:type="dxa"/>
            <w:vAlign w:val="center"/>
          </w:tcPr>
          <w:p w:rsidR="00586EFA" w:rsidRDefault="00586EFA" w:rsidP="00705C50">
            <w:pPr>
              <w:spacing w:line="276" w:lineRule="auto"/>
              <w:jc w:val="center"/>
            </w:pPr>
          </w:p>
        </w:tc>
        <w:tc>
          <w:tcPr>
            <w:tcW w:w="952" w:type="dxa"/>
            <w:gridSpan w:val="2"/>
            <w:vAlign w:val="center"/>
          </w:tcPr>
          <w:p w:rsidR="00586EFA" w:rsidRDefault="00586EFA" w:rsidP="00705C50">
            <w:pPr>
              <w:spacing w:line="276" w:lineRule="auto"/>
              <w:ind w:left="-140" w:right="-138"/>
              <w:jc w:val="center"/>
              <w:rPr>
                <w:spacing w:val="-18"/>
                <w:lang w:val="nl-NL"/>
              </w:rPr>
            </w:pPr>
            <w:r>
              <w:rPr>
                <w:spacing w:val="-18"/>
                <w:lang w:val="nl-NL"/>
              </w:rPr>
              <w:t>1 C=1,0đ’</w:t>
            </w:r>
          </w:p>
          <w:p w:rsidR="00586EFA" w:rsidRDefault="00586EFA" w:rsidP="00705C50">
            <w:pPr>
              <w:spacing w:line="276" w:lineRule="auto"/>
              <w:ind w:left="-38" w:right="-76"/>
              <w:jc w:val="center"/>
              <w:rPr>
                <w:spacing w:val="-18"/>
              </w:rPr>
            </w:pPr>
            <w:r>
              <w:rPr>
                <w:spacing w:val="-18"/>
              </w:rPr>
              <w:t>1C=10%</w:t>
            </w:r>
          </w:p>
        </w:tc>
        <w:tc>
          <w:tcPr>
            <w:tcW w:w="931" w:type="dxa"/>
            <w:vMerge/>
          </w:tcPr>
          <w:p w:rsidR="00586EFA" w:rsidRDefault="00586EFA" w:rsidP="00705C50">
            <w:pPr>
              <w:spacing w:line="276" w:lineRule="auto"/>
              <w:rPr>
                <w:spacing w:val="-18"/>
              </w:rPr>
            </w:pPr>
          </w:p>
        </w:tc>
      </w:tr>
      <w:tr w:rsidR="00586EFA" w:rsidTr="00705C50">
        <w:tc>
          <w:tcPr>
            <w:tcW w:w="1382" w:type="dxa"/>
          </w:tcPr>
          <w:p w:rsidR="00586EFA" w:rsidRDefault="00586EFA" w:rsidP="00705C50">
            <w:pPr>
              <w:spacing w:line="276" w:lineRule="auto"/>
              <w:rPr>
                <w:spacing w:val="-18"/>
                <w:lang w:val="vi-VN"/>
              </w:rPr>
            </w:pPr>
            <w:r>
              <w:rPr>
                <w:spacing w:val="-18"/>
                <w:lang w:val="vi-VN"/>
              </w:rPr>
              <w:t>Tổng số câu</w:t>
            </w:r>
          </w:p>
          <w:p w:rsidR="00586EFA" w:rsidRDefault="00586EFA" w:rsidP="00705C50">
            <w:pPr>
              <w:spacing w:line="276" w:lineRule="auto"/>
              <w:rPr>
                <w:spacing w:val="-18"/>
                <w:lang w:val="vi-VN"/>
              </w:rPr>
            </w:pPr>
            <w:r>
              <w:rPr>
                <w:spacing w:val="-18"/>
                <w:lang w:val="vi-VN"/>
              </w:rPr>
              <w:t>Tổng số điểm</w:t>
            </w:r>
          </w:p>
          <w:p w:rsidR="00586EFA" w:rsidRDefault="00586EFA" w:rsidP="00705C50">
            <w:pPr>
              <w:spacing w:line="276" w:lineRule="auto"/>
              <w:rPr>
                <w:spacing w:val="-18"/>
                <w:lang w:val="vi-VN"/>
              </w:rPr>
            </w:pPr>
            <w:r>
              <w:rPr>
                <w:spacing w:val="-18"/>
              </w:rPr>
              <w:t>Tỷ lệ %</w:t>
            </w:r>
          </w:p>
        </w:tc>
        <w:tc>
          <w:tcPr>
            <w:tcW w:w="2215" w:type="dxa"/>
            <w:gridSpan w:val="4"/>
            <w:vAlign w:val="center"/>
          </w:tcPr>
          <w:p w:rsidR="00586EFA" w:rsidRDefault="00586EFA" w:rsidP="00705C50">
            <w:pPr>
              <w:spacing w:line="276" w:lineRule="auto"/>
              <w:jc w:val="center"/>
              <w:rPr>
                <w:spacing w:val="-18"/>
                <w:lang w:val="nl-NL"/>
              </w:rPr>
            </w:pPr>
            <w:r>
              <w:rPr>
                <w:spacing w:val="-18"/>
                <w:lang w:val="nl-NL"/>
              </w:rPr>
              <w:t>2 câu</w:t>
            </w:r>
          </w:p>
          <w:p w:rsidR="00586EFA" w:rsidRDefault="00586EFA" w:rsidP="00705C50">
            <w:pPr>
              <w:spacing w:line="276" w:lineRule="auto"/>
              <w:jc w:val="center"/>
              <w:rPr>
                <w:spacing w:val="-18"/>
                <w:lang w:val="nl-NL"/>
              </w:rPr>
            </w:pPr>
            <w:r>
              <w:rPr>
                <w:spacing w:val="-18"/>
                <w:lang w:val="nl-NL"/>
              </w:rPr>
              <w:t>1 điểm</w:t>
            </w:r>
          </w:p>
          <w:p w:rsidR="00586EFA" w:rsidRDefault="00586EFA" w:rsidP="00705C50">
            <w:pPr>
              <w:spacing w:line="276" w:lineRule="auto"/>
              <w:jc w:val="center"/>
              <w:rPr>
                <w:spacing w:val="-18"/>
                <w:lang w:val="vi-VN"/>
              </w:rPr>
            </w:pPr>
            <w:r>
              <w:rPr>
                <w:spacing w:val="-18"/>
                <w:lang w:val="nl-NL"/>
              </w:rPr>
              <w:t>10%</w:t>
            </w:r>
          </w:p>
        </w:tc>
        <w:tc>
          <w:tcPr>
            <w:tcW w:w="1983" w:type="dxa"/>
            <w:gridSpan w:val="2"/>
            <w:vAlign w:val="center"/>
          </w:tcPr>
          <w:p w:rsidR="00586EFA" w:rsidRDefault="00586EFA" w:rsidP="00705C50">
            <w:pPr>
              <w:spacing w:line="276" w:lineRule="auto"/>
              <w:jc w:val="center"/>
              <w:rPr>
                <w:spacing w:val="-18"/>
                <w:lang w:val="nl-NL"/>
              </w:rPr>
            </w:pPr>
            <w:r>
              <w:rPr>
                <w:spacing w:val="-18"/>
                <w:lang w:val="nl-NL"/>
              </w:rPr>
              <w:t>3 câu</w:t>
            </w:r>
          </w:p>
          <w:p w:rsidR="00586EFA" w:rsidRDefault="00586EFA" w:rsidP="00705C50">
            <w:pPr>
              <w:spacing w:line="276" w:lineRule="auto"/>
              <w:jc w:val="center"/>
              <w:rPr>
                <w:spacing w:val="-18"/>
                <w:lang w:val="nl-NL"/>
              </w:rPr>
            </w:pPr>
            <w:r>
              <w:rPr>
                <w:spacing w:val="-18"/>
                <w:lang w:val="nl-NL"/>
              </w:rPr>
              <w:t>4  điểm</w:t>
            </w:r>
          </w:p>
          <w:p w:rsidR="00586EFA" w:rsidRDefault="00586EFA" w:rsidP="00705C50">
            <w:pPr>
              <w:spacing w:line="276" w:lineRule="auto"/>
              <w:jc w:val="center"/>
              <w:rPr>
                <w:spacing w:val="-18"/>
                <w:lang w:val="vi-VN"/>
              </w:rPr>
            </w:pPr>
            <w:r>
              <w:rPr>
                <w:spacing w:val="-18"/>
                <w:lang w:val="nl-NL"/>
              </w:rPr>
              <w:t>20%</w:t>
            </w:r>
          </w:p>
        </w:tc>
        <w:tc>
          <w:tcPr>
            <w:tcW w:w="3524" w:type="dxa"/>
            <w:gridSpan w:val="6"/>
            <w:vAlign w:val="center"/>
          </w:tcPr>
          <w:p w:rsidR="00586EFA" w:rsidRDefault="00586EFA" w:rsidP="00705C50">
            <w:pPr>
              <w:tabs>
                <w:tab w:val="center" w:pos="2142"/>
              </w:tabs>
              <w:spacing w:line="276" w:lineRule="auto"/>
              <w:jc w:val="center"/>
              <w:rPr>
                <w:spacing w:val="-18"/>
              </w:rPr>
            </w:pPr>
            <w:r>
              <w:rPr>
                <w:spacing w:val="-18"/>
              </w:rPr>
              <w:t>3 câu</w:t>
            </w:r>
          </w:p>
          <w:p w:rsidR="00586EFA" w:rsidRDefault="00586EFA" w:rsidP="00705C50">
            <w:pPr>
              <w:tabs>
                <w:tab w:val="center" w:pos="2142"/>
              </w:tabs>
              <w:spacing w:line="276" w:lineRule="auto"/>
              <w:jc w:val="center"/>
              <w:rPr>
                <w:spacing w:val="-18"/>
              </w:rPr>
            </w:pPr>
            <w:r>
              <w:rPr>
                <w:spacing w:val="-18"/>
              </w:rPr>
              <w:t>5 điểm</w:t>
            </w:r>
          </w:p>
          <w:p w:rsidR="00586EFA" w:rsidRDefault="00586EFA" w:rsidP="00705C50">
            <w:pPr>
              <w:tabs>
                <w:tab w:val="center" w:pos="2142"/>
              </w:tabs>
              <w:spacing w:line="276" w:lineRule="auto"/>
              <w:jc w:val="center"/>
              <w:rPr>
                <w:spacing w:val="-18"/>
              </w:rPr>
            </w:pPr>
            <w:r>
              <w:rPr>
                <w:spacing w:val="-18"/>
              </w:rPr>
              <w:t>70%</w:t>
            </w:r>
          </w:p>
        </w:tc>
        <w:tc>
          <w:tcPr>
            <w:tcW w:w="931" w:type="dxa"/>
            <w:vAlign w:val="center"/>
          </w:tcPr>
          <w:p w:rsidR="00586EFA" w:rsidRDefault="00586EFA" w:rsidP="00705C50">
            <w:pPr>
              <w:spacing w:line="276" w:lineRule="auto"/>
              <w:jc w:val="center"/>
              <w:rPr>
                <w:spacing w:val="-18"/>
              </w:rPr>
            </w:pPr>
            <w:r>
              <w:rPr>
                <w:spacing w:val="-18"/>
              </w:rPr>
              <w:t>8 câu</w:t>
            </w:r>
          </w:p>
          <w:p w:rsidR="00586EFA" w:rsidRDefault="00586EFA" w:rsidP="00705C50">
            <w:pPr>
              <w:spacing w:line="276" w:lineRule="auto"/>
              <w:jc w:val="center"/>
              <w:rPr>
                <w:spacing w:val="-18"/>
              </w:rPr>
            </w:pPr>
            <w:r>
              <w:rPr>
                <w:spacing w:val="-18"/>
              </w:rPr>
              <w:t>10 điểm 100%</w:t>
            </w:r>
          </w:p>
        </w:tc>
      </w:tr>
    </w:tbl>
    <w:p w:rsidR="00586EFA" w:rsidRDefault="00586EFA" w:rsidP="00586EFA">
      <w:pPr>
        <w:spacing w:line="276" w:lineRule="auto"/>
        <w:jc w:val="both"/>
        <w:rPr>
          <w:lang w:val="nb-NO"/>
        </w:rPr>
      </w:pPr>
    </w:p>
    <w:p w:rsidR="00586EFA" w:rsidRDefault="00586EFA" w:rsidP="00586EFA">
      <w:pPr>
        <w:spacing w:line="276" w:lineRule="auto"/>
        <w:jc w:val="center"/>
        <w:rPr>
          <w:b/>
          <w:lang w:val="nb-NO"/>
        </w:rPr>
      </w:pPr>
      <w:r>
        <w:rPr>
          <w:b/>
          <w:lang w:val="nb-NO"/>
        </w:rPr>
        <w:t>ĐỀ BÀI:</w:t>
      </w:r>
    </w:p>
    <w:p w:rsidR="00586EFA" w:rsidRDefault="00586EFA" w:rsidP="00586EFA">
      <w:pPr>
        <w:spacing w:line="276" w:lineRule="auto"/>
        <w:jc w:val="both"/>
        <w:rPr>
          <w:i/>
          <w:iCs/>
          <w:lang w:val="nb-NO"/>
        </w:rPr>
      </w:pPr>
      <w:r>
        <w:rPr>
          <w:b/>
          <w:lang w:val="nb-NO"/>
        </w:rPr>
        <w:t xml:space="preserve">I. Trắc nghiệm (2 điểm)   </w:t>
      </w:r>
      <w:r>
        <w:rPr>
          <w:lang w:val="nb-NO"/>
        </w:rPr>
        <w:t xml:space="preserve">( </w:t>
      </w:r>
      <w:r>
        <w:rPr>
          <w:i/>
          <w:iCs/>
          <w:lang w:val="nb-NO"/>
        </w:rPr>
        <w:t>Mỗi ý đúng 0,5 điểm)</w:t>
      </w:r>
    </w:p>
    <w:p w:rsidR="00586EFA" w:rsidRDefault="00586EFA" w:rsidP="00586EFA">
      <w:pPr>
        <w:spacing w:line="276" w:lineRule="auto"/>
        <w:jc w:val="both"/>
        <w:rPr>
          <w:b/>
          <w:spacing w:val="-18"/>
          <w:lang w:val="vi-VN"/>
        </w:rPr>
      </w:pPr>
      <w:r>
        <w:rPr>
          <w:i/>
          <w:iCs/>
          <w:lang w:val="nb-NO"/>
        </w:rPr>
        <w:t>Khoanh tròn vào chữ cái trước ý trả lời đúng trong mỗi câu sau:</w:t>
      </w:r>
    </w:p>
    <w:p w:rsidR="00586EFA" w:rsidRDefault="00586EFA" w:rsidP="00586EFA">
      <w:pPr>
        <w:pStyle w:val="BodyText"/>
        <w:tabs>
          <w:tab w:val="left" w:pos="1665"/>
        </w:tabs>
        <w:spacing w:line="276" w:lineRule="auto"/>
        <w:rPr>
          <w:iCs/>
          <w:lang w:val="nb-NO"/>
        </w:rPr>
      </w:pPr>
      <w:r>
        <w:rPr>
          <w:b/>
          <w:iCs/>
          <w:lang w:val="vi-VN"/>
        </w:rPr>
        <w:t>Câu 1:</w:t>
      </w:r>
      <w:r>
        <w:rPr>
          <w:iCs/>
          <w:lang w:val="vi-VN"/>
        </w:rPr>
        <w:t xml:space="preserve"> </w:t>
      </w:r>
      <w:r>
        <w:rPr>
          <w:b/>
          <w:i/>
          <w:iCs/>
          <w:lang w:val="vi-VN"/>
        </w:rPr>
        <w:t>Ếch có đời sống là :</w:t>
      </w:r>
      <w:r>
        <w:rPr>
          <w:b/>
          <w:i/>
          <w:iCs/>
          <w:lang w:val="nb-NO"/>
        </w:rPr>
        <w:t xml:space="preserve"> </w:t>
      </w:r>
    </w:p>
    <w:p w:rsidR="00586EFA" w:rsidRDefault="00586EFA" w:rsidP="00586EFA">
      <w:pPr>
        <w:pStyle w:val="BodyText"/>
        <w:tabs>
          <w:tab w:val="left" w:pos="1665"/>
        </w:tabs>
        <w:spacing w:line="276" w:lineRule="auto"/>
        <w:rPr>
          <w:iCs/>
          <w:lang w:val="vi-VN"/>
        </w:rPr>
      </w:pPr>
      <w:r>
        <w:rPr>
          <w:iCs/>
          <w:lang w:val="vi-VN"/>
        </w:rPr>
        <w:t>A. Hoàn toàn trên cạn                                    B. Hoàn toàn ở nước</w:t>
      </w:r>
    </w:p>
    <w:p w:rsidR="00586EFA" w:rsidRDefault="00586EFA" w:rsidP="00586EFA">
      <w:pPr>
        <w:pStyle w:val="BodyText"/>
        <w:tabs>
          <w:tab w:val="left" w:pos="1665"/>
        </w:tabs>
        <w:spacing w:line="276" w:lineRule="auto"/>
        <w:rPr>
          <w:iCs/>
          <w:lang w:val="vi-VN"/>
        </w:rPr>
      </w:pPr>
      <w:r>
        <w:rPr>
          <w:iCs/>
          <w:lang w:val="vi-VN"/>
        </w:rPr>
        <w:t>C. Nửa nước nửa cạn                                      D. Sống ở nơi khô ráo.</w:t>
      </w:r>
    </w:p>
    <w:p w:rsidR="00586EFA" w:rsidRDefault="00586EFA" w:rsidP="00586EFA">
      <w:pPr>
        <w:pStyle w:val="BodyText"/>
        <w:tabs>
          <w:tab w:val="left" w:pos="1665"/>
        </w:tabs>
        <w:spacing w:line="276" w:lineRule="auto"/>
        <w:rPr>
          <w:iCs/>
          <w:lang w:val="vi-VN"/>
        </w:rPr>
      </w:pPr>
      <w:r>
        <w:rPr>
          <w:b/>
          <w:iCs/>
          <w:lang w:val="vi-VN"/>
        </w:rPr>
        <w:t>Câu 2</w:t>
      </w:r>
      <w:r>
        <w:rPr>
          <w:iCs/>
          <w:lang w:val="vi-VN"/>
        </w:rPr>
        <w:t xml:space="preserve">:   </w:t>
      </w:r>
      <w:r>
        <w:rPr>
          <w:b/>
          <w:i/>
          <w:iCs/>
          <w:lang w:val="vi-VN"/>
        </w:rPr>
        <w:t xml:space="preserve">Ếch sinh sản theo cách: </w:t>
      </w:r>
    </w:p>
    <w:p w:rsidR="00586EFA" w:rsidRDefault="00586EFA" w:rsidP="00586EFA">
      <w:pPr>
        <w:pStyle w:val="BodyText"/>
        <w:tabs>
          <w:tab w:val="left" w:pos="1665"/>
        </w:tabs>
        <w:spacing w:line="276" w:lineRule="auto"/>
        <w:rPr>
          <w:iCs/>
          <w:lang w:val="vi-VN"/>
        </w:rPr>
      </w:pPr>
      <w:r>
        <w:rPr>
          <w:iCs/>
          <w:lang w:val="vi-VN"/>
        </w:rPr>
        <w:t>A. Thụ tinh trong và đẻ con                          B. Thụ tinh ngoài và đẻ trứng</w:t>
      </w:r>
    </w:p>
    <w:p w:rsidR="00586EFA" w:rsidRDefault="00586EFA" w:rsidP="00586EFA">
      <w:pPr>
        <w:pStyle w:val="BodyText"/>
        <w:tabs>
          <w:tab w:val="left" w:pos="1665"/>
        </w:tabs>
        <w:spacing w:line="276" w:lineRule="auto"/>
        <w:rPr>
          <w:iCs/>
          <w:lang w:val="vi-VN"/>
        </w:rPr>
      </w:pPr>
      <w:r>
        <w:rPr>
          <w:iCs/>
          <w:lang w:val="vi-VN"/>
        </w:rPr>
        <w:t>C. Thụ tinh trong và đẻ trứng                       D. Thụ tinh trong có biến thái .</w:t>
      </w:r>
    </w:p>
    <w:p w:rsidR="00586EFA" w:rsidRDefault="00586EFA" w:rsidP="00586EFA">
      <w:pPr>
        <w:pStyle w:val="BodyText"/>
        <w:tabs>
          <w:tab w:val="left" w:pos="1665"/>
        </w:tabs>
        <w:spacing w:line="276" w:lineRule="auto"/>
        <w:rPr>
          <w:iCs/>
          <w:lang w:val="vi-VN"/>
        </w:rPr>
      </w:pPr>
      <w:r>
        <w:rPr>
          <w:b/>
          <w:iCs/>
          <w:lang w:val="vi-VN"/>
        </w:rPr>
        <w:t>Câu 3</w:t>
      </w:r>
      <w:r>
        <w:rPr>
          <w:iCs/>
          <w:lang w:val="vi-VN"/>
        </w:rPr>
        <w:t xml:space="preserve">: </w:t>
      </w:r>
      <w:r>
        <w:rPr>
          <w:b/>
          <w:i/>
          <w:iCs/>
          <w:lang w:val="vi-VN"/>
        </w:rPr>
        <w:t>Thân của thằn lằn bóng,  lớp da khô có vảy sừng có tác dụng:</w:t>
      </w:r>
    </w:p>
    <w:p w:rsidR="00586EFA" w:rsidRDefault="00586EFA" w:rsidP="00586EFA">
      <w:pPr>
        <w:pStyle w:val="BodyText"/>
        <w:tabs>
          <w:tab w:val="left" w:pos="1665"/>
        </w:tabs>
        <w:spacing w:line="276" w:lineRule="auto"/>
        <w:rPr>
          <w:iCs/>
          <w:lang w:val="vi-VN"/>
        </w:rPr>
      </w:pPr>
      <w:r>
        <w:rPr>
          <w:iCs/>
          <w:lang w:val="vi-VN"/>
        </w:rPr>
        <w:t>A. Dễ bơi lội trong nước .                                        B. Di chuyển dễ dàng trên cạn .</w:t>
      </w:r>
    </w:p>
    <w:p w:rsidR="00586EFA" w:rsidRDefault="00586EFA" w:rsidP="00586EFA">
      <w:pPr>
        <w:pStyle w:val="BodyText"/>
        <w:tabs>
          <w:tab w:val="left" w:pos="1665"/>
        </w:tabs>
        <w:spacing w:line="276" w:lineRule="auto"/>
        <w:rPr>
          <w:iCs/>
          <w:lang w:val="vi-VN"/>
        </w:rPr>
      </w:pPr>
      <w:r>
        <w:rPr>
          <w:iCs/>
          <w:lang w:val="vi-VN"/>
        </w:rPr>
        <w:t>C. Chống mất nước của cơ thể ở môi trường khô.    D. Giữ ấm cơ thể .</w:t>
      </w:r>
    </w:p>
    <w:p w:rsidR="00586EFA" w:rsidRDefault="00586EFA" w:rsidP="00586EFA">
      <w:pPr>
        <w:pStyle w:val="BodyText"/>
        <w:tabs>
          <w:tab w:val="left" w:pos="1665"/>
        </w:tabs>
        <w:spacing w:line="276" w:lineRule="auto"/>
        <w:rPr>
          <w:iCs/>
          <w:lang w:val="vi-VN"/>
        </w:rPr>
      </w:pPr>
      <w:r>
        <w:rPr>
          <w:b/>
          <w:iCs/>
          <w:lang w:val="vi-VN"/>
        </w:rPr>
        <w:t>Câu 4</w:t>
      </w:r>
      <w:r>
        <w:rPr>
          <w:iCs/>
          <w:lang w:val="vi-VN"/>
        </w:rPr>
        <w:t xml:space="preserve">: </w:t>
      </w:r>
      <w:r>
        <w:rPr>
          <w:b/>
          <w:i/>
          <w:iCs/>
          <w:lang w:val="vi-VN"/>
        </w:rPr>
        <w:t xml:space="preserve">Ở thời đại phồn thịnh của khủng long chúng hoạt động ở mấy môi trường? </w:t>
      </w:r>
    </w:p>
    <w:p w:rsidR="00586EFA" w:rsidRDefault="00586EFA" w:rsidP="00586EFA">
      <w:pPr>
        <w:pStyle w:val="BodyText"/>
        <w:tabs>
          <w:tab w:val="left" w:pos="1665"/>
        </w:tabs>
        <w:spacing w:line="276" w:lineRule="auto"/>
        <w:rPr>
          <w:iCs/>
          <w:lang w:val="vi-VN"/>
        </w:rPr>
      </w:pPr>
      <w:r>
        <w:rPr>
          <w:iCs/>
          <w:lang w:val="vi-VN"/>
        </w:rPr>
        <w:t>A. 1 .                     B. 2 .                     C . 3 .                          D . 4 .</w:t>
      </w:r>
    </w:p>
    <w:p w:rsidR="00586EFA" w:rsidRDefault="00586EFA" w:rsidP="00586EFA">
      <w:pPr>
        <w:pStyle w:val="BodyText"/>
        <w:tabs>
          <w:tab w:val="left" w:pos="1665"/>
        </w:tabs>
        <w:spacing w:line="276" w:lineRule="auto"/>
        <w:rPr>
          <w:b/>
          <w:bCs/>
          <w:i/>
          <w:iCs/>
          <w:lang w:val="vi-VN"/>
        </w:rPr>
      </w:pPr>
      <w:r>
        <w:rPr>
          <w:b/>
          <w:bCs/>
          <w:iCs/>
          <w:lang w:val="vi-VN"/>
        </w:rPr>
        <w:t>II. Tự luận (8 điểm)</w:t>
      </w:r>
    </w:p>
    <w:p w:rsidR="00586EFA" w:rsidRDefault="00586EFA" w:rsidP="00586EFA">
      <w:pPr>
        <w:pStyle w:val="BodyText"/>
        <w:tabs>
          <w:tab w:val="left" w:pos="1665"/>
        </w:tabs>
        <w:spacing w:line="276" w:lineRule="auto"/>
        <w:rPr>
          <w:bCs/>
          <w:iCs/>
          <w:lang w:val="vi-VN"/>
        </w:rPr>
      </w:pPr>
      <w:r>
        <w:rPr>
          <w:b/>
          <w:bCs/>
          <w:iCs/>
          <w:lang w:val="vi-VN"/>
        </w:rPr>
        <w:t xml:space="preserve">Câu 1. </w:t>
      </w:r>
      <w:r>
        <w:rPr>
          <w:bCs/>
          <w:iCs/>
          <w:lang w:val="vi-VN"/>
        </w:rPr>
        <w:t>( 1,5 điểm)</w:t>
      </w:r>
      <w:r>
        <w:rPr>
          <w:b/>
          <w:bCs/>
          <w:iCs/>
          <w:lang w:val="vi-VN"/>
        </w:rPr>
        <w:t xml:space="preserve"> </w:t>
      </w:r>
      <w:r>
        <w:rPr>
          <w:bCs/>
          <w:iCs/>
          <w:lang w:val="vi-VN"/>
        </w:rPr>
        <w:t xml:space="preserve">Em hãy cho biết lớp bò sát có đặc điểm gì chung ? </w:t>
      </w:r>
    </w:p>
    <w:p w:rsidR="00586EFA" w:rsidRDefault="00586EFA" w:rsidP="00586EFA">
      <w:pPr>
        <w:pStyle w:val="BodyText"/>
        <w:tabs>
          <w:tab w:val="left" w:pos="1665"/>
        </w:tabs>
        <w:spacing w:line="276" w:lineRule="auto"/>
        <w:rPr>
          <w:bCs/>
          <w:iCs/>
          <w:lang w:val="vi-VN"/>
        </w:rPr>
      </w:pPr>
      <w:r>
        <w:rPr>
          <w:b/>
          <w:bCs/>
          <w:iCs/>
          <w:lang w:val="vi-VN"/>
        </w:rPr>
        <w:t>Câu 2.</w:t>
      </w:r>
      <w:r>
        <w:rPr>
          <w:bCs/>
          <w:iCs/>
          <w:lang w:val="vi-VN"/>
        </w:rPr>
        <w:t xml:space="preserve"> (2,5</w:t>
      </w:r>
      <w:r>
        <w:rPr>
          <w:bCs/>
          <w:i/>
          <w:iCs/>
          <w:lang w:val="vi-VN"/>
        </w:rPr>
        <w:t xml:space="preserve"> điểm )</w:t>
      </w:r>
      <w:r>
        <w:rPr>
          <w:bCs/>
          <w:iCs/>
          <w:lang w:val="vi-VN"/>
        </w:rPr>
        <w:t xml:space="preserve"> Chim bồ câu có cấu tạo như thế nào để thích nghi với đời sống bay lượn? </w:t>
      </w:r>
    </w:p>
    <w:p w:rsidR="00586EFA" w:rsidRDefault="00586EFA" w:rsidP="00586EFA">
      <w:pPr>
        <w:pStyle w:val="BodyText"/>
        <w:tabs>
          <w:tab w:val="left" w:pos="1665"/>
        </w:tabs>
        <w:spacing w:line="276" w:lineRule="auto"/>
        <w:rPr>
          <w:bCs/>
          <w:i/>
          <w:iCs/>
          <w:lang w:val="vi-VN"/>
        </w:rPr>
      </w:pPr>
      <w:r>
        <w:rPr>
          <w:b/>
          <w:bCs/>
          <w:iCs/>
          <w:lang w:val="vi-VN"/>
        </w:rPr>
        <w:t>Câu 3</w:t>
      </w:r>
      <w:r>
        <w:rPr>
          <w:bCs/>
          <w:iCs/>
          <w:lang w:val="vi-VN"/>
        </w:rPr>
        <w:t>.</w:t>
      </w:r>
      <w:r>
        <w:rPr>
          <w:bCs/>
          <w:i/>
          <w:iCs/>
          <w:lang w:val="vi-VN"/>
        </w:rPr>
        <w:t xml:space="preserve"> ( 3 điểm )</w:t>
      </w:r>
      <w:r>
        <w:rPr>
          <w:bCs/>
          <w:iCs/>
          <w:lang w:val="vi-VN"/>
        </w:rPr>
        <w:t xml:space="preserve"> Lớp thú có vai trò như thế nào đối với đời sống con người ? </w:t>
      </w:r>
    </w:p>
    <w:p w:rsidR="00586EFA" w:rsidRDefault="00586EFA" w:rsidP="00586EFA">
      <w:pPr>
        <w:pStyle w:val="BodyText"/>
        <w:tabs>
          <w:tab w:val="left" w:pos="1665"/>
        </w:tabs>
        <w:spacing w:line="276" w:lineRule="auto"/>
        <w:rPr>
          <w:bCs/>
          <w:i/>
          <w:iCs/>
          <w:lang w:val="vi-VN"/>
        </w:rPr>
      </w:pPr>
      <w:r>
        <w:rPr>
          <w:b/>
          <w:bCs/>
          <w:iCs/>
          <w:lang w:val="vi-VN"/>
        </w:rPr>
        <w:t>Câu 4</w:t>
      </w:r>
      <w:r>
        <w:rPr>
          <w:bCs/>
          <w:iCs/>
          <w:lang w:val="vi-VN"/>
        </w:rPr>
        <w:t>.</w:t>
      </w:r>
      <w:r>
        <w:rPr>
          <w:bCs/>
          <w:i/>
          <w:iCs/>
          <w:lang w:val="vi-VN"/>
        </w:rPr>
        <w:t xml:space="preserve"> ( 1 điểm )</w:t>
      </w:r>
      <w:r>
        <w:rPr>
          <w:bCs/>
          <w:iCs/>
          <w:lang w:val="vi-VN"/>
        </w:rPr>
        <w:t xml:space="preserve">  Giải thích tại sao một số động có xương sống thuộc lớp bò sát, lớp chim và lớp thú là bạn của nhà nông cho ví dụ ? </w:t>
      </w:r>
    </w:p>
    <w:p w:rsidR="00586EFA" w:rsidRDefault="00586EFA" w:rsidP="00586EFA">
      <w:pPr>
        <w:pStyle w:val="BodyText"/>
        <w:tabs>
          <w:tab w:val="left" w:pos="1665"/>
        </w:tabs>
        <w:spacing w:line="276" w:lineRule="auto"/>
        <w:rPr>
          <w:bCs/>
          <w:i/>
          <w:iCs/>
          <w:lang w:val="vi-VN"/>
        </w:rPr>
      </w:pPr>
      <w:r>
        <w:rPr>
          <w:bCs/>
          <w:iCs/>
          <w:lang w:val="vi-VN"/>
        </w:rPr>
        <w:t xml:space="preserve"> </w:t>
      </w:r>
    </w:p>
    <w:p w:rsidR="00586EFA" w:rsidRDefault="00586EFA" w:rsidP="00586EFA">
      <w:pPr>
        <w:pStyle w:val="BodyText"/>
        <w:tabs>
          <w:tab w:val="left" w:pos="1665"/>
        </w:tabs>
        <w:spacing w:line="276" w:lineRule="auto"/>
        <w:ind w:left="-280" w:firstLine="280"/>
        <w:jc w:val="center"/>
        <w:rPr>
          <w:bCs/>
          <w:iCs/>
        </w:rPr>
      </w:pPr>
      <w:r>
        <w:rPr>
          <w:b/>
          <w:bCs/>
          <w:iCs/>
        </w:rPr>
        <w:t>Đáp án + thang điểm</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0"/>
        <w:gridCol w:w="280"/>
        <w:gridCol w:w="7144"/>
        <w:gridCol w:w="1196"/>
      </w:tblGrid>
      <w:tr w:rsidR="00586EFA" w:rsidTr="00705C50">
        <w:tc>
          <w:tcPr>
            <w:tcW w:w="1400" w:type="dxa"/>
            <w:gridSpan w:val="2"/>
            <w:vAlign w:val="center"/>
          </w:tcPr>
          <w:p w:rsidR="00586EFA" w:rsidRDefault="00586EFA" w:rsidP="00705C50">
            <w:pPr>
              <w:pStyle w:val="BodyText"/>
              <w:tabs>
                <w:tab w:val="left" w:pos="1665"/>
              </w:tabs>
              <w:spacing w:line="276" w:lineRule="auto"/>
              <w:jc w:val="center"/>
              <w:rPr>
                <w:b/>
                <w:bCs/>
                <w:iCs/>
              </w:rPr>
            </w:pPr>
            <w:r>
              <w:rPr>
                <w:b/>
                <w:bCs/>
                <w:iCs/>
              </w:rPr>
              <w:lastRenderedPageBreak/>
              <w:t>Câu</w:t>
            </w:r>
          </w:p>
        </w:tc>
        <w:tc>
          <w:tcPr>
            <w:tcW w:w="7144" w:type="dxa"/>
            <w:vAlign w:val="center"/>
          </w:tcPr>
          <w:p w:rsidR="00586EFA" w:rsidRDefault="00586EFA" w:rsidP="00705C50">
            <w:pPr>
              <w:pStyle w:val="BodyText"/>
              <w:tabs>
                <w:tab w:val="left" w:pos="1665"/>
              </w:tabs>
              <w:spacing w:line="276" w:lineRule="auto"/>
              <w:jc w:val="center"/>
              <w:rPr>
                <w:b/>
                <w:bCs/>
                <w:iCs/>
              </w:rPr>
            </w:pPr>
            <w:r>
              <w:rPr>
                <w:b/>
                <w:bCs/>
                <w:iCs/>
              </w:rPr>
              <w:t>Nội dung kiến thức cần đạt</w:t>
            </w:r>
          </w:p>
        </w:tc>
        <w:tc>
          <w:tcPr>
            <w:tcW w:w="1196" w:type="dxa"/>
            <w:vAlign w:val="center"/>
          </w:tcPr>
          <w:p w:rsidR="00586EFA" w:rsidRDefault="00586EFA" w:rsidP="00705C50">
            <w:pPr>
              <w:pStyle w:val="BodyText"/>
              <w:tabs>
                <w:tab w:val="left" w:pos="1665"/>
              </w:tabs>
              <w:spacing w:line="276" w:lineRule="auto"/>
              <w:jc w:val="center"/>
              <w:rPr>
                <w:b/>
                <w:bCs/>
                <w:iCs/>
              </w:rPr>
            </w:pPr>
            <w:r>
              <w:rPr>
                <w:b/>
                <w:bCs/>
                <w:iCs/>
              </w:rPr>
              <w:t>Điểm</w:t>
            </w:r>
          </w:p>
        </w:tc>
      </w:tr>
      <w:tr w:rsidR="00586EFA" w:rsidTr="00705C50">
        <w:tc>
          <w:tcPr>
            <w:tcW w:w="9740" w:type="dxa"/>
            <w:gridSpan w:val="4"/>
          </w:tcPr>
          <w:p w:rsidR="00586EFA" w:rsidRDefault="00586EFA" w:rsidP="00705C50">
            <w:pPr>
              <w:pStyle w:val="BodyText"/>
              <w:tabs>
                <w:tab w:val="left" w:pos="1665"/>
              </w:tabs>
              <w:spacing w:line="276" w:lineRule="auto"/>
              <w:rPr>
                <w:bCs/>
                <w:iCs/>
              </w:rPr>
            </w:pPr>
            <w:r>
              <w:rPr>
                <w:b/>
                <w:bCs/>
                <w:iCs/>
              </w:rPr>
              <w:t>Phần I: Trắc nghiệm (2 điểm)</w:t>
            </w:r>
            <w:r>
              <w:rPr>
                <w:bCs/>
                <w:iCs/>
              </w:rPr>
              <w:t xml:space="preserve"> </w:t>
            </w:r>
            <w:r>
              <w:rPr>
                <w:bCs/>
                <w:i/>
                <w:iCs/>
              </w:rPr>
              <w:t>Mỗi ý đúng đạt 0,5 điểm.</w:t>
            </w:r>
          </w:p>
        </w:tc>
      </w:tr>
      <w:tr w:rsidR="00586EFA" w:rsidTr="00705C50">
        <w:tc>
          <w:tcPr>
            <w:tcW w:w="1120" w:type="dxa"/>
          </w:tcPr>
          <w:p w:rsidR="00586EFA" w:rsidRDefault="00586EFA" w:rsidP="00705C50">
            <w:pPr>
              <w:pStyle w:val="BodyText"/>
              <w:tabs>
                <w:tab w:val="left" w:pos="1665"/>
              </w:tabs>
              <w:spacing w:line="276" w:lineRule="auto"/>
              <w:rPr>
                <w:bCs/>
                <w:iCs/>
              </w:rPr>
            </w:pPr>
          </w:p>
        </w:tc>
        <w:tc>
          <w:tcPr>
            <w:tcW w:w="7424" w:type="dxa"/>
            <w:gridSpan w:val="2"/>
          </w:tcPr>
          <w:tbl>
            <w:tblPr>
              <w:tblpPr w:leftFromText="180" w:rightFromText="180" w:vertAnchor="text" w:horzAnchor="margin" w:tblpXSpec="center" w:tblpY="210"/>
              <w:tblOverlap w:val="never"/>
              <w:tblW w:w="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775"/>
              <w:gridCol w:w="625"/>
              <w:gridCol w:w="560"/>
              <w:gridCol w:w="560"/>
            </w:tblGrid>
            <w:tr w:rsidR="00586EFA" w:rsidTr="00705C50">
              <w:tc>
                <w:tcPr>
                  <w:tcW w:w="996" w:type="dxa"/>
                </w:tcPr>
                <w:p w:rsidR="00586EFA" w:rsidRDefault="00586EFA" w:rsidP="00705C50">
                  <w:pPr>
                    <w:spacing w:line="276" w:lineRule="auto"/>
                    <w:jc w:val="both"/>
                    <w:rPr>
                      <w:lang w:val="fr-FR"/>
                    </w:rPr>
                  </w:pPr>
                  <w:r>
                    <w:rPr>
                      <w:lang w:val="fr-FR"/>
                    </w:rPr>
                    <w:t>Câu</w:t>
                  </w:r>
                </w:p>
              </w:tc>
              <w:tc>
                <w:tcPr>
                  <w:tcW w:w="775" w:type="dxa"/>
                </w:tcPr>
                <w:p w:rsidR="00586EFA" w:rsidRDefault="00586EFA" w:rsidP="00705C50">
                  <w:pPr>
                    <w:spacing w:line="276" w:lineRule="auto"/>
                    <w:jc w:val="both"/>
                    <w:rPr>
                      <w:lang w:val="fr-FR"/>
                    </w:rPr>
                  </w:pPr>
                  <w:r>
                    <w:rPr>
                      <w:lang w:val="fr-FR"/>
                    </w:rPr>
                    <w:t xml:space="preserve">   1</w:t>
                  </w:r>
                </w:p>
              </w:tc>
              <w:tc>
                <w:tcPr>
                  <w:tcW w:w="625" w:type="dxa"/>
                </w:tcPr>
                <w:p w:rsidR="00586EFA" w:rsidRDefault="00586EFA" w:rsidP="00705C50">
                  <w:pPr>
                    <w:spacing w:line="276" w:lineRule="auto"/>
                    <w:jc w:val="both"/>
                    <w:rPr>
                      <w:lang w:val="fr-FR"/>
                    </w:rPr>
                  </w:pPr>
                  <w:r>
                    <w:rPr>
                      <w:lang w:val="fr-FR"/>
                    </w:rPr>
                    <w:t xml:space="preserve">   2</w:t>
                  </w:r>
                </w:p>
              </w:tc>
              <w:tc>
                <w:tcPr>
                  <w:tcW w:w="560" w:type="dxa"/>
                </w:tcPr>
                <w:p w:rsidR="00586EFA" w:rsidRDefault="00586EFA" w:rsidP="00705C50">
                  <w:pPr>
                    <w:spacing w:line="276" w:lineRule="auto"/>
                    <w:jc w:val="both"/>
                    <w:rPr>
                      <w:lang w:val="fr-FR"/>
                    </w:rPr>
                  </w:pPr>
                  <w:r>
                    <w:rPr>
                      <w:lang w:val="fr-FR"/>
                    </w:rPr>
                    <w:t xml:space="preserve">  3</w:t>
                  </w:r>
                </w:p>
              </w:tc>
              <w:tc>
                <w:tcPr>
                  <w:tcW w:w="560" w:type="dxa"/>
                </w:tcPr>
                <w:p w:rsidR="00586EFA" w:rsidRDefault="00586EFA" w:rsidP="00705C50">
                  <w:pPr>
                    <w:spacing w:line="276" w:lineRule="auto"/>
                    <w:jc w:val="both"/>
                    <w:rPr>
                      <w:lang w:val="fr-FR"/>
                    </w:rPr>
                  </w:pPr>
                  <w:r>
                    <w:rPr>
                      <w:lang w:val="fr-FR"/>
                    </w:rPr>
                    <w:t xml:space="preserve">  4</w:t>
                  </w:r>
                </w:p>
              </w:tc>
            </w:tr>
            <w:tr w:rsidR="00586EFA" w:rsidTr="00705C50">
              <w:tc>
                <w:tcPr>
                  <w:tcW w:w="996" w:type="dxa"/>
                </w:tcPr>
                <w:p w:rsidR="00586EFA" w:rsidRDefault="00586EFA" w:rsidP="00705C50">
                  <w:pPr>
                    <w:spacing w:line="276" w:lineRule="auto"/>
                    <w:jc w:val="both"/>
                    <w:rPr>
                      <w:lang w:val="fr-FR"/>
                    </w:rPr>
                  </w:pPr>
                  <w:r>
                    <w:rPr>
                      <w:lang w:val="fr-FR"/>
                    </w:rPr>
                    <w:t>Ý đúng</w:t>
                  </w:r>
                </w:p>
              </w:tc>
              <w:tc>
                <w:tcPr>
                  <w:tcW w:w="775" w:type="dxa"/>
                </w:tcPr>
                <w:p w:rsidR="00586EFA" w:rsidRDefault="00586EFA" w:rsidP="00705C50">
                  <w:pPr>
                    <w:spacing w:line="276" w:lineRule="auto"/>
                    <w:jc w:val="both"/>
                    <w:rPr>
                      <w:lang w:val="fr-FR"/>
                    </w:rPr>
                  </w:pPr>
                  <w:r>
                    <w:rPr>
                      <w:lang w:val="fr-FR"/>
                    </w:rPr>
                    <w:t xml:space="preserve">  </w:t>
                  </w:r>
                  <w:r>
                    <w:rPr>
                      <w:lang w:val="vi-VN"/>
                    </w:rPr>
                    <w:t>C</w:t>
                  </w:r>
                </w:p>
              </w:tc>
              <w:tc>
                <w:tcPr>
                  <w:tcW w:w="625" w:type="dxa"/>
                </w:tcPr>
                <w:p w:rsidR="00586EFA" w:rsidRDefault="00586EFA" w:rsidP="00705C50">
                  <w:pPr>
                    <w:spacing w:line="276" w:lineRule="auto"/>
                    <w:jc w:val="both"/>
                    <w:rPr>
                      <w:lang w:val="fr-FR"/>
                    </w:rPr>
                  </w:pPr>
                  <w:r>
                    <w:rPr>
                      <w:lang w:val="fr-FR"/>
                    </w:rPr>
                    <w:t xml:space="preserve">   B</w:t>
                  </w:r>
                </w:p>
              </w:tc>
              <w:tc>
                <w:tcPr>
                  <w:tcW w:w="560" w:type="dxa"/>
                </w:tcPr>
                <w:p w:rsidR="00586EFA" w:rsidRDefault="00586EFA" w:rsidP="00705C50">
                  <w:pPr>
                    <w:spacing w:line="276" w:lineRule="auto"/>
                    <w:jc w:val="both"/>
                    <w:rPr>
                      <w:lang w:val="fr-FR"/>
                    </w:rPr>
                  </w:pPr>
                  <w:r>
                    <w:rPr>
                      <w:lang w:val="fr-FR"/>
                    </w:rPr>
                    <w:t xml:space="preserve">  C</w:t>
                  </w:r>
                </w:p>
              </w:tc>
              <w:tc>
                <w:tcPr>
                  <w:tcW w:w="560" w:type="dxa"/>
                </w:tcPr>
                <w:p w:rsidR="00586EFA" w:rsidRDefault="00586EFA" w:rsidP="00705C50">
                  <w:pPr>
                    <w:spacing w:line="276" w:lineRule="auto"/>
                    <w:jc w:val="both"/>
                    <w:rPr>
                      <w:lang w:val="fr-FR"/>
                    </w:rPr>
                  </w:pPr>
                  <w:r>
                    <w:rPr>
                      <w:lang w:val="fr-FR"/>
                    </w:rPr>
                    <w:t>C</w:t>
                  </w:r>
                  <w:r>
                    <w:rPr>
                      <w:lang w:val="vi-VN"/>
                    </w:rPr>
                    <w:t xml:space="preserve"> </w:t>
                  </w:r>
                </w:p>
              </w:tc>
            </w:tr>
          </w:tbl>
          <w:p w:rsidR="00586EFA" w:rsidRDefault="00586EFA" w:rsidP="00705C50">
            <w:pPr>
              <w:pStyle w:val="BodyText"/>
              <w:tabs>
                <w:tab w:val="left" w:pos="1665"/>
              </w:tabs>
              <w:spacing w:line="276" w:lineRule="auto"/>
              <w:rPr>
                <w:bCs/>
                <w:iCs/>
              </w:rPr>
            </w:pPr>
          </w:p>
          <w:p w:rsidR="00586EFA" w:rsidRDefault="00586EFA" w:rsidP="00705C50">
            <w:pPr>
              <w:pStyle w:val="BodyText"/>
              <w:tabs>
                <w:tab w:val="left" w:pos="1665"/>
              </w:tabs>
              <w:spacing w:line="276" w:lineRule="auto"/>
              <w:rPr>
                <w:bCs/>
                <w:iCs/>
              </w:rPr>
            </w:pPr>
          </w:p>
        </w:tc>
        <w:tc>
          <w:tcPr>
            <w:tcW w:w="1196" w:type="dxa"/>
          </w:tcPr>
          <w:p w:rsidR="00586EFA" w:rsidRDefault="00586EFA" w:rsidP="00705C50">
            <w:pPr>
              <w:pStyle w:val="BodyText"/>
              <w:tabs>
                <w:tab w:val="left" w:pos="1665"/>
              </w:tabs>
              <w:spacing w:line="276" w:lineRule="auto"/>
              <w:rPr>
                <w:bCs/>
                <w:iCs/>
              </w:rPr>
            </w:pPr>
            <w:r>
              <w:rPr>
                <w:bCs/>
                <w:iCs/>
              </w:rPr>
              <w:t>2 điểm</w:t>
            </w:r>
          </w:p>
        </w:tc>
      </w:tr>
      <w:tr w:rsidR="00586EFA" w:rsidTr="00705C50">
        <w:tc>
          <w:tcPr>
            <w:tcW w:w="9740" w:type="dxa"/>
            <w:gridSpan w:val="4"/>
          </w:tcPr>
          <w:p w:rsidR="00586EFA" w:rsidRDefault="00586EFA" w:rsidP="00705C50">
            <w:pPr>
              <w:pStyle w:val="BodyText"/>
              <w:tabs>
                <w:tab w:val="left" w:pos="1665"/>
              </w:tabs>
              <w:spacing w:line="276" w:lineRule="auto"/>
              <w:rPr>
                <w:b/>
                <w:bCs/>
                <w:iCs/>
              </w:rPr>
            </w:pPr>
            <w:r>
              <w:rPr>
                <w:b/>
                <w:bCs/>
                <w:iCs/>
              </w:rPr>
              <w:t>Phần II: Tự luận (8 điểm)</w:t>
            </w:r>
          </w:p>
        </w:tc>
      </w:tr>
      <w:tr w:rsidR="00586EFA" w:rsidTr="00705C50">
        <w:tc>
          <w:tcPr>
            <w:tcW w:w="1120" w:type="dxa"/>
          </w:tcPr>
          <w:p w:rsidR="00586EFA" w:rsidRDefault="00586EFA" w:rsidP="00705C50">
            <w:pPr>
              <w:pStyle w:val="BodyText"/>
              <w:tabs>
                <w:tab w:val="left" w:pos="1665"/>
              </w:tabs>
              <w:spacing w:line="276" w:lineRule="auto"/>
              <w:ind w:left="-108" w:right="-108"/>
              <w:jc w:val="center"/>
              <w:rPr>
                <w:bCs/>
                <w:iCs/>
              </w:rPr>
            </w:pPr>
            <w:r>
              <w:rPr>
                <w:bCs/>
                <w:iCs/>
              </w:rPr>
              <w:t>Câu 1</w:t>
            </w:r>
          </w:p>
          <w:p w:rsidR="00586EFA" w:rsidRDefault="00586EFA" w:rsidP="00705C50">
            <w:pPr>
              <w:pStyle w:val="BodyText"/>
              <w:tabs>
                <w:tab w:val="left" w:pos="1665"/>
              </w:tabs>
              <w:spacing w:line="276" w:lineRule="auto"/>
              <w:ind w:left="-108" w:right="-108"/>
              <w:jc w:val="center"/>
              <w:rPr>
                <w:bCs/>
                <w:iCs/>
              </w:rPr>
            </w:pPr>
            <w:r>
              <w:rPr>
                <w:bCs/>
                <w:iCs/>
              </w:rPr>
              <w:t>(1,5điểm)</w:t>
            </w:r>
          </w:p>
        </w:tc>
        <w:tc>
          <w:tcPr>
            <w:tcW w:w="7424" w:type="dxa"/>
            <w:gridSpan w:val="2"/>
          </w:tcPr>
          <w:p w:rsidR="00586EFA" w:rsidRDefault="00586EFA" w:rsidP="00705C50">
            <w:pPr>
              <w:spacing w:line="276" w:lineRule="auto"/>
              <w:jc w:val="both"/>
              <w:rPr>
                <w:lang w:val="fr-FR"/>
              </w:rPr>
            </w:pPr>
            <w:r>
              <w:rPr>
                <w:lang w:val="fr-FR"/>
              </w:rPr>
              <w:t>Bò sát là động vật có xương sống thích nghi với đời sống hoàn toàn ở cạn:</w:t>
            </w:r>
          </w:p>
          <w:p w:rsidR="00586EFA" w:rsidRDefault="00586EFA" w:rsidP="00705C50">
            <w:pPr>
              <w:spacing w:line="276" w:lineRule="auto"/>
              <w:jc w:val="both"/>
              <w:rPr>
                <w:lang w:val="fr-FR"/>
              </w:rPr>
            </w:pPr>
            <w:r>
              <w:rPr>
                <w:lang w:val="fr-FR"/>
              </w:rPr>
              <w:t xml:space="preserve">- Da khô vảy sừng khô, cổ dài màng nhĩ nằm trong hốc tai, chi yếu có vuốt sắc. </w:t>
            </w:r>
          </w:p>
          <w:p w:rsidR="00586EFA" w:rsidRDefault="00586EFA" w:rsidP="00705C50">
            <w:pPr>
              <w:spacing w:line="276" w:lineRule="auto"/>
              <w:jc w:val="both"/>
              <w:rPr>
                <w:lang w:val="fr-FR"/>
              </w:rPr>
            </w:pPr>
            <w:r>
              <w:rPr>
                <w:lang w:val="fr-FR"/>
              </w:rPr>
              <w:t xml:space="preserve">- Phổi có nhiều vách ngăn ,tim có vách hụt ngăn tâm thất( trừ cá sấu ) máu đi nuôi cơ thể là máu pha,là động vật biến nhiệt </w:t>
            </w:r>
          </w:p>
          <w:p w:rsidR="00586EFA" w:rsidRDefault="00586EFA" w:rsidP="00705C50">
            <w:pPr>
              <w:spacing w:line="276" w:lineRule="auto"/>
              <w:jc w:val="both"/>
              <w:rPr>
                <w:lang w:val="fr-FR"/>
              </w:rPr>
            </w:pPr>
            <w:r>
              <w:rPr>
                <w:lang w:val="fr-FR"/>
              </w:rPr>
              <w:t xml:space="preserve"> - Có cơ quan giao phối, thụ tinh trong trứng có màng dai hoặc vỏ đá vôi bao bọc giàu noãn hoàng.</w:t>
            </w:r>
          </w:p>
        </w:tc>
        <w:tc>
          <w:tcPr>
            <w:tcW w:w="1196" w:type="dxa"/>
          </w:tcPr>
          <w:p w:rsidR="00586EFA" w:rsidRDefault="00586EFA" w:rsidP="00705C50">
            <w:pPr>
              <w:pStyle w:val="BodyText"/>
              <w:tabs>
                <w:tab w:val="left" w:pos="1665"/>
              </w:tabs>
              <w:spacing w:line="276" w:lineRule="auto"/>
            </w:pPr>
          </w:p>
          <w:p w:rsidR="00586EFA" w:rsidRDefault="00586EFA" w:rsidP="00705C50">
            <w:pPr>
              <w:pStyle w:val="BodyText"/>
              <w:tabs>
                <w:tab w:val="left" w:pos="1665"/>
              </w:tabs>
              <w:spacing w:line="276" w:lineRule="auto"/>
            </w:pPr>
          </w:p>
          <w:p w:rsidR="00586EFA" w:rsidRDefault="00586EFA" w:rsidP="00705C50">
            <w:pPr>
              <w:pStyle w:val="BodyText"/>
              <w:tabs>
                <w:tab w:val="left" w:pos="1665"/>
              </w:tabs>
              <w:spacing w:line="276" w:lineRule="auto"/>
              <w:rPr>
                <w:lang w:val="pt-BR"/>
              </w:rPr>
            </w:pPr>
            <w:r>
              <w:rPr>
                <w:lang w:val="pt-BR"/>
              </w:rPr>
              <w:t xml:space="preserve">0,5điểm. </w:t>
            </w:r>
          </w:p>
          <w:p w:rsidR="00586EFA" w:rsidRDefault="00586EFA" w:rsidP="00705C50">
            <w:pPr>
              <w:pStyle w:val="BodyText"/>
              <w:tabs>
                <w:tab w:val="left" w:pos="1665"/>
              </w:tabs>
              <w:spacing w:line="276" w:lineRule="auto"/>
              <w:rPr>
                <w:lang w:val="pt-BR"/>
              </w:rPr>
            </w:pPr>
          </w:p>
          <w:p w:rsidR="00586EFA" w:rsidRDefault="00586EFA" w:rsidP="00705C50">
            <w:pPr>
              <w:pStyle w:val="BodyText"/>
              <w:tabs>
                <w:tab w:val="left" w:pos="1665"/>
              </w:tabs>
              <w:spacing w:line="276" w:lineRule="auto"/>
              <w:rPr>
                <w:lang w:val="pt-BR"/>
              </w:rPr>
            </w:pPr>
            <w:r>
              <w:rPr>
                <w:lang w:val="pt-BR"/>
              </w:rPr>
              <w:t>0,5 điểm</w:t>
            </w:r>
          </w:p>
          <w:p w:rsidR="00586EFA" w:rsidRDefault="00586EFA" w:rsidP="00705C50">
            <w:pPr>
              <w:pStyle w:val="BodyText"/>
              <w:tabs>
                <w:tab w:val="left" w:pos="1665"/>
              </w:tabs>
              <w:spacing w:line="276" w:lineRule="auto"/>
              <w:rPr>
                <w:lang w:val="pt-BR"/>
              </w:rPr>
            </w:pPr>
          </w:p>
          <w:p w:rsidR="00586EFA" w:rsidRDefault="00586EFA" w:rsidP="00705C50">
            <w:pPr>
              <w:pStyle w:val="BodyText"/>
              <w:tabs>
                <w:tab w:val="left" w:pos="1665"/>
              </w:tabs>
              <w:spacing w:line="276" w:lineRule="auto"/>
              <w:rPr>
                <w:bCs/>
                <w:iCs/>
              </w:rPr>
            </w:pPr>
            <w:r>
              <w:rPr>
                <w:lang w:val="pt-BR"/>
              </w:rPr>
              <w:t>0,5 điểm</w:t>
            </w:r>
          </w:p>
        </w:tc>
      </w:tr>
      <w:tr w:rsidR="00586EFA" w:rsidTr="00705C50">
        <w:tc>
          <w:tcPr>
            <w:tcW w:w="1120" w:type="dxa"/>
          </w:tcPr>
          <w:p w:rsidR="00586EFA" w:rsidRDefault="00586EFA" w:rsidP="00705C50">
            <w:pPr>
              <w:pStyle w:val="BodyText"/>
              <w:tabs>
                <w:tab w:val="left" w:pos="1665"/>
              </w:tabs>
              <w:spacing w:line="276" w:lineRule="auto"/>
              <w:ind w:left="-108" w:right="-108"/>
              <w:jc w:val="center"/>
              <w:rPr>
                <w:bCs/>
                <w:iCs/>
              </w:rPr>
            </w:pPr>
            <w:r>
              <w:rPr>
                <w:bCs/>
                <w:iCs/>
              </w:rPr>
              <w:t>Câu 2</w:t>
            </w:r>
          </w:p>
          <w:p w:rsidR="00586EFA" w:rsidRDefault="00586EFA" w:rsidP="00705C50">
            <w:pPr>
              <w:pStyle w:val="BodyText"/>
              <w:tabs>
                <w:tab w:val="left" w:pos="1665"/>
              </w:tabs>
              <w:spacing w:line="276" w:lineRule="auto"/>
              <w:ind w:left="-108" w:right="-108"/>
              <w:jc w:val="center"/>
              <w:rPr>
                <w:bCs/>
                <w:iCs/>
              </w:rPr>
            </w:pPr>
            <w:r>
              <w:rPr>
                <w:bCs/>
                <w:iCs/>
              </w:rPr>
              <w:t>(2,5điểm)</w:t>
            </w:r>
          </w:p>
        </w:tc>
        <w:tc>
          <w:tcPr>
            <w:tcW w:w="7424" w:type="dxa"/>
            <w:gridSpan w:val="2"/>
          </w:tcPr>
          <w:p w:rsidR="00586EFA" w:rsidRDefault="00586EFA" w:rsidP="00705C50">
            <w:pPr>
              <w:spacing w:line="276" w:lineRule="auto"/>
              <w:rPr>
                <w:lang w:val="fr-FR"/>
              </w:rPr>
            </w:pPr>
            <w:r>
              <w:rPr>
                <w:lang w:val="fr-FR"/>
              </w:rPr>
              <w:t xml:space="preserve">- Mình có lông vũ bao phủ, nhẹ , xốp.                               </w:t>
            </w:r>
          </w:p>
          <w:p w:rsidR="00586EFA" w:rsidRDefault="00586EFA" w:rsidP="00705C50">
            <w:pPr>
              <w:spacing w:line="276" w:lineRule="auto"/>
              <w:rPr>
                <w:lang w:val="fr-FR"/>
              </w:rPr>
            </w:pPr>
            <w:r>
              <w:rPr>
                <w:lang w:val="fr-FR"/>
              </w:rPr>
              <w:t xml:space="preserve">- Cơ thể hình thoi , giảm sức cản của gió.                               </w:t>
            </w:r>
          </w:p>
          <w:p w:rsidR="00586EFA" w:rsidRDefault="00586EFA" w:rsidP="00705C50">
            <w:pPr>
              <w:spacing w:line="276" w:lineRule="auto"/>
              <w:rPr>
                <w:lang w:val="fr-FR"/>
              </w:rPr>
            </w:pPr>
            <w:r>
              <w:rPr>
                <w:lang w:val="fr-FR"/>
              </w:rPr>
              <w:t xml:space="preserve">- Chi trước biến thành cánh, quạt không khí để bay.              </w:t>
            </w:r>
          </w:p>
          <w:p w:rsidR="00586EFA" w:rsidRDefault="00586EFA" w:rsidP="00705C50">
            <w:pPr>
              <w:spacing w:line="276" w:lineRule="auto"/>
              <w:rPr>
                <w:lang w:val="fr-FR"/>
              </w:rPr>
            </w:pPr>
            <w:r>
              <w:rPr>
                <w:lang w:val="fr-FR"/>
              </w:rPr>
              <w:t xml:space="preserve">- Cổ dài linh hoạt, hàm không có răng đầu nhẹ .                     </w:t>
            </w:r>
          </w:p>
          <w:p w:rsidR="00586EFA" w:rsidRDefault="00586EFA" w:rsidP="00705C50">
            <w:pPr>
              <w:spacing w:line="276" w:lineRule="auto"/>
              <w:rPr>
                <w:lang w:val="fr-FR"/>
              </w:rPr>
            </w:pPr>
            <w:r>
              <w:rPr>
                <w:lang w:val="fr-FR"/>
              </w:rPr>
              <w:t>- Chi sau có bốn ngón, 3 ngón trước và 1 ngón sau thích nghi sự bay và đậu</w:t>
            </w:r>
          </w:p>
        </w:tc>
        <w:tc>
          <w:tcPr>
            <w:tcW w:w="1196" w:type="dxa"/>
          </w:tcPr>
          <w:p w:rsidR="00586EFA" w:rsidRDefault="00586EFA" w:rsidP="00705C50">
            <w:pPr>
              <w:pStyle w:val="BodyText"/>
              <w:tabs>
                <w:tab w:val="left" w:pos="1665"/>
              </w:tabs>
              <w:spacing w:line="276" w:lineRule="auto"/>
            </w:pPr>
            <w:r>
              <w:t xml:space="preserve">0,5 điểm    </w:t>
            </w:r>
          </w:p>
          <w:p w:rsidR="00586EFA" w:rsidRDefault="00586EFA" w:rsidP="00705C50">
            <w:pPr>
              <w:pStyle w:val="BodyText"/>
              <w:tabs>
                <w:tab w:val="left" w:pos="1665"/>
              </w:tabs>
              <w:spacing w:line="276" w:lineRule="auto"/>
            </w:pPr>
            <w:r>
              <w:t xml:space="preserve">0,5 điểm                             0,5 điểm                             0,5 điểm                             0,5 điểm                                                     </w:t>
            </w:r>
          </w:p>
        </w:tc>
      </w:tr>
      <w:tr w:rsidR="00586EFA" w:rsidTr="00705C50">
        <w:tc>
          <w:tcPr>
            <w:tcW w:w="1120" w:type="dxa"/>
          </w:tcPr>
          <w:p w:rsidR="00586EFA" w:rsidRDefault="00586EFA" w:rsidP="00705C50">
            <w:pPr>
              <w:pStyle w:val="BodyText"/>
              <w:tabs>
                <w:tab w:val="left" w:pos="1665"/>
              </w:tabs>
              <w:spacing w:line="276" w:lineRule="auto"/>
              <w:ind w:left="-108" w:right="-108"/>
              <w:jc w:val="center"/>
              <w:rPr>
                <w:bCs/>
                <w:iCs/>
              </w:rPr>
            </w:pPr>
            <w:r>
              <w:rPr>
                <w:bCs/>
                <w:iCs/>
              </w:rPr>
              <w:t>Câu 3</w:t>
            </w:r>
          </w:p>
          <w:p w:rsidR="00586EFA" w:rsidRDefault="00586EFA" w:rsidP="00705C50">
            <w:pPr>
              <w:pStyle w:val="BodyText"/>
              <w:tabs>
                <w:tab w:val="left" w:pos="1665"/>
              </w:tabs>
              <w:spacing w:line="276" w:lineRule="auto"/>
              <w:ind w:left="-108" w:right="-108"/>
              <w:jc w:val="center"/>
              <w:rPr>
                <w:bCs/>
                <w:iCs/>
              </w:rPr>
            </w:pPr>
            <w:r>
              <w:rPr>
                <w:bCs/>
                <w:iCs/>
              </w:rPr>
              <w:t>(3 điểm)</w:t>
            </w:r>
          </w:p>
        </w:tc>
        <w:tc>
          <w:tcPr>
            <w:tcW w:w="7424" w:type="dxa"/>
            <w:gridSpan w:val="2"/>
          </w:tcPr>
          <w:p w:rsidR="00586EFA" w:rsidRDefault="00586EFA" w:rsidP="00705C50">
            <w:pPr>
              <w:spacing w:line="276" w:lineRule="auto"/>
              <w:ind w:left="-108" w:right="-104"/>
              <w:rPr>
                <w:lang w:val="fr-FR"/>
              </w:rPr>
            </w:pPr>
            <w:r>
              <w:rPr>
                <w:lang w:val="fr-FR"/>
              </w:rPr>
              <w:t xml:space="preserve">    - Thú cung cấp thực phẩm :  thịt , sữa , thịt heo, bò, dê, cừu...          </w:t>
            </w:r>
          </w:p>
          <w:p w:rsidR="00586EFA" w:rsidRDefault="00586EFA" w:rsidP="00705C50">
            <w:pPr>
              <w:spacing w:line="276" w:lineRule="auto"/>
              <w:ind w:left="-108" w:right="-104"/>
              <w:rPr>
                <w:lang w:val="fr-FR"/>
              </w:rPr>
            </w:pPr>
            <w:r>
              <w:rPr>
                <w:lang w:val="fr-FR"/>
              </w:rPr>
              <w:t xml:space="preserve">    - Cung cấp dược liệu : mật gấu , nhung nai , xương hổ cốt , sừng tê giác ....      </w:t>
            </w:r>
          </w:p>
          <w:p w:rsidR="00586EFA" w:rsidRDefault="00586EFA" w:rsidP="00705C50">
            <w:pPr>
              <w:spacing w:line="276" w:lineRule="auto"/>
              <w:ind w:left="-108" w:right="-104"/>
              <w:rPr>
                <w:lang w:val="fr-FR"/>
              </w:rPr>
            </w:pPr>
            <w:r>
              <w:rPr>
                <w:lang w:val="fr-FR"/>
              </w:rPr>
              <w:t xml:space="preserve">    - Cung cấp nguyên liệu thủ công mĩ nghệ : da, lông cừu, da hổ</w:t>
            </w:r>
          </w:p>
          <w:p w:rsidR="00586EFA" w:rsidRDefault="00586EFA" w:rsidP="00705C50">
            <w:pPr>
              <w:spacing w:line="276" w:lineRule="auto"/>
              <w:ind w:left="-108" w:right="-104"/>
              <w:rPr>
                <w:lang w:val="fr-FR"/>
              </w:rPr>
            </w:pPr>
            <w:r>
              <w:rPr>
                <w:lang w:val="fr-FR"/>
              </w:rPr>
              <w:t xml:space="preserve">    - Cung cấp sức kéo, phân bón, tiêu diệt gặm nhấm giúp ích cho nông nghiệp :  trâu, bò, mèo rừng                                                                                                  </w:t>
            </w:r>
          </w:p>
          <w:p w:rsidR="00586EFA" w:rsidRDefault="00586EFA" w:rsidP="00705C50">
            <w:pPr>
              <w:spacing w:line="276" w:lineRule="auto"/>
              <w:ind w:left="-108" w:right="-104"/>
              <w:rPr>
                <w:lang w:val="fr-FR"/>
              </w:rPr>
            </w:pPr>
            <w:r>
              <w:rPr>
                <w:lang w:val="fr-FR"/>
              </w:rPr>
              <w:t xml:space="preserve">     - Thú nuôi để nghiên cứu khoa học : Thỏ, chuột bạch , khỉ…    </w:t>
            </w:r>
          </w:p>
          <w:p w:rsidR="00586EFA" w:rsidRDefault="00586EFA" w:rsidP="00705C50">
            <w:pPr>
              <w:spacing w:line="276" w:lineRule="auto"/>
              <w:ind w:left="-108" w:right="-104"/>
              <w:rPr>
                <w:lang w:val="fr-FR"/>
              </w:rPr>
            </w:pPr>
            <w:r>
              <w:rPr>
                <w:lang w:val="fr-FR"/>
              </w:rPr>
              <w:t xml:space="preserve">    - Thú nuôi làm cảnh, khu du lịch, làm xiếc : chó,mèo, khỉ....    </w:t>
            </w:r>
          </w:p>
        </w:tc>
        <w:tc>
          <w:tcPr>
            <w:tcW w:w="1196" w:type="dxa"/>
          </w:tcPr>
          <w:p w:rsidR="00586EFA" w:rsidRDefault="00586EFA" w:rsidP="00705C50">
            <w:pPr>
              <w:pStyle w:val="BodyText"/>
              <w:tabs>
                <w:tab w:val="left" w:pos="1665"/>
              </w:tabs>
              <w:spacing w:line="276" w:lineRule="auto"/>
            </w:pPr>
            <w:r>
              <w:t>0,5 điểm</w:t>
            </w:r>
          </w:p>
          <w:p w:rsidR="00586EFA" w:rsidRDefault="00586EFA" w:rsidP="00705C50">
            <w:pPr>
              <w:pStyle w:val="BodyText"/>
              <w:tabs>
                <w:tab w:val="left" w:pos="1665"/>
              </w:tabs>
              <w:spacing w:line="276" w:lineRule="auto"/>
            </w:pPr>
            <w:r>
              <w:t>0,5 điểm</w:t>
            </w:r>
          </w:p>
          <w:p w:rsidR="00586EFA" w:rsidRDefault="00586EFA" w:rsidP="00705C50">
            <w:pPr>
              <w:pStyle w:val="BodyText"/>
              <w:tabs>
                <w:tab w:val="left" w:pos="1665"/>
              </w:tabs>
              <w:spacing w:line="276" w:lineRule="auto"/>
            </w:pPr>
          </w:p>
          <w:p w:rsidR="00586EFA" w:rsidRDefault="00586EFA" w:rsidP="00705C50">
            <w:pPr>
              <w:pStyle w:val="BodyText"/>
              <w:tabs>
                <w:tab w:val="left" w:pos="1665"/>
              </w:tabs>
              <w:spacing w:line="276" w:lineRule="auto"/>
            </w:pPr>
            <w:r>
              <w:t>0,5điểm</w:t>
            </w:r>
          </w:p>
          <w:p w:rsidR="00586EFA" w:rsidRDefault="00586EFA" w:rsidP="00705C50">
            <w:pPr>
              <w:pStyle w:val="BodyText"/>
              <w:tabs>
                <w:tab w:val="left" w:pos="1665"/>
              </w:tabs>
              <w:spacing w:line="276" w:lineRule="auto"/>
            </w:pPr>
            <w:r>
              <w:t>0,5điểm</w:t>
            </w:r>
          </w:p>
          <w:p w:rsidR="00586EFA" w:rsidRDefault="00586EFA" w:rsidP="00705C50">
            <w:pPr>
              <w:pStyle w:val="BodyText"/>
              <w:tabs>
                <w:tab w:val="left" w:pos="1665"/>
              </w:tabs>
              <w:spacing w:line="276" w:lineRule="auto"/>
            </w:pPr>
          </w:p>
          <w:p w:rsidR="00586EFA" w:rsidRDefault="00586EFA" w:rsidP="00705C50">
            <w:pPr>
              <w:pStyle w:val="BodyText"/>
              <w:tabs>
                <w:tab w:val="left" w:pos="1665"/>
              </w:tabs>
              <w:spacing w:line="276" w:lineRule="auto"/>
            </w:pPr>
            <w:r>
              <w:t>0,5 điểm</w:t>
            </w:r>
          </w:p>
          <w:p w:rsidR="00586EFA" w:rsidRDefault="00586EFA" w:rsidP="00705C50">
            <w:pPr>
              <w:pStyle w:val="BodyText"/>
              <w:tabs>
                <w:tab w:val="left" w:pos="1665"/>
              </w:tabs>
              <w:spacing w:line="276" w:lineRule="auto"/>
              <w:rPr>
                <w:bCs/>
                <w:iCs/>
              </w:rPr>
            </w:pPr>
            <w:r>
              <w:t>0,5 điểm</w:t>
            </w:r>
          </w:p>
        </w:tc>
      </w:tr>
      <w:tr w:rsidR="00586EFA" w:rsidTr="00705C50">
        <w:tc>
          <w:tcPr>
            <w:tcW w:w="1120" w:type="dxa"/>
          </w:tcPr>
          <w:p w:rsidR="00586EFA" w:rsidRDefault="00586EFA" w:rsidP="00705C50">
            <w:pPr>
              <w:pStyle w:val="BodyText"/>
              <w:tabs>
                <w:tab w:val="left" w:pos="1665"/>
              </w:tabs>
              <w:spacing w:line="276" w:lineRule="auto"/>
              <w:ind w:left="-108" w:right="-108"/>
              <w:jc w:val="center"/>
              <w:rPr>
                <w:bCs/>
                <w:iCs/>
              </w:rPr>
            </w:pPr>
            <w:r>
              <w:rPr>
                <w:bCs/>
                <w:iCs/>
              </w:rPr>
              <w:t>Câu 4</w:t>
            </w:r>
          </w:p>
          <w:p w:rsidR="00586EFA" w:rsidRDefault="00586EFA" w:rsidP="00705C50">
            <w:pPr>
              <w:pStyle w:val="BodyText"/>
              <w:tabs>
                <w:tab w:val="left" w:pos="1665"/>
              </w:tabs>
              <w:spacing w:line="276" w:lineRule="auto"/>
              <w:ind w:left="-108" w:right="-108"/>
              <w:jc w:val="center"/>
              <w:rPr>
                <w:bCs/>
                <w:iCs/>
              </w:rPr>
            </w:pPr>
            <w:r>
              <w:rPr>
                <w:bCs/>
                <w:iCs/>
              </w:rPr>
              <w:t>(1 điểm)</w:t>
            </w:r>
          </w:p>
        </w:tc>
        <w:tc>
          <w:tcPr>
            <w:tcW w:w="7424" w:type="dxa"/>
            <w:gridSpan w:val="2"/>
          </w:tcPr>
          <w:p w:rsidR="00586EFA" w:rsidRDefault="00586EFA" w:rsidP="00705C50">
            <w:pPr>
              <w:spacing w:line="276" w:lineRule="auto"/>
              <w:jc w:val="both"/>
              <w:rPr>
                <w:lang w:val="fr-FR"/>
              </w:rPr>
            </w:pPr>
            <w:r>
              <w:rPr>
                <w:lang w:val="fr-FR"/>
              </w:rPr>
              <w:t xml:space="preserve">    Nhiều loài động vật có xương sống chúng bắt sâu bọ, côn trùng động vật gặm nhấm phá hại cây trồng gây thất thu cho nhà nông vì thế có thể nói chúng là bạn của nhà nông .</w:t>
            </w:r>
          </w:p>
          <w:p w:rsidR="00586EFA" w:rsidRDefault="00586EFA" w:rsidP="00705C50">
            <w:pPr>
              <w:spacing w:line="276" w:lineRule="auto"/>
              <w:jc w:val="both"/>
              <w:rPr>
                <w:lang w:val="fr-FR"/>
              </w:rPr>
            </w:pPr>
            <w:r>
              <w:rPr>
                <w:lang w:val="fr-FR"/>
              </w:rPr>
              <w:t xml:space="preserve">Ví dụ :  </w:t>
            </w:r>
          </w:p>
          <w:p w:rsidR="00586EFA" w:rsidRDefault="00586EFA" w:rsidP="00705C50">
            <w:pPr>
              <w:spacing w:line="276" w:lineRule="auto"/>
              <w:jc w:val="both"/>
              <w:rPr>
                <w:lang w:val="fr-FR"/>
              </w:rPr>
            </w:pPr>
            <w:r>
              <w:rPr>
                <w:lang w:val="fr-FR"/>
              </w:rPr>
              <w:t>- Lớp bò sát có thằn lằn bắt côn trùng sâu bọ, rắn bắt chuột…</w:t>
            </w:r>
          </w:p>
          <w:p w:rsidR="00586EFA" w:rsidRDefault="00586EFA" w:rsidP="00705C50">
            <w:pPr>
              <w:spacing w:line="276" w:lineRule="auto"/>
              <w:jc w:val="both"/>
              <w:rPr>
                <w:lang w:val="fr-FR"/>
              </w:rPr>
            </w:pPr>
            <w:r>
              <w:rPr>
                <w:lang w:val="fr-FR"/>
              </w:rPr>
              <w:t>- Lớp chim có chim sẻ, chim sâu, chim sáo bắt sâu bọ châu chấu, chim cú bắt chuột…</w:t>
            </w:r>
          </w:p>
          <w:p w:rsidR="00586EFA" w:rsidRDefault="00586EFA" w:rsidP="00705C50">
            <w:pPr>
              <w:spacing w:line="276" w:lineRule="auto"/>
              <w:jc w:val="both"/>
              <w:rPr>
                <w:lang w:val="fr-FR"/>
              </w:rPr>
            </w:pPr>
            <w:r>
              <w:rPr>
                <w:lang w:val="fr-FR"/>
              </w:rPr>
              <w:t>- Lớp thú có mèo rừng , mèo nhà bắt chuột…</w:t>
            </w:r>
          </w:p>
        </w:tc>
        <w:tc>
          <w:tcPr>
            <w:tcW w:w="1196" w:type="dxa"/>
          </w:tcPr>
          <w:p w:rsidR="00586EFA" w:rsidRDefault="00586EFA" w:rsidP="00705C50">
            <w:pPr>
              <w:pStyle w:val="BodyText"/>
              <w:tabs>
                <w:tab w:val="left" w:pos="1665"/>
              </w:tabs>
              <w:spacing w:line="276" w:lineRule="auto"/>
              <w:ind w:left="-112" w:right="-168"/>
            </w:pPr>
          </w:p>
          <w:p w:rsidR="00586EFA" w:rsidRDefault="00586EFA" w:rsidP="00705C50">
            <w:pPr>
              <w:pStyle w:val="BodyText"/>
              <w:tabs>
                <w:tab w:val="left" w:pos="1665"/>
              </w:tabs>
              <w:spacing w:line="276" w:lineRule="auto"/>
              <w:ind w:left="-112" w:right="-168"/>
              <w:rPr>
                <w:lang w:val="pt-BR"/>
              </w:rPr>
            </w:pPr>
            <w:r>
              <w:rPr>
                <w:lang w:val="pt-BR"/>
              </w:rPr>
              <w:t>0,25 điểm</w:t>
            </w:r>
          </w:p>
          <w:p w:rsidR="00586EFA" w:rsidRDefault="00586EFA" w:rsidP="00705C50">
            <w:pPr>
              <w:pStyle w:val="BodyText"/>
              <w:tabs>
                <w:tab w:val="left" w:pos="1665"/>
              </w:tabs>
              <w:spacing w:line="276" w:lineRule="auto"/>
              <w:ind w:left="-112" w:right="-168"/>
              <w:rPr>
                <w:lang w:val="pt-BR"/>
              </w:rPr>
            </w:pPr>
          </w:p>
          <w:p w:rsidR="00586EFA" w:rsidRDefault="00586EFA" w:rsidP="00705C50">
            <w:pPr>
              <w:pStyle w:val="BodyText"/>
              <w:tabs>
                <w:tab w:val="left" w:pos="1665"/>
              </w:tabs>
              <w:spacing w:line="276" w:lineRule="auto"/>
              <w:ind w:left="-112" w:right="-168"/>
              <w:rPr>
                <w:lang w:val="pt-BR"/>
              </w:rPr>
            </w:pPr>
          </w:p>
          <w:p w:rsidR="00586EFA" w:rsidRDefault="00586EFA" w:rsidP="00705C50">
            <w:pPr>
              <w:pStyle w:val="BodyText"/>
              <w:tabs>
                <w:tab w:val="left" w:pos="1665"/>
              </w:tabs>
              <w:spacing w:line="276" w:lineRule="auto"/>
              <w:ind w:left="-112" w:right="-168"/>
              <w:rPr>
                <w:lang w:val="pt-BR"/>
              </w:rPr>
            </w:pPr>
            <w:r>
              <w:rPr>
                <w:lang w:val="pt-BR"/>
              </w:rPr>
              <w:t>0,25 điểm</w:t>
            </w:r>
          </w:p>
          <w:p w:rsidR="00586EFA" w:rsidRDefault="00586EFA" w:rsidP="00705C50">
            <w:pPr>
              <w:pStyle w:val="BodyText"/>
              <w:tabs>
                <w:tab w:val="left" w:pos="1665"/>
              </w:tabs>
              <w:spacing w:line="276" w:lineRule="auto"/>
              <w:ind w:left="-112" w:right="-168"/>
              <w:rPr>
                <w:lang w:val="pt-BR"/>
              </w:rPr>
            </w:pPr>
            <w:r>
              <w:rPr>
                <w:lang w:val="pt-BR"/>
              </w:rPr>
              <w:t>0,25 điểm</w:t>
            </w:r>
          </w:p>
          <w:p w:rsidR="00586EFA" w:rsidRDefault="00586EFA" w:rsidP="00705C50">
            <w:pPr>
              <w:pStyle w:val="BodyText"/>
              <w:tabs>
                <w:tab w:val="left" w:pos="1665"/>
              </w:tabs>
              <w:spacing w:line="276" w:lineRule="auto"/>
              <w:ind w:left="-112" w:right="-168"/>
              <w:rPr>
                <w:lang w:val="pt-BR"/>
              </w:rPr>
            </w:pPr>
          </w:p>
          <w:p w:rsidR="00586EFA" w:rsidRDefault="00586EFA" w:rsidP="00705C50">
            <w:pPr>
              <w:pStyle w:val="BodyText"/>
              <w:tabs>
                <w:tab w:val="left" w:pos="1665"/>
              </w:tabs>
              <w:spacing w:line="276" w:lineRule="auto"/>
              <w:ind w:left="-112" w:right="-168"/>
              <w:rPr>
                <w:lang w:val="pt-BR"/>
              </w:rPr>
            </w:pPr>
            <w:r>
              <w:rPr>
                <w:lang w:val="pt-BR"/>
              </w:rPr>
              <w:t>0,25 điểm</w:t>
            </w:r>
          </w:p>
        </w:tc>
      </w:tr>
    </w:tbl>
    <w:p w:rsidR="00586EFA" w:rsidRDefault="00586EFA" w:rsidP="00586EFA">
      <w:pPr>
        <w:spacing w:line="276" w:lineRule="auto"/>
        <w:rPr>
          <w:b/>
        </w:rPr>
      </w:pPr>
      <w:r>
        <w:rPr>
          <w:b/>
        </w:rPr>
        <w:t xml:space="preserve">4. Dặn dò </w:t>
      </w:r>
    </w:p>
    <w:p w:rsidR="00586EFA" w:rsidRDefault="00586EFA" w:rsidP="00586EFA">
      <w:pPr>
        <w:spacing w:line="276" w:lineRule="auto"/>
        <w:ind w:firstLine="280"/>
      </w:pPr>
      <w:r>
        <w:t>- Về xem lại bài kiểm tra, ôn lại toàn bộ nội dung đã học.</w:t>
      </w:r>
    </w:p>
    <w:p w:rsidR="00586EFA" w:rsidRDefault="00586EFA" w:rsidP="00586EFA">
      <w:pPr>
        <w:spacing w:line="276" w:lineRule="auto"/>
        <w:ind w:firstLine="280"/>
        <w:rPr>
          <w:lang w:val="pt-BR"/>
        </w:rPr>
      </w:pPr>
      <w:r>
        <w:rPr>
          <w:lang w:val="pt-BR"/>
        </w:rPr>
        <w:lastRenderedPageBreak/>
        <w:t>- Đọc trước bài mới.</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jc w:val="center"/>
        <w:rPr>
          <w:b/>
          <w:lang w:val="pt-BR"/>
        </w:rPr>
      </w:pPr>
    </w:p>
    <w:p w:rsidR="00586EFA" w:rsidRDefault="00586EFA" w:rsidP="00586EFA">
      <w:pPr>
        <w:spacing w:line="276" w:lineRule="auto"/>
        <w:jc w:val="center"/>
        <w:rPr>
          <w:b/>
          <w:lang w:val="pt-BR"/>
        </w:rPr>
      </w:pPr>
      <w:r>
        <w:rPr>
          <w:b/>
          <w:lang w:val="pt-BR"/>
        </w:rPr>
        <w:t>CHƯƠNG 7 .  SỰ TIẾN HOÁ CỦA ĐỘNG VẬT</w:t>
      </w:r>
    </w:p>
    <w:p w:rsidR="00586EFA" w:rsidRDefault="00586EFA" w:rsidP="00586EFA">
      <w:pPr>
        <w:spacing w:line="276" w:lineRule="auto"/>
        <w:rPr>
          <w:b/>
          <w:lang w:val="pt-BR"/>
        </w:rPr>
      </w:pPr>
      <w:r>
        <w:rPr>
          <w:b/>
          <w:lang w:val="pt-BR"/>
        </w:rPr>
        <w:t>Tiết 56</w:t>
      </w:r>
    </w:p>
    <w:p w:rsidR="00586EFA" w:rsidRDefault="00586EFA" w:rsidP="00586EFA">
      <w:pPr>
        <w:spacing w:line="276" w:lineRule="auto"/>
        <w:jc w:val="center"/>
        <w:rPr>
          <w:b/>
          <w:lang w:val="pt-BR"/>
        </w:rPr>
      </w:pPr>
      <w:r>
        <w:rPr>
          <w:b/>
          <w:lang w:val="pt-BR"/>
        </w:rPr>
        <w:t>Bài 54.  TIẾN HÓA VỀ TỔ CHỨC CƠ THỂ</w:t>
      </w:r>
    </w:p>
    <w:p w:rsidR="00586EFA" w:rsidRDefault="00586EFA" w:rsidP="00586EFA">
      <w:pPr>
        <w:spacing w:line="276" w:lineRule="auto"/>
        <w:jc w:val="both"/>
        <w:rPr>
          <w:b/>
          <w:lang w:val="pt-BR"/>
        </w:rPr>
      </w:pPr>
      <w:r>
        <w:rPr>
          <w:b/>
          <w:lang w:val="pt-BR"/>
        </w:rPr>
        <w:t xml:space="preserve">I. MỤC TIÊU: </w:t>
      </w:r>
    </w:p>
    <w:p w:rsidR="00586EFA" w:rsidRDefault="00586EFA" w:rsidP="00586EFA">
      <w:pPr>
        <w:spacing w:line="276" w:lineRule="auto"/>
        <w:jc w:val="both"/>
        <w:rPr>
          <w:b/>
          <w:lang w:val="pt-BR"/>
        </w:rPr>
      </w:pPr>
      <w:r>
        <w:rPr>
          <w:b/>
          <w:lang w:val="pt-BR"/>
        </w:rPr>
        <w:t>1. Kiến thức:</w:t>
      </w:r>
    </w:p>
    <w:p w:rsidR="00586EFA" w:rsidRDefault="00586EFA" w:rsidP="00586EFA">
      <w:pPr>
        <w:spacing w:line="276" w:lineRule="auto"/>
        <w:ind w:firstLine="280"/>
        <w:jc w:val="both"/>
        <w:rPr>
          <w:lang w:val="pt-BR"/>
        </w:rPr>
      </w:pPr>
      <w:r>
        <w:rPr>
          <w:lang w:val="pt-BR"/>
        </w:rPr>
        <w:t>- HS nêu được mức độ phức tạp dần trong tổ chức cơ thể của các lớp ĐV thể hiện ở sự phân hóa về cấu tạo và chuyên hóa về chức năng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Giáo án - SGK</w:t>
      </w:r>
    </w:p>
    <w:p w:rsidR="00586EFA" w:rsidRDefault="00586EFA" w:rsidP="00586EFA">
      <w:pPr>
        <w:spacing w:line="276" w:lineRule="auto"/>
        <w:ind w:firstLine="280"/>
        <w:jc w:val="both"/>
        <w:rPr>
          <w:lang w:val="pt-BR"/>
        </w:rPr>
      </w:pPr>
      <w:r>
        <w:rPr>
          <w:lang w:val="pt-BR"/>
        </w:rPr>
        <w:t>- Tranh hình 54.1 SGK phóng to</w:t>
      </w:r>
    </w:p>
    <w:p w:rsidR="00586EFA" w:rsidRDefault="00586EFA" w:rsidP="00586EFA">
      <w:pPr>
        <w:tabs>
          <w:tab w:val="right" w:leader="dot" w:pos="9639"/>
        </w:tabs>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xml:space="preserve">- Vở ghi - SGK - Tài liệu liên quan </w:t>
      </w:r>
    </w:p>
    <w:p w:rsidR="00586EFA" w:rsidRDefault="00586EFA" w:rsidP="00586EFA">
      <w:pPr>
        <w:spacing w:line="276" w:lineRule="auto"/>
        <w:ind w:firstLine="280"/>
        <w:jc w:val="both"/>
        <w:rPr>
          <w:lang w:val="pt-BR"/>
        </w:rPr>
      </w:pPr>
      <w:r>
        <w:rPr>
          <w:lang w:val="pt-BR"/>
        </w:rPr>
        <w:t>- Kẻ bảng SGK tr.176</w:t>
      </w:r>
    </w:p>
    <w:p w:rsidR="00586EFA" w:rsidRDefault="00586EFA" w:rsidP="00586EFA">
      <w:pPr>
        <w:tabs>
          <w:tab w:val="right" w:leader="dot" w:pos="9639"/>
        </w:tabs>
        <w:spacing w:line="276" w:lineRule="auto"/>
        <w:jc w:val="both"/>
        <w:rPr>
          <w:b/>
          <w:bCs/>
          <w:lang w:val="da-DK"/>
        </w:rPr>
      </w:pPr>
      <w:r>
        <w:rPr>
          <w:b/>
          <w:spacing w:val="2"/>
          <w:position w:val="-2"/>
          <w:lang w:val="da-DK"/>
        </w:rPr>
        <w:t xml:space="preserve">III. </w:t>
      </w:r>
      <w:r>
        <w:rPr>
          <w:b/>
          <w:bCs/>
          <w:lang w:val="da-DK"/>
        </w:rPr>
        <w:t>TIẾN TRÌNH:</w:t>
      </w:r>
    </w:p>
    <w:p w:rsidR="00586EFA" w:rsidRDefault="00586EFA" w:rsidP="00586EFA">
      <w:pPr>
        <w:spacing w:line="276" w:lineRule="auto"/>
        <w:jc w:val="both"/>
        <w:rPr>
          <w:b/>
          <w:lang w:val="da-DK"/>
        </w:rPr>
      </w:pPr>
      <w:r>
        <w:rPr>
          <w:b/>
          <w:lang w:val="da-DK"/>
        </w:rPr>
        <w:t>1. Kiểm tra bài cũ (4’)</w:t>
      </w:r>
    </w:p>
    <w:p w:rsidR="00586EFA" w:rsidRDefault="00586EFA" w:rsidP="00586EFA">
      <w:pPr>
        <w:spacing w:line="276" w:lineRule="auto"/>
        <w:ind w:firstLine="280"/>
        <w:jc w:val="both"/>
        <w:rPr>
          <w:lang w:val="pt-BR"/>
        </w:rPr>
      </w:pPr>
      <w:r>
        <w:rPr>
          <w:lang w:val="pt-BR"/>
        </w:rPr>
        <w:t>- Nêu sự phức tạp hóa và sự phân hóa các bộ phận di chuyển ở động vật?</w:t>
      </w:r>
    </w:p>
    <w:p w:rsidR="00586EFA" w:rsidRDefault="00586EFA" w:rsidP="00586EFA">
      <w:pPr>
        <w:spacing w:line="276" w:lineRule="auto"/>
        <w:jc w:val="both"/>
        <w:rPr>
          <w:b/>
          <w:lang w:val="nl-NL"/>
        </w:rPr>
      </w:pPr>
      <w:r>
        <w:rPr>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69"/>
        <w:gridCol w:w="1014"/>
        <w:gridCol w:w="2195"/>
        <w:gridCol w:w="737"/>
        <w:gridCol w:w="2861"/>
      </w:tblGrid>
      <w:tr w:rsidR="00586EFA" w:rsidTr="00705C50">
        <w:trPr>
          <w:trHeight w:val="319"/>
        </w:trPr>
        <w:tc>
          <w:tcPr>
            <w:tcW w:w="3180" w:type="dxa"/>
            <w:gridSpan w:val="2"/>
          </w:tcPr>
          <w:p w:rsidR="00586EFA" w:rsidRDefault="00586EFA" w:rsidP="00705C50">
            <w:pPr>
              <w:spacing w:line="276" w:lineRule="auto"/>
              <w:jc w:val="center"/>
              <w:rPr>
                <w:b/>
              </w:rPr>
            </w:pPr>
            <w:r>
              <w:rPr>
                <w:b/>
              </w:rPr>
              <w:t>HOẠT ĐỘNG GV</w:t>
            </w:r>
          </w:p>
        </w:tc>
        <w:tc>
          <w:tcPr>
            <w:tcW w:w="3946" w:type="dxa"/>
            <w:gridSpan w:val="3"/>
          </w:tcPr>
          <w:p w:rsidR="00586EFA" w:rsidRDefault="00586EFA" w:rsidP="00705C50">
            <w:pPr>
              <w:spacing w:line="276" w:lineRule="auto"/>
              <w:jc w:val="center"/>
              <w:rPr>
                <w:b/>
              </w:rPr>
            </w:pPr>
            <w:r>
              <w:rPr>
                <w:b/>
              </w:rPr>
              <w:t>HOẠT ĐỘNG HS</w:t>
            </w:r>
          </w:p>
        </w:tc>
        <w:tc>
          <w:tcPr>
            <w:tcW w:w="2861" w:type="dxa"/>
          </w:tcPr>
          <w:p w:rsidR="00586EFA" w:rsidRDefault="00586EFA" w:rsidP="00705C50">
            <w:pPr>
              <w:spacing w:line="276" w:lineRule="auto"/>
              <w:jc w:val="center"/>
              <w:rPr>
                <w:b/>
              </w:rPr>
            </w:pPr>
            <w:r>
              <w:rPr>
                <w:b/>
              </w:rPr>
              <w:t>NỘI DUNG</w:t>
            </w:r>
          </w:p>
        </w:tc>
      </w:tr>
      <w:tr w:rsidR="00586EFA" w:rsidTr="00705C50">
        <w:trPr>
          <w:trHeight w:val="2645"/>
        </w:trPr>
        <w:tc>
          <w:tcPr>
            <w:tcW w:w="9987" w:type="dxa"/>
            <w:gridSpan w:val="6"/>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987" w:type="dxa"/>
            <w:gridSpan w:val="6"/>
          </w:tcPr>
          <w:p w:rsidR="00586EFA" w:rsidRDefault="00586EFA" w:rsidP="00705C50">
            <w:pPr>
              <w:spacing w:line="276" w:lineRule="auto"/>
              <w:ind w:right="-57"/>
              <w:rPr>
                <w:b/>
                <w:i/>
                <w:lang w:val="sv-SE"/>
              </w:rPr>
            </w:pPr>
            <w:r>
              <w:rPr>
                <w:lang w:val="sv-SE"/>
              </w:rPr>
              <w:t>Sự vận động  vận động và di chuyển là đặc điểm cơ bản để phân biệt động vật với thực vật . Nhờ có khả năng di chuyển mà động vật có thể đi tìm thức ăn , bắt mồi , môi trường sống thích hợp . Tìm đối tượng sinh sản và lẩn trốn kẻ thù .</w:t>
            </w:r>
          </w:p>
          <w:p w:rsidR="00586EFA" w:rsidRDefault="00586EFA" w:rsidP="00705C50">
            <w:pPr>
              <w:spacing w:line="276" w:lineRule="auto"/>
              <w:ind w:firstLine="720"/>
              <w:jc w:val="both"/>
              <w:rPr>
                <w:lang w:val="sv-SE"/>
              </w:rPr>
            </w:pPr>
          </w:p>
        </w:tc>
      </w:tr>
      <w:tr w:rsidR="00586EFA" w:rsidTr="00705C50">
        <w:trPr>
          <w:trHeight w:val="146"/>
        </w:trPr>
        <w:tc>
          <w:tcPr>
            <w:tcW w:w="9987" w:type="dxa"/>
            <w:gridSpan w:val="6"/>
            <w:vAlign w:val="center"/>
          </w:tcPr>
          <w:p w:rsidR="00586EFA" w:rsidRDefault="00586EFA" w:rsidP="00705C50">
            <w:pPr>
              <w:spacing w:line="276" w:lineRule="auto"/>
              <w:jc w:val="center"/>
              <w:rPr>
                <w:b/>
                <w:lang w:val="sv-SE"/>
              </w:rPr>
            </w:pPr>
            <w:r>
              <w:rPr>
                <w:b/>
                <w:lang w:val="sv-SE"/>
              </w:rPr>
              <w:t xml:space="preserve">HOẠT ĐỘNG 2: Hình thành kiến thức </w:t>
            </w:r>
          </w:p>
          <w:p w:rsidR="00586EFA" w:rsidRDefault="00586EFA" w:rsidP="00705C50">
            <w:pPr>
              <w:spacing w:line="276" w:lineRule="auto"/>
              <w:jc w:val="both"/>
              <w:rPr>
                <w:lang w:val="pt-BR"/>
              </w:rPr>
            </w:pPr>
            <w:r>
              <w:rPr>
                <w:b/>
                <w:lang w:val="sv-SE"/>
              </w:rPr>
              <w:t>a) Mục tiêu:</w:t>
            </w:r>
            <w:r>
              <w:rPr>
                <w:lang w:val="sv-SE"/>
              </w:rPr>
              <w:t xml:space="preserve"> M</w:t>
            </w:r>
            <w:r>
              <w:rPr>
                <w:lang w:val="pt-BR"/>
              </w:rPr>
              <w:t>ức độ phức tạp dần trong tổ chức cơ thể của các lớp ĐV thể hiện ở sự phân hóa về cấu tạo và chuyên hóa về chức năng</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c>
          <w:tcPr>
            <w:tcW w:w="9987" w:type="dxa"/>
            <w:gridSpan w:val="6"/>
            <w:vAlign w:val="center"/>
          </w:tcPr>
          <w:p w:rsidR="00586EFA" w:rsidRDefault="00586EFA" w:rsidP="00705C50">
            <w:pPr>
              <w:spacing w:line="276" w:lineRule="auto"/>
              <w:jc w:val="center"/>
              <w:rPr>
                <w:b/>
                <w:lang w:val="nl-NL"/>
              </w:rPr>
            </w:pPr>
            <w:r>
              <w:rPr>
                <w:b/>
                <w:lang w:val="nl-NL"/>
              </w:rPr>
              <w:t>1: So sánh một số hệ cơ quan của động vật. (15’)</w:t>
            </w:r>
          </w:p>
        </w:tc>
      </w:tr>
      <w:tr w:rsidR="00586EFA" w:rsidTr="00705C50">
        <w:tc>
          <w:tcPr>
            <w:tcW w:w="2811" w:type="dxa"/>
          </w:tcPr>
          <w:p w:rsidR="00586EFA" w:rsidRDefault="00586EFA" w:rsidP="00705C50">
            <w:pPr>
              <w:spacing w:line="276" w:lineRule="auto"/>
              <w:jc w:val="both"/>
              <w:rPr>
                <w:lang w:val="nl-NL"/>
              </w:rPr>
            </w:pPr>
            <w:r>
              <w:rPr>
                <w:lang w:val="nl-NL"/>
              </w:rPr>
              <w:t>- GV yêu cầu quan sát tranh đọc các câu trả lời hoàn thành bảng trong vở bài tập</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GV kẻ bảng để HS chữa bài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quan sát bảng kiến thức chuẩn</w:t>
            </w:r>
          </w:p>
        </w:tc>
        <w:tc>
          <w:tcPr>
            <w:tcW w:w="3578" w:type="dxa"/>
            <w:gridSpan w:val="3"/>
          </w:tcPr>
          <w:p w:rsidR="00586EFA" w:rsidRDefault="00586EFA" w:rsidP="00705C50">
            <w:pPr>
              <w:spacing w:line="276" w:lineRule="auto"/>
              <w:jc w:val="both"/>
              <w:rPr>
                <w:lang w:val="nl-NL"/>
              </w:rPr>
            </w:pPr>
            <w:r>
              <w:rPr>
                <w:lang w:val="nl-NL"/>
              </w:rPr>
              <w:t>- Cá nhân đọc nội bảng ghi nhận kiến thức</w:t>
            </w:r>
          </w:p>
          <w:p w:rsidR="00586EFA" w:rsidRDefault="00586EFA" w:rsidP="00705C50">
            <w:pPr>
              <w:spacing w:line="276" w:lineRule="auto"/>
              <w:jc w:val="both"/>
              <w:rPr>
                <w:lang w:val="nl-NL"/>
              </w:rPr>
            </w:pPr>
            <w:r>
              <w:rPr>
                <w:lang w:val="nl-NL"/>
              </w:rPr>
              <w:t xml:space="preserve">- Trao đổi nhóm lựa chọn câu trả lời </w:t>
            </w:r>
          </w:p>
          <w:p w:rsidR="00586EFA" w:rsidRDefault="00586EFA" w:rsidP="00705C50">
            <w:pPr>
              <w:spacing w:line="276" w:lineRule="auto"/>
              <w:jc w:val="both"/>
              <w:rPr>
                <w:lang w:val="nl-NL"/>
              </w:rPr>
            </w:pPr>
            <w:r>
              <w:rPr>
                <w:lang w:val="nl-NL"/>
              </w:rPr>
              <w:t>- Hoàn thành bảng</w:t>
            </w:r>
          </w:p>
          <w:p w:rsidR="00586EFA" w:rsidRDefault="00586EFA" w:rsidP="00705C50">
            <w:pPr>
              <w:spacing w:line="276" w:lineRule="auto"/>
              <w:jc w:val="both"/>
              <w:rPr>
                <w:lang w:val="nl-NL"/>
              </w:rPr>
            </w:pPr>
            <w:r>
              <w:rPr>
                <w:lang w:val="nl-NL"/>
              </w:rPr>
              <w:t>- Đại diện các nhóm lên ghi kết quả vào bảng 1</w:t>
            </w:r>
          </w:p>
          <w:p w:rsidR="00586EFA" w:rsidRDefault="00586EFA" w:rsidP="00705C50">
            <w:pPr>
              <w:spacing w:line="276" w:lineRule="auto"/>
              <w:jc w:val="both"/>
              <w:rPr>
                <w:lang w:val="nl-NL"/>
              </w:rPr>
            </w:pPr>
            <w:r>
              <w:rPr>
                <w:lang w:val="nl-NL"/>
              </w:rPr>
              <w:t>- Nhóm khác theo dõi bổ sung</w:t>
            </w:r>
          </w:p>
          <w:p w:rsidR="00586EFA" w:rsidRDefault="00586EFA" w:rsidP="00705C50">
            <w:pPr>
              <w:spacing w:line="276" w:lineRule="auto"/>
              <w:jc w:val="both"/>
              <w:rPr>
                <w:lang w:val="nl-NL"/>
              </w:rPr>
            </w:pPr>
            <w:r>
              <w:rPr>
                <w:lang w:val="nl-NL"/>
              </w:rPr>
              <w:t>- HS theo dõi và tự sửa chữa</w:t>
            </w:r>
          </w:p>
        </w:tc>
        <w:tc>
          <w:tcPr>
            <w:tcW w:w="3598" w:type="dxa"/>
            <w:gridSpan w:val="2"/>
            <w:tcBorders>
              <w:bottom w:val="single" w:sz="4" w:space="0" w:color="auto"/>
            </w:tcBorders>
          </w:tcPr>
          <w:p w:rsidR="00586EFA" w:rsidRDefault="00586EFA" w:rsidP="00705C50">
            <w:pPr>
              <w:spacing w:line="276" w:lineRule="auto"/>
              <w:jc w:val="both"/>
              <w:rPr>
                <w:b/>
                <w:lang w:val="nl-NL"/>
              </w:rPr>
            </w:pPr>
            <w:r>
              <w:rPr>
                <w:b/>
                <w:lang w:val="nl-NL"/>
              </w:rPr>
              <w:t>I. So sánh một số hệ cơ quan của động vật</w:t>
            </w: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r>
              <w:rPr>
                <w:lang w:val="nl-NL"/>
              </w:rPr>
              <w:t>- Nội dung trong bảng 1</w:t>
            </w:r>
          </w:p>
        </w:tc>
      </w:tr>
      <w:tr w:rsidR="00586EFA" w:rsidTr="00705C50">
        <w:tc>
          <w:tcPr>
            <w:tcW w:w="9987" w:type="dxa"/>
            <w:gridSpan w:val="6"/>
            <w:vAlign w:val="center"/>
          </w:tcPr>
          <w:p w:rsidR="00586EFA" w:rsidRDefault="00586EFA" w:rsidP="00705C50">
            <w:pPr>
              <w:spacing w:line="276" w:lineRule="auto"/>
              <w:jc w:val="center"/>
              <w:rPr>
                <w:b/>
                <w:lang w:val="nl-NL"/>
              </w:rPr>
            </w:pPr>
            <w:r>
              <w:rPr>
                <w:b/>
                <w:lang w:val="nl-NL"/>
              </w:rPr>
              <w:t>2: Sự phức tạp hóa tổ chức cơ thể. (20’)</w:t>
            </w:r>
          </w:p>
        </w:tc>
      </w:tr>
      <w:tr w:rsidR="00586EFA" w:rsidTr="00705C50">
        <w:tc>
          <w:tcPr>
            <w:tcW w:w="2811" w:type="dxa"/>
          </w:tcPr>
          <w:p w:rsidR="00586EFA" w:rsidRDefault="00586EFA" w:rsidP="00705C50">
            <w:pPr>
              <w:spacing w:line="276" w:lineRule="auto"/>
              <w:jc w:val="both"/>
              <w:rPr>
                <w:lang w:val="nl-NL"/>
              </w:rPr>
            </w:pPr>
            <w:r>
              <w:rPr>
                <w:lang w:val="nl-NL"/>
              </w:rPr>
              <w:t>- GV yêu cầu HS quan sát lại nội dung bảng trả lời câu hỏi:</w:t>
            </w:r>
          </w:p>
          <w:p w:rsidR="00586EFA" w:rsidRDefault="00586EFA" w:rsidP="00705C50">
            <w:pPr>
              <w:spacing w:line="276" w:lineRule="auto"/>
              <w:jc w:val="both"/>
              <w:rPr>
                <w:lang w:val="nl-NL"/>
              </w:rPr>
            </w:pPr>
            <w:r>
              <w:rPr>
                <w:lang w:val="nl-NL"/>
              </w:rPr>
              <w:t>+ Sự phức tạp hóa của các hệ hô hấp, tuân fhoàn, thần kinh, sinh dục được thể hiện như thế nào qua các lớp động vật đã học?</w:t>
            </w:r>
            <w:r>
              <w:rPr>
                <w:lang w:val="nl-NL"/>
              </w:rPr>
              <w:br/>
              <w:t xml:space="preserve">- GV ghi tóm tắt kiến thức của các nhóm và phần bổ sung lên bảng </w:t>
            </w:r>
          </w:p>
          <w:p w:rsidR="00586EFA" w:rsidRDefault="00586EFA" w:rsidP="00705C50">
            <w:pPr>
              <w:spacing w:line="276" w:lineRule="auto"/>
              <w:jc w:val="both"/>
              <w:rPr>
                <w:lang w:val="nl-NL"/>
              </w:rPr>
            </w:pPr>
            <w:r>
              <w:rPr>
                <w:lang w:val="nl-NL"/>
              </w:rPr>
              <w:t xml:space="preserve">- GV nhận xét đánh giá và yêu cầu HS rút ra kết luận </w:t>
            </w:r>
            <w:r>
              <w:rPr>
                <w:lang w:val="nl-NL"/>
              </w:rPr>
              <w:lastRenderedPageBreak/>
              <w:t xml:space="preserve">về sự phức tạp hóa tổ chức cơ thể </w:t>
            </w:r>
          </w:p>
          <w:p w:rsidR="00586EFA" w:rsidRDefault="00586EFA" w:rsidP="00705C50">
            <w:pPr>
              <w:spacing w:line="276" w:lineRule="auto"/>
              <w:jc w:val="both"/>
              <w:rPr>
                <w:lang w:val="nl-NL"/>
              </w:rPr>
            </w:pPr>
            <w:r>
              <w:rPr>
                <w:lang w:val="nl-NL"/>
              </w:rPr>
              <w:t>- GV hỏi thêm:</w:t>
            </w:r>
          </w:p>
          <w:p w:rsidR="00586EFA" w:rsidRDefault="00586EFA" w:rsidP="00705C50">
            <w:pPr>
              <w:spacing w:line="276" w:lineRule="auto"/>
              <w:jc w:val="both"/>
              <w:rPr>
                <w:lang w:val="nl-NL"/>
              </w:rPr>
            </w:pPr>
            <w:r>
              <w:rPr>
                <w:lang w:val="nl-NL"/>
              </w:rPr>
              <w:t>+ Sự phức tạp hóa tổ chức cơ thể ở động vật có ý nghĩa gì?</w:t>
            </w:r>
          </w:p>
        </w:tc>
        <w:tc>
          <w:tcPr>
            <w:tcW w:w="3578" w:type="dxa"/>
            <w:gridSpan w:val="3"/>
          </w:tcPr>
          <w:p w:rsidR="00586EFA" w:rsidRDefault="00586EFA" w:rsidP="00705C50">
            <w:pPr>
              <w:spacing w:line="276" w:lineRule="auto"/>
              <w:jc w:val="both"/>
              <w:rPr>
                <w:lang w:val="nl-NL"/>
              </w:rPr>
            </w:pPr>
            <w:r>
              <w:rPr>
                <w:lang w:val="nl-NL"/>
              </w:rPr>
              <w:lastRenderedPageBreak/>
              <w:t>- Cá nhân theo dõi thông tin ở bảng ghi nhớ kiến thức</w:t>
            </w:r>
          </w:p>
          <w:p w:rsidR="00586EFA" w:rsidRDefault="00586EFA" w:rsidP="00705C50">
            <w:pPr>
              <w:spacing w:line="276" w:lineRule="auto"/>
              <w:jc w:val="both"/>
              <w:rPr>
                <w:lang w:val="nl-NL"/>
              </w:rPr>
            </w:pPr>
            <w:r>
              <w:rPr>
                <w:lang w:val="nl-NL"/>
              </w:rPr>
              <w:t xml:space="preserve">- Trao đổi nhóm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nhóm trình bày đáp án nhóm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dựa vào sự hoàn chỉnh của hệ thần kinh liên quan đến tập tính phức tạp </w:t>
            </w:r>
          </w:p>
        </w:tc>
        <w:tc>
          <w:tcPr>
            <w:tcW w:w="3598" w:type="dxa"/>
            <w:gridSpan w:val="2"/>
          </w:tcPr>
          <w:p w:rsidR="00586EFA" w:rsidRDefault="00586EFA" w:rsidP="00705C50">
            <w:pPr>
              <w:spacing w:line="276" w:lineRule="auto"/>
              <w:jc w:val="both"/>
              <w:rPr>
                <w:b/>
                <w:lang w:val="nl-NL"/>
              </w:rPr>
            </w:pPr>
            <w:r>
              <w:rPr>
                <w:b/>
                <w:lang w:val="nl-NL"/>
              </w:rPr>
              <w:lastRenderedPageBreak/>
              <w:t>II. Sự phức tạp hóa tổ chức cơ thể</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rPr>
                <w:lang w:val="nl-NL"/>
              </w:rPr>
            </w:pPr>
            <w:r>
              <w:rPr>
                <w:lang w:val="nl-NL"/>
              </w:rPr>
              <w:t>- Sự phức tạp hóa tổ chức cơ thể của các lớp động vật thể hiện ở sự phân hóa về cấu tạo và chuyên hóa về chức năng.</w:t>
            </w:r>
          </w:p>
          <w:p w:rsidR="00586EFA" w:rsidRDefault="00586EFA" w:rsidP="00705C50">
            <w:pPr>
              <w:spacing w:line="276" w:lineRule="auto"/>
              <w:jc w:val="both"/>
              <w:rPr>
                <w:lang w:val="nl-NL"/>
              </w:rPr>
            </w:pPr>
            <w:r>
              <w:rPr>
                <w:lang w:val="nl-NL"/>
              </w:rPr>
              <w:t>- Sự phức tạp hóa tổ chức cơ thể ở động vật có ý nghĩa:</w:t>
            </w:r>
          </w:p>
          <w:p w:rsidR="00586EFA" w:rsidRDefault="00586EFA" w:rsidP="00705C50">
            <w:pPr>
              <w:spacing w:line="276" w:lineRule="auto"/>
              <w:jc w:val="both"/>
              <w:rPr>
                <w:lang w:val="nl-NL"/>
              </w:rPr>
            </w:pPr>
            <w:r>
              <w:rPr>
                <w:lang w:val="nl-NL"/>
              </w:rPr>
              <w:t>+ Các cơ quan hoạt động có hiệu quả hơn.</w:t>
            </w:r>
          </w:p>
          <w:p w:rsidR="00586EFA" w:rsidRDefault="00586EFA" w:rsidP="00705C50">
            <w:pPr>
              <w:spacing w:line="276" w:lineRule="auto"/>
              <w:jc w:val="both"/>
              <w:rPr>
                <w:lang w:val="nl-NL"/>
              </w:rPr>
            </w:pPr>
            <w:r>
              <w:rPr>
                <w:lang w:val="nl-NL"/>
              </w:rPr>
              <w:lastRenderedPageBreak/>
              <w:t>+ Giúp cơ thể thích nghi với môi trường.</w:t>
            </w:r>
          </w:p>
          <w:p w:rsidR="00586EFA" w:rsidRDefault="00586EFA" w:rsidP="00705C50">
            <w:pPr>
              <w:spacing w:line="276" w:lineRule="auto"/>
              <w:jc w:val="both"/>
              <w:rPr>
                <w:lang w:val="nl-NL"/>
              </w:rPr>
            </w:pPr>
          </w:p>
        </w:tc>
      </w:tr>
      <w:tr w:rsidR="00586EFA" w:rsidTr="00705C50">
        <w:tc>
          <w:tcPr>
            <w:tcW w:w="9987" w:type="dxa"/>
            <w:gridSpan w:val="6"/>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9987" w:type="dxa"/>
            <w:gridSpan w:val="6"/>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Động vật nào dưới đây hô hấp chủ yếu bằng da?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Ếch đồng.      B. Báo gấm.</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Chim bồ câu.      D. Thằn lằn bóng đuôi dài.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Động vật nào dưới đây có cơ thể chưa phân hóa thành các hệ cơ quan?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Thủy tức.         B. Trùng biến hình.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Cá nheo.         D. San hô.</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 </w:t>
            </w:r>
            <w:r>
              <w:rPr>
                <w:sz w:val="28"/>
                <w:szCs w:val="28"/>
              </w:rPr>
              <w:t>Cá chép có hệ thần kinh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hình chuỗi hạch.         B. vòng hạch.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hình mạng lưới.         D. hình ống.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 </w:t>
            </w:r>
            <w:r>
              <w:rPr>
                <w:sz w:val="28"/>
                <w:szCs w:val="28"/>
              </w:rPr>
              <w:t>Trong các động vật dưới đây, động vật nào hô hấp bằng da?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Ếch đồngB. Giun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Ễnh ương lớnD. Cả A, B, C đều đúng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Trong số các động vật dưới đây, có bao nhiêu động vật chưa có hệ tuần hoàn?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1. Thủy tức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2. Trùng biến hình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3. Hải quỳ</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4. Đỉa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5. Giun đất</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Số ý đúng là</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2.            B. 3.            C. 4.            D. 5</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Điền cụm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Sự tiến hóa của các hệ cơ quan như: hô hấp, thần kinh, sinh dục thể hiện ở sự phức tạp hóa …(1)… trong tổ chức cơ thể. Sự phức tạp hóa một hệ cơ quan thành nhiều bộ phận khác nhau tiến tới hoàn chỉnh các bộ phận ấy …(2)… giúp nâng cao chất lượng hoạt động làm cơ thể thích nghi với điều kiện sống trong quá trình tiến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sự chuyên hóa; (2): sự phân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sự chuyên hóa; (2): sự phức tạp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sự phân hóa; (2): sự chuyên hóa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sự phân hóa; (2): sự chuyển hóa</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w:t>
            </w:r>
            <w:r>
              <w:rPr>
                <w:sz w:val="28"/>
                <w:szCs w:val="28"/>
              </w:rPr>
              <w:t> Phát biểu nào dưới đây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A. Châu chấu có hệ thần kinh hình chuỗi hạch.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Đỉa có hệ thần kinh hình ống.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Giun đất có hệ thần kinh hình mạng lưới.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Trùng biến hình có hệ thần kinh hình mạng lưới.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Hãy nối nội dung cột A với nội dung cột B sao cho phù hợp.</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1853"/>
              <w:gridCol w:w="6492"/>
            </w:tblGrid>
            <w:tr w:rsidR="00586EFA" w:rsidTr="00705C50">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rsidR="00586EFA" w:rsidRDefault="00586EFA" w:rsidP="00705C50">
                  <w:pPr>
                    <w:spacing w:line="276" w:lineRule="auto"/>
                    <w:rPr>
                      <w:b/>
                      <w:bCs/>
                    </w:rPr>
                  </w:pPr>
                  <w:r>
                    <w:rPr>
                      <w:b/>
                      <w:bCs/>
                    </w:rPr>
                    <w:t>Đại diện (A)</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tcPr>
                <w:p w:rsidR="00586EFA" w:rsidRDefault="00586EFA" w:rsidP="00705C50">
                  <w:pPr>
                    <w:spacing w:line="276" w:lineRule="auto"/>
                    <w:rPr>
                      <w:b/>
                      <w:bCs/>
                    </w:rPr>
                  </w:pPr>
                  <w:r>
                    <w:rPr>
                      <w:b/>
                      <w:bCs/>
                    </w:rPr>
                    <w:t>Đặc điểm của hệ tuần hoàn (B)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 Châu chấu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 Chưa phân hoá</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 Thuỷ tức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 Tim có tâm thất và tâm nhĩ, hệ tuần hoàn kín</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 Giun đất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 Tim chưa có tâm thất và tâm nhĩ, hệ tuần hoàn hở</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 Ếch đồng</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 Tim chưa có tâm thất và tâm nhĩ, hệ tuần hoàn hở</w:t>
                  </w:r>
                </w:p>
              </w:tc>
            </w:tr>
          </w:tbl>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1d; 2a; 3c; 4b.</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1d; 2c; 3b; 4a.</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1c; 2a; 3d; 4b.</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1a; 2d; 3c; 4b.</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9:</w:t>
            </w:r>
            <w:r>
              <w:rPr>
                <w:sz w:val="28"/>
                <w:szCs w:val="28"/>
              </w:rPr>
              <w:t> Phát biểu nào dưới đây là sai?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Giun đất có hệ thần kinh hình chuỗi hạch.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Đỉa có hệ thần kinh hình ống.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Trùng biến hình chưa phân hóa hệ thần kinh.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Thủy tức có hệ thần kinh hình mạng lưới.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10:</w:t>
            </w:r>
            <w:r>
              <w:rPr>
                <w:sz w:val="28"/>
                <w:szCs w:val="28"/>
              </w:rPr>
              <w:t> Động vật nào dưới đây hô hấp bằng phổi và hệ thống túi khí?</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Thằn lằn      B. Ếch đồng      C. Chim bồ câu      D. Thỏ hoang</w:t>
            </w:r>
          </w:p>
          <w:p w:rsidR="00586EFA" w:rsidRDefault="00586EFA" w:rsidP="00705C50">
            <w:pPr>
              <w:pStyle w:val="NormalWeb"/>
              <w:spacing w:before="0" w:beforeAutospacing="0" w:after="0" w:afterAutospacing="0" w:line="276" w:lineRule="auto"/>
              <w:ind w:left="48" w:right="48"/>
              <w:jc w:val="center"/>
              <w:rPr>
                <w:sz w:val="28"/>
                <w:szCs w:val="28"/>
              </w:rPr>
            </w:pPr>
            <w:r>
              <w:rPr>
                <w:b/>
                <w:bCs/>
                <w:sz w:val="28"/>
                <w:szCs w:val="28"/>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25"/>
              <w:gridCol w:w="1128"/>
              <w:gridCol w:w="1128"/>
              <w:gridCol w:w="1128"/>
              <w:gridCol w:w="1128"/>
              <w:gridCol w:w="1308"/>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r>
              <w:rPr>
                <w:b/>
              </w:rPr>
              <w:t xml:space="preserve"> </w:t>
            </w:r>
          </w:p>
        </w:tc>
      </w:tr>
      <w:tr w:rsidR="00586EFA" w:rsidTr="00705C50">
        <w:tc>
          <w:tcPr>
            <w:tcW w:w="9987" w:type="dxa"/>
            <w:gridSpan w:val="6"/>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2811" w:type="dxa"/>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pStyle w:val="NormalWeb"/>
              <w:spacing w:before="0" w:beforeAutospacing="0" w:after="0" w:afterAutospacing="0" w:line="276" w:lineRule="auto"/>
              <w:ind w:left="48" w:right="48"/>
              <w:jc w:val="both"/>
              <w:rPr>
                <w:sz w:val="28"/>
                <w:szCs w:val="28"/>
                <w:lang w:val="en-US"/>
              </w:rPr>
            </w:pPr>
            <w:r>
              <w:rPr>
                <w:sz w:val="28"/>
                <w:szCs w:val="28"/>
              </w:rPr>
              <w:t>So sánh một số hệ cơ quan của động vật</w:t>
            </w:r>
          </w:p>
          <w:p w:rsidR="00586EFA" w:rsidRDefault="00586EFA" w:rsidP="00705C50">
            <w:pPr>
              <w:spacing w:line="276" w:lineRule="auto"/>
              <w:jc w:val="both"/>
            </w:pPr>
            <w:r>
              <w:rPr>
                <w:b/>
                <w:lang w:val="en-CA"/>
              </w:rPr>
              <w:t>2. Đánh giá kết quả thực hiện nhiệm vụ học tập:</w:t>
            </w:r>
          </w:p>
          <w:p w:rsidR="00586EFA" w:rsidRDefault="00586EFA" w:rsidP="00705C50">
            <w:pPr>
              <w:spacing w:line="276" w:lineRule="auto"/>
              <w:jc w:val="both"/>
            </w:pPr>
            <w:r>
              <w:t>- GV gọi đại diện của mỗi nhóm trình bày nội dung đã thảo luận.</w:t>
            </w:r>
          </w:p>
          <w:p w:rsidR="00586EFA" w:rsidRDefault="00586EFA" w:rsidP="00705C50">
            <w:pPr>
              <w:spacing w:line="276" w:lineRule="auto"/>
              <w:jc w:val="both"/>
            </w:pPr>
            <w:r>
              <w:t>- GV chỉ định ngẫu nhiên HS khác bổ sung.</w:t>
            </w:r>
          </w:p>
          <w:p w:rsidR="00586EFA" w:rsidRDefault="00586EFA" w:rsidP="00705C50">
            <w:pPr>
              <w:spacing w:line="276" w:lineRule="auto"/>
              <w:jc w:val="both"/>
            </w:pPr>
            <w:r>
              <w:t>- GV kiểm tra sản phẩm thu ở vở bài tập.</w:t>
            </w:r>
          </w:p>
          <w:p w:rsidR="00586EFA" w:rsidRDefault="00586EFA" w:rsidP="00705C50">
            <w:pPr>
              <w:spacing w:line="276" w:lineRule="auto"/>
              <w:jc w:val="both"/>
            </w:pPr>
            <w:r>
              <w:t>- GV</w:t>
            </w:r>
            <w:r>
              <w:rPr>
                <w:lang w:val="en-CA"/>
              </w:rPr>
              <w:t xml:space="preserve"> phân tích báo cáo kết quả của HS theo hướng dẫn dắt đến câu trả lời hoàn thiện.</w:t>
            </w:r>
          </w:p>
        </w:tc>
        <w:tc>
          <w:tcPr>
            <w:tcW w:w="1383" w:type="dxa"/>
            <w:gridSpan w:val="2"/>
          </w:tcPr>
          <w:p w:rsidR="00586EFA" w:rsidRDefault="00586EFA" w:rsidP="00705C50">
            <w:pPr>
              <w:spacing w:line="276" w:lineRule="auto"/>
              <w:jc w:val="both"/>
              <w:rPr>
                <w:b/>
              </w:rPr>
            </w:pPr>
            <w:r>
              <w:rPr>
                <w:b/>
                <w:lang w:val="en-CA"/>
              </w:rPr>
              <w:t>1. Thực hiện nhiệm vụ học tập</w:t>
            </w:r>
          </w:p>
          <w:p w:rsidR="00586EFA" w:rsidRDefault="00586EFA" w:rsidP="00705C50">
            <w:pPr>
              <w:spacing w:line="276" w:lineRule="auto"/>
              <w:jc w:val="both"/>
              <w:rPr>
                <w:lang w:val="en-CA"/>
              </w:rPr>
            </w:pPr>
            <w:r>
              <w:rPr>
                <w:lang w:val="en-CA"/>
              </w:rPr>
              <w:t>HS xem lại kiến thức đã học, thảo luận để trả lời các câu hỏi.</w:t>
            </w: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lang w:val="en-CA"/>
              </w:rPr>
            </w:pPr>
          </w:p>
          <w:p w:rsidR="00586EFA" w:rsidRDefault="00586EFA" w:rsidP="00705C50">
            <w:pPr>
              <w:spacing w:line="276" w:lineRule="auto"/>
              <w:jc w:val="both"/>
              <w:rPr>
                <w:b/>
              </w:rPr>
            </w:pPr>
            <w:r>
              <w:rPr>
                <w:b/>
                <w:lang w:val="en-CA"/>
              </w:rPr>
              <w:t>2. Báo cáo kết quả hoạt  động và thảo luận</w:t>
            </w:r>
          </w:p>
          <w:p w:rsidR="00586EFA" w:rsidRDefault="00586EFA" w:rsidP="00705C50">
            <w:pPr>
              <w:spacing w:line="276" w:lineRule="auto"/>
              <w:jc w:val="both"/>
            </w:pPr>
          </w:p>
          <w:p w:rsidR="00586EFA" w:rsidRDefault="00586EFA" w:rsidP="00705C50">
            <w:pPr>
              <w:spacing w:line="276" w:lineRule="auto"/>
              <w:jc w:val="both"/>
            </w:pPr>
            <w:r>
              <w:t>- HS trả lời.</w:t>
            </w:r>
          </w:p>
          <w:p w:rsidR="00586EFA" w:rsidRDefault="00586EFA" w:rsidP="00705C50">
            <w:pPr>
              <w:spacing w:line="276" w:lineRule="auto"/>
              <w:jc w:val="both"/>
            </w:pPr>
          </w:p>
          <w:p w:rsidR="00586EFA" w:rsidRDefault="00586EFA" w:rsidP="00705C50">
            <w:pPr>
              <w:spacing w:line="276" w:lineRule="auto"/>
              <w:jc w:val="both"/>
            </w:pPr>
          </w:p>
          <w:p w:rsidR="00586EFA" w:rsidRDefault="00586EFA" w:rsidP="00705C50">
            <w:pPr>
              <w:spacing w:line="276" w:lineRule="auto"/>
              <w:jc w:val="both"/>
            </w:pPr>
            <w:r>
              <w:t>- HS nộp vở bài tập.</w:t>
            </w:r>
          </w:p>
          <w:p w:rsidR="00586EFA" w:rsidRDefault="00586EFA" w:rsidP="00705C50">
            <w:pPr>
              <w:spacing w:line="276" w:lineRule="auto"/>
              <w:jc w:val="both"/>
            </w:pPr>
          </w:p>
          <w:p w:rsidR="00586EFA" w:rsidRDefault="00586EFA" w:rsidP="00705C50">
            <w:pPr>
              <w:spacing w:line="276" w:lineRule="auto"/>
              <w:jc w:val="both"/>
            </w:pPr>
            <w:r>
              <w:t>- HS tự ghi nhớ nội dung trả lời đã hoàn thiện.</w:t>
            </w:r>
          </w:p>
          <w:p w:rsidR="00586EFA" w:rsidRDefault="00586EFA" w:rsidP="00705C50">
            <w:pPr>
              <w:spacing w:line="276" w:lineRule="auto"/>
              <w:jc w:val="both"/>
            </w:pPr>
          </w:p>
        </w:tc>
        <w:tc>
          <w:tcPr>
            <w:tcW w:w="5793" w:type="dxa"/>
            <w:gridSpan w:val="3"/>
          </w:tcPr>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bl>
            <w:tblPr>
              <w:tblW w:w="5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64"/>
              <w:gridCol w:w="947"/>
              <w:gridCol w:w="951"/>
              <w:gridCol w:w="943"/>
              <w:gridCol w:w="815"/>
              <w:gridCol w:w="882"/>
            </w:tblGrid>
            <w:tr w:rsidR="00586EFA" w:rsidTr="00705C50">
              <w:tc>
                <w:tcPr>
                  <w:tcW w:w="874" w:type="dxa"/>
                  <w:tcMar>
                    <w:top w:w="120" w:type="dxa"/>
                    <w:left w:w="120" w:type="dxa"/>
                    <w:bottom w:w="120" w:type="dxa"/>
                    <w:right w:w="120" w:type="dxa"/>
                  </w:tcMar>
                </w:tcPr>
                <w:p w:rsidR="00586EFA" w:rsidRDefault="00586EFA" w:rsidP="00705C50">
                  <w:pPr>
                    <w:spacing w:line="276" w:lineRule="auto"/>
                  </w:pPr>
                  <w:r>
                    <w:t>Tên động vật</w:t>
                  </w:r>
                </w:p>
              </w:tc>
              <w:tc>
                <w:tcPr>
                  <w:tcW w:w="934" w:type="dxa"/>
                  <w:tcMar>
                    <w:top w:w="120" w:type="dxa"/>
                    <w:left w:w="120" w:type="dxa"/>
                    <w:bottom w:w="120" w:type="dxa"/>
                    <w:right w:w="120" w:type="dxa"/>
                  </w:tcMar>
                </w:tcPr>
                <w:p w:rsidR="00586EFA" w:rsidRDefault="00586EFA" w:rsidP="00705C50">
                  <w:pPr>
                    <w:spacing w:line="276" w:lineRule="auto"/>
                  </w:pPr>
                  <w:r>
                    <w:t>Ngành</w:t>
                  </w:r>
                </w:p>
              </w:tc>
              <w:tc>
                <w:tcPr>
                  <w:tcW w:w="992" w:type="dxa"/>
                  <w:tcMar>
                    <w:top w:w="120" w:type="dxa"/>
                    <w:left w:w="120" w:type="dxa"/>
                    <w:bottom w:w="120" w:type="dxa"/>
                    <w:right w:w="120" w:type="dxa"/>
                  </w:tcMar>
                </w:tcPr>
                <w:p w:rsidR="00586EFA" w:rsidRDefault="00586EFA" w:rsidP="00705C50">
                  <w:pPr>
                    <w:spacing w:line="276" w:lineRule="auto"/>
                  </w:pPr>
                  <w:r>
                    <w:t>Hô hấp</w:t>
                  </w:r>
                </w:p>
              </w:tc>
              <w:tc>
                <w:tcPr>
                  <w:tcW w:w="993" w:type="dxa"/>
                  <w:tcMar>
                    <w:top w:w="120" w:type="dxa"/>
                    <w:left w:w="120" w:type="dxa"/>
                    <w:bottom w:w="120" w:type="dxa"/>
                    <w:right w:w="120" w:type="dxa"/>
                  </w:tcMar>
                </w:tcPr>
                <w:p w:rsidR="00586EFA" w:rsidRDefault="00586EFA" w:rsidP="00705C50">
                  <w:pPr>
                    <w:spacing w:line="276" w:lineRule="auto"/>
                  </w:pPr>
                  <w:r>
                    <w:t>Tuần hoàn</w:t>
                  </w:r>
                </w:p>
              </w:tc>
              <w:tc>
                <w:tcPr>
                  <w:tcW w:w="819" w:type="dxa"/>
                  <w:tcMar>
                    <w:top w:w="120" w:type="dxa"/>
                    <w:left w:w="120" w:type="dxa"/>
                    <w:bottom w:w="120" w:type="dxa"/>
                    <w:right w:w="120" w:type="dxa"/>
                  </w:tcMar>
                </w:tcPr>
                <w:p w:rsidR="00586EFA" w:rsidRDefault="00586EFA" w:rsidP="00705C50">
                  <w:pPr>
                    <w:spacing w:line="276" w:lineRule="auto"/>
                  </w:pPr>
                  <w:r>
                    <w:t>Thần kinh</w:t>
                  </w:r>
                </w:p>
              </w:tc>
              <w:tc>
                <w:tcPr>
                  <w:tcW w:w="890" w:type="dxa"/>
                  <w:tcMar>
                    <w:top w:w="120" w:type="dxa"/>
                    <w:left w:w="120" w:type="dxa"/>
                    <w:bottom w:w="120" w:type="dxa"/>
                    <w:right w:w="120" w:type="dxa"/>
                  </w:tcMar>
                </w:tcPr>
                <w:p w:rsidR="00586EFA" w:rsidRDefault="00586EFA" w:rsidP="00705C50">
                  <w:pPr>
                    <w:spacing w:line="276" w:lineRule="auto"/>
                  </w:pPr>
                  <w:r>
                    <w:t>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Trùng biên hình</w:t>
                  </w:r>
                </w:p>
              </w:tc>
              <w:tc>
                <w:tcPr>
                  <w:tcW w:w="934" w:type="dxa"/>
                  <w:tcMar>
                    <w:top w:w="120" w:type="dxa"/>
                    <w:left w:w="120" w:type="dxa"/>
                    <w:bottom w:w="120" w:type="dxa"/>
                    <w:right w:w="120" w:type="dxa"/>
                  </w:tcMar>
                </w:tcPr>
                <w:p w:rsidR="00586EFA" w:rsidRDefault="00586EFA" w:rsidP="00705C50">
                  <w:pPr>
                    <w:spacing w:line="276" w:lineRule="auto"/>
                  </w:pPr>
                  <w:r>
                    <w:t>Động vật nguyên sinh</w:t>
                  </w:r>
                </w:p>
              </w:tc>
              <w:tc>
                <w:tcPr>
                  <w:tcW w:w="992" w:type="dxa"/>
                  <w:tcMar>
                    <w:top w:w="120" w:type="dxa"/>
                    <w:left w:w="120" w:type="dxa"/>
                    <w:bottom w:w="120" w:type="dxa"/>
                    <w:right w:w="120" w:type="dxa"/>
                  </w:tcMar>
                </w:tcPr>
                <w:p w:rsidR="00586EFA" w:rsidRDefault="00586EFA" w:rsidP="00705C50">
                  <w:pPr>
                    <w:spacing w:line="276" w:lineRule="auto"/>
                  </w:pPr>
                  <w:r>
                    <w:t>Chưa phân hóa</w:t>
                  </w:r>
                </w:p>
              </w:tc>
              <w:tc>
                <w:tcPr>
                  <w:tcW w:w="993" w:type="dxa"/>
                  <w:tcMar>
                    <w:top w:w="120" w:type="dxa"/>
                    <w:left w:w="120" w:type="dxa"/>
                    <w:bottom w:w="120" w:type="dxa"/>
                    <w:right w:w="120" w:type="dxa"/>
                  </w:tcMar>
                </w:tcPr>
                <w:p w:rsidR="00586EFA" w:rsidRDefault="00586EFA" w:rsidP="00705C50">
                  <w:pPr>
                    <w:spacing w:line="276" w:lineRule="auto"/>
                  </w:pPr>
                  <w:r>
                    <w:t>Chưa phân hóa</w:t>
                  </w:r>
                </w:p>
              </w:tc>
              <w:tc>
                <w:tcPr>
                  <w:tcW w:w="819" w:type="dxa"/>
                  <w:tcMar>
                    <w:top w:w="120" w:type="dxa"/>
                    <w:left w:w="120" w:type="dxa"/>
                    <w:bottom w:w="120" w:type="dxa"/>
                    <w:right w:w="120" w:type="dxa"/>
                  </w:tcMar>
                </w:tcPr>
                <w:p w:rsidR="00586EFA" w:rsidRDefault="00586EFA" w:rsidP="00705C50">
                  <w:pPr>
                    <w:spacing w:line="276" w:lineRule="auto"/>
                  </w:pPr>
                  <w:r>
                    <w:t>Chưa phân hóa</w:t>
                  </w:r>
                </w:p>
              </w:tc>
              <w:tc>
                <w:tcPr>
                  <w:tcW w:w="890" w:type="dxa"/>
                  <w:tcMar>
                    <w:top w:w="120" w:type="dxa"/>
                    <w:left w:w="120" w:type="dxa"/>
                    <w:bottom w:w="120" w:type="dxa"/>
                    <w:right w:w="120" w:type="dxa"/>
                  </w:tcMar>
                </w:tcPr>
                <w:p w:rsidR="00586EFA" w:rsidRDefault="00586EFA" w:rsidP="00705C50">
                  <w:pPr>
                    <w:spacing w:line="276" w:lineRule="auto"/>
                  </w:pPr>
                  <w:r>
                    <w:t>Chưa phân hóa</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Thủy tức</w:t>
                  </w:r>
                </w:p>
              </w:tc>
              <w:tc>
                <w:tcPr>
                  <w:tcW w:w="934" w:type="dxa"/>
                  <w:tcMar>
                    <w:top w:w="120" w:type="dxa"/>
                    <w:left w:w="120" w:type="dxa"/>
                    <w:bottom w:w="120" w:type="dxa"/>
                    <w:right w:w="120" w:type="dxa"/>
                  </w:tcMar>
                </w:tcPr>
                <w:p w:rsidR="00586EFA" w:rsidRDefault="00586EFA" w:rsidP="00705C50">
                  <w:pPr>
                    <w:spacing w:line="276" w:lineRule="auto"/>
                  </w:pPr>
                  <w:r>
                    <w:t>Ruột khoang</w:t>
                  </w:r>
                </w:p>
              </w:tc>
              <w:tc>
                <w:tcPr>
                  <w:tcW w:w="992" w:type="dxa"/>
                  <w:tcMar>
                    <w:top w:w="120" w:type="dxa"/>
                    <w:left w:w="120" w:type="dxa"/>
                    <w:bottom w:w="120" w:type="dxa"/>
                    <w:right w:w="120" w:type="dxa"/>
                  </w:tcMar>
                </w:tcPr>
                <w:p w:rsidR="00586EFA" w:rsidRDefault="00586EFA" w:rsidP="00705C50">
                  <w:pPr>
                    <w:spacing w:line="276" w:lineRule="auto"/>
                  </w:pPr>
                  <w:r>
                    <w:t>Chưa phân hóa</w:t>
                  </w:r>
                </w:p>
              </w:tc>
              <w:tc>
                <w:tcPr>
                  <w:tcW w:w="993" w:type="dxa"/>
                  <w:tcMar>
                    <w:top w:w="120" w:type="dxa"/>
                    <w:left w:w="120" w:type="dxa"/>
                    <w:bottom w:w="120" w:type="dxa"/>
                    <w:right w:w="120" w:type="dxa"/>
                  </w:tcMar>
                </w:tcPr>
                <w:p w:rsidR="00586EFA" w:rsidRDefault="00586EFA" w:rsidP="00705C50">
                  <w:pPr>
                    <w:spacing w:line="276" w:lineRule="auto"/>
                  </w:pPr>
                  <w:r>
                    <w:t>Chưa phân hóa</w:t>
                  </w:r>
                </w:p>
              </w:tc>
              <w:tc>
                <w:tcPr>
                  <w:tcW w:w="819" w:type="dxa"/>
                  <w:tcMar>
                    <w:top w:w="120" w:type="dxa"/>
                    <w:left w:w="120" w:type="dxa"/>
                    <w:bottom w:w="120" w:type="dxa"/>
                    <w:right w:w="120" w:type="dxa"/>
                  </w:tcMar>
                </w:tcPr>
                <w:p w:rsidR="00586EFA" w:rsidRDefault="00586EFA" w:rsidP="00705C50">
                  <w:pPr>
                    <w:spacing w:line="276" w:lineRule="auto"/>
                  </w:pPr>
                  <w:r>
                    <w:t>Hình mạng lưới</w:t>
                  </w:r>
                </w:p>
              </w:tc>
              <w:tc>
                <w:tcPr>
                  <w:tcW w:w="890" w:type="dxa"/>
                  <w:tcMar>
                    <w:top w:w="120" w:type="dxa"/>
                    <w:left w:w="120" w:type="dxa"/>
                    <w:bottom w:w="120" w:type="dxa"/>
                    <w:right w:w="120" w:type="dxa"/>
                  </w:tcMar>
                </w:tcPr>
                <w:p w:rsidR="00586EFA" w:rsidRDefault="00586EFA" w:rsidP="00705C50">
                  <w:pPr>
                    <w:spacing w:line="276" w:lineRule="auto"/>
                  </w:pPr>
                  <w:r>
                    <w:t>Tuyến sinh dục không có ống dẫn</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Giun đất</w:t>
                  </w:r>
                </w:p>
              </w:tc>
              <w:tc>
                <w:tcPr>
                  <w:tcW w:w="934" w:type="dxa"/>
                  <w:tcMar>
                    <w:top w:w="120" w:type="dxa"/>
                    <w:left w:w="120" w:type="dxa"/>
                    <w:bottom w:w="120" w:type="dxa"/>
                    <w:right w:w="120" w:type="dxa"/>
                  </w:tcMar>
                </w:tcPr>
                <w:p w:rsidR="00586EFA" w:rsidRDefault="00586EFA" w:rsidP="00705C50">
                  <w:pPr>
                    <w:spacing w:line="276" w:lineRule="auto"/>
                  </w:pPr>
                  <w:r>
                    <w:t>Giun đốt</w:t>
                  </w:r>
                </w:p>
              </w:tc>
              <w:tc>
                <w:tcPr>
                  <w:tcW w:w="992" w:type="dxa"/>
                  <w:tcMar>
                    <w:top w:w="120" w:type="dxa"/>
                    <w:left w:w="120" w:type="dxa"/>
                    <w:bottom w:w="120" w:type="dxa"/>
                    <w:right w:w="120" w:type="dxa"/>
                  </w:tcMar>
                </w:tcPr>
                <w:p w:rsidR="00586EFA" w:rsidRDefault="00586EFA" w:rsidP="00705C50">
                  <w:pPr>
                    <w:spacing w:line="276" w:lineRule="auto"/>
                  </w:pPr>
                  <w:r>
                    <w:t>Da</w:t>
                  </w:r>
                </w:p>
              </w:tc>
              <w:tc>
                <w:tcPr>
                  <w:tcW w:w="993" w:type="dxa"/>
                  <w:tcMar>
                    <w:top w:w="120" w:type="dxa"/>
                    <w:left w:w="120" w:type="dxa"/>
                    <w:bottom w:w="120" w:type="dxa"/>
                    <w:right w:w="120" w:type="dxa"/>
                  </w:tcMar>
                </w:tcPr>
                <w:p w:rsidR="00586EFA" w:rsidRDefault="00586EFA" w:rsidP="00705C50">
                  <w:pPr>
                    <w:spacing w:line="276" w:lineRule="auto"/>
                  </w:pPr>
                  <w:r>
                    <w:t>Tim chưa có tâm nhĩ, tâm thất, hệ tuần hoàn kín</w:t>
                  </w:r>
                </w:p>
              </w:tc>
              <w:tc>
                <w:tcPr>
                  <w:tcW w:w="819" w:type="dxa"/>
                  <w:tcMar>
                    <w:top w:w="120" w:type="dxa"/>
                    <w:left w:w="120" w:type="dxa"/>
                    <w:bottom w:w="120" w:type="dxa"/>
                    <w:right w:w="120" w:type="dxa"/>
                  </w:tcMar>
                </w:tcPr>
                <w:p w:rsidR="00586EFA" w:rsidRDefault="00586EFA" w:rsidP="00705C50">
                  <w:pPr>
                    <w:spacing w:line="276" w:lineRule="auto"/>
                  </w:pPr>
                  <w:r>
                    <w:t>Hình chuỗi hạch (hạch não, hạch dưới hầu, chuỗi hạch bụng)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Châu chấu</w:t>
                  </w:r>
                </w:p>
              </w:tc>
              <w:tc>
                <w:tcPr>
                  <w:tcW w:w="934" w:type="dxa"/>
                  <w:tcMar>
                    <w:top w:w="120" w:type="dxa"/>
                    <w:left w:w="120" w:type="dxa"/>
                    <w:bottom w:w="120" w:type="dxa"/>
                    <w:right w:w="120" w:type="dxa"/>
                  </w:tcMar>
                </w:tcPr>
                <w:p w:rsidR="00586EFA" w:rsidRDefault="00586EFA" w:rsidP="00705C50">
                  <w:pPr>
                    <w:spacing w:line="276" w:lineRule="auto"/>
                  </w:pPr>
                  <w:r>
                    <w:t>Chân khớp</w:t>
                  </w:r>
                </w:p>
              </w:tc>
              <w:tc>
                <w:tcPr>
                  <w:tcW w:w="992" w:type="dxa"/>
                  <w:tcMar>
                    <w:top w:w="120" w:type="dxa"/>
                    <w:left w:w="120" w:type="dxa"/>
                    <w:bottom w:w="120" w:type="dxa"/>
                    <w:right w:w="120" w:type="dxa"/>
                  </w:tcMar>
                </w:tcPr>
                <w:p w:rsidR="00586EFA" w:rsidRDefault="00586EFA" w:rsidP="00705C50">
                  <w:pPr>
                    <w:spacing w:line="276" w:lineRule="auto"/>
                  </w:pPr>
                  <w:r>
                    <w:t>Hệ thống ống khí</w:t>
                  </w:r>
                </w:p>
              </w:tc>
              <w:tc>
                <w:tcPr>
                  <w:tcW w:w="993" w:type="dxa"/>
                  <w:tcMar>
                    <w:top w:w="120" w:type="dxa"/>
                    <w:left w:w="120" w:type="dxa"/>
                    <w:bottom w:w="120" w:type="dxa"/>
                    <w:right w:w="120" w:type="dxa"/>
                  </w:tcMar>
                </w:tcPr>
                <w:p w:rsidR="00586EFA" w:rsidRDefault="00586EFA" w:rsidP="00705C50">
                  <w:pPr>
                    <w:spacing w:line="276" w:lineRule="auto"/>
                  </w:pPr>
                  <w:r>
                    <w:t>Tim chưa có tâm nhĩ, tâm thất, hệ tuần hoàn hở</w:t>
                  </w:r>
                </w:p>
              </w:tc>
              <w:tc>
                <w:tcPr>
                  <w:tcW w:w="819" w:type="dxa"/>
                  <w:tcMar>
                    <w:top w:w="120" w:type="dxa"/>
                    <w:left w:w="120" w:type="dxa"/>
                    <w:bottom w:w="120" w:type="dxa"/>
                    <w:right w:w="120" w:type="dxa"/>
                  </w:tcMar>
                </w:tcPr>
                <w:p w:rsidR="00586EFA" w:rsidRDefault="00586EFA" w:rsidP="00705C50">
                  <w:pPr>
                    <w:spacing w:line="276" w:lineRule="auto"/>
                  </w:pPr>
                  <w:r>
                    <w:t>Hình ống (bộ não và tủy sống)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Cá chép</w:t>
                  </w:r>
                </w:p>
              </w:tc>
              <w:tc>
                <w:tcPr>
                  <w:tcW w:w="934" w:type="dxa"/>
                  <w:tcMar>
                    <w:top w:w="120" w:type="dxa"/>
                    <w:left w:w="120" w:type="dxa"/>
                    <w:bottom w:w="120" w:type="dxa"/>
                    <w:right w:w="120" w:type="dxa"/>
                  </w:tcMar>
                </w:tcPr>
                <w:p w:rsidR="00586EFA" w:rsidRDefault="00586EFA" w:rsidP="00705C50">
                  <w:pPr>
                    <w:spacing w:line="276" w:lineRule="auto"/>
                  </w:pPr>
                  <w:r>
                    <w:t>Động vật có xương sống</w:t>
                  </w:r>
                </w:p>
              </w:tc>
              <w:tc>
                <w:tcPr>
                  <w:tcW w:w="992" w:type="dxa"/>
                  <w:tcMar>
                    <w:top w:w="120" w:type="dxa"/>
                    <w:left w:w="120" w:type="dxa"/>
                    <w:bottom w:w="120" w:type="dxa"/>
                    <w:right w:w="120" w:type="dxa"/>
                  </w:tcMar>
                </w:tcPr>
                <w:p w:rsidR="00586EFA" w:rsidRDefault="00586EFA" w:rsidP="00705C50">
                  <w:pPr>
                    <w:spacing w:line="276" w:lineRule="auto"/>
                  </w:pPr>
                  <w:r>
                    <w:t>Mang</w:t>
                  </w:r>
                </w:p>
              </w:tc>
              <w:tc>
                <w:tcPr>
                  <w:tcW w:w="993" w:type="dxa"/>
                  <w:tcMar>
                    <w:top w:w="120" w:type="dxa"/>
                    <w:left w:w="120" w:type="dxa"/>
                    <w:bottom w:w="120" w:type="dxa"/>
                    <w:right w:w="120" w:type="dxa"/>
                  </w:tcMar>
                </w:tcPr>
                <w:p w:rsidR="00586EFA" w:rsidRDefault="00586EFA" w:rsidP="00705C50">
                  <w:pPr>
                    <w:spacing w:line="276" w:lineRule="auto"/>
                  </w:pPr>
                  <w:r>
                    <w:t xml:space="preserve">Tim có tâm nhĩ, tâm thất, </w:t>
                  </w:r>
                  <w:r>
                    <w:lastRenderedPageBreak/>
                    <w:t>hệ tuần hoàn kín</w:t>
                  </w:r>
                </w:p>
              </w:tc>
              <w:tc>
                <w:tcPr>
                  <w:tcW w:w="819" w:type="dxa"/>
                  <w:tcMar>
                    <w:top w:w="120" w:type="dxa"/>
                    <w:left w:w="120" w:type="dxa"/>
                    <w:bottom w:w="120" w:type="dxa"/>
                    <w:right w:w="120" w:type="dxa"/>
                  </w:tcMar>
                </w:tcPr>
                <w:p w:rsidR="00586EFA" w:rsidRDefault="00586EFA" w:rsidP="00705C50">
                  <w:pPr>
                    <w:spacing w:line="276" w:lineRule="auto"/>
                  </w:pPr>
                  <w:r>
                    <w:lastRenderedPageBreak/>
                    <w:t xml:space="preserve">Hình ống (bộ não và </w:t>
                  </w:r>
                  <w:r>
                    <w:lastRenderedPageBreak/>
                    <w:t>tủy sống)</w:t>
                  </w:r>
                </w:p>
              </w:tc>
              <w:tc>
                <w:tcPr>
                  <w:tcW w:w="890" w:type="dxa"/>
                  <w:tcMar>
                    <w:top w:w="120" w:type="dxa"/>
                    <w:left w:w="120" w:type="dxa"/>
                    <w:bottom w:w="120" w:type="dxa"/>
                    <w:right w:w="120" w:type="dxa"/>
                  </w:tcMar>
                </w:tcPr>
                <w:p w:rsidR="00586EFA" w:rsidRDefault="00586EFA" w:rsidP="00705C50">
                  <w:pPr>
                    <w:spacing w:line="276" w:lineRule="auto"/>
                  </w:pPr>
                  <w:r>
                    <w:lastRenderedPageBreak/>
                    <w:t xml:space="preserve">Tuyến sinh dục có ống dẫn </w:t>
                  </w:r>
                  <w:r>
                    <w:lastRenderedPageBreak/>
                    <w:t>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lastRenderedPageBreak/>
                    <w:t>Ếch đồng (trưởng thành)</w:t>
                  </w:r>
                </w:p>
              </w:tc>
              <w:tc>
                <w:tcPr>
                  <w:tcW w:w="934" w:type="dxa"/>
                  <w:tcMar>
                    <w:top w:w="120" w:type="dxa"/>
                    <w:left w:w="120" w:type="dxa"/>
                    <w:bottom w:w="120" w:type="dxa"/>
                    <w:right w:w="120" w:type="dxa"/>
                  </w:tcMar>
                </w:tcPr>
                <w:p w:rsidR="00586EFA" w:rsidRDefault="00586EFA" w:rsidP="00705C50">
                  <w:pPr>
                    <w:spacing w:line="276" w:lineRule="auto"/>
                  </w:pPr>
                  <w:r>
                    <w:t>Động vật có xương sống</w:t>
                  </w:r>
                </w:p>
              </w:tc>
              <w:tc>
                <w:tcPr>
                  <w:tcW w:w="992" w:type="dxa"/>
                  <w:tcMar>
                    <w:top w:w="120" w:type="dxa"/>
                    <w:left w:w="120" w:type="dxa"/>
                    <w:bottom w:w="120" w:type="dxa"/>
                    <w:right w:w="120" w:type="dxa"/>
                  </w:tcMar>
                </w:tcPr>
                <w:p w:rsidR="00586EFA" w:rsidRDefault="00586EFA" w:rsidP="00705C50">
                  <w:pPr>
                    <w:spacing w:line="276" w:lineRule="auto"/>
                  </w:pPr>
                  <w:r>
                    <w:t>Da và phổi</w:t>
                  </w:r>
                </w:p>
              </w:tc>
              <w:tc>
                <w:tcPr>
                  <w:tcW w:w="993" w:type="dxa"/>
                  <w:tcMar>
                    <w:top w:w="120" w:type="dxa"/>
                    <w:left w:w="120" w:type="dxa"/>
                    <w:bottom w:w="120" w:type="dxa"/>
                    <w:right w:w="120" w:type="dxa"/>
                  </w:tcMar>
                </w:tcPr>
                <w:p w:rsidR="00586EFA" w:rsidRDefault="00586EFA" w:rsidP="00705C50">
                  <w:pPr>
                    <w:spacing w:line="276" w:lineRule="auto"/>
                  </w:pPr>
                  <w:r>
                    <w:t>Tim có tâm nhĩ, tâm thất, hệ tuần hoàn kín</w:t>
                  </w:r>
                </w:p>
              </w:tc>
              <w:tc>
                <w:tcPr>
                  <w:tcW w:w="819" w:type="dxa"/>
                  <w:tcMar>
                    <w:top w:w="120" w:type="dxa"/>
                    <w:left w:w="120" w:type="dxa"/>
                    <w:bottom w:w="120" w:type="dxa"/>
                    <w:right w:w="120" w:type="dxa"/>
                  </w:tcMar>
                </w:tcPr>
                <w:p w:rsidR="00586EFA" w:rsidRDefault="00586EFA" w:rsidP="00705C50">
                  <w:pPr>
                    <w:spacing w:line="276" w:lineRule="auto"/>
                  </w:pPr>
                  <w:r>
                    <w:t>Hình ống (bộ não và tủy sống)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Thằn lằn</w:t>
                  </w:r>
                </w:p>
              </w:tc>
              <w:tc>
                <w:tcPr>
                  <w:tcW w:w="934" w:type="dxa"/>
                  <w:tcMar>
                    <w:top w:w="120" w:type="dxa"/>
                    <w:left w:w="120" w:type="dxa"/>
                    <w:bottom w:w="120" w:type="dxa"/>
                    <w:right w:w="120" w:type="dxa"/>
                  </w:tcMar>
                </w:tcPr>
                <w:p w:rsidR="00586EFA" w:rsidRDefault="00586EFA" w:rsidP="00705C50">
                  <w:pPr>
                    <w:spacing w:line="276" w:lineRule="auto"/>
                  </w:pPr>
                  <w:r>
                    <w:t>Động vật có xương sống</w:t>
                  </w:r>
                </w:p>
              </w:tc>
              <w:tc>
                <w:tcPr>
                  <w:tcW w:w="992" w:type="dxa"/>
                  <w:tcMar>
                    <w:top w:w="120" w:type="dxa"/>
                    <w:left w:w="120" w:type="dxa"/>
                    <w:bottom w:w="120" w:type="dxa"/>
                    <w:right w:w="120" w:type="dxa"/>
                  </w:tcMar>
                </w:tcPr>
                <w:p w:rsidR="00586EFA" w:rsidRDefault="00586EFA" w:rsidP="00705C50">
                  <w:pPr>
                    <w:spacing w:line="276" w:lineRule="auto"/>
                  </w:pPr>
                  <w:r>
                    <w:t>Phổi</w:t>
                  </w:r>
                </w:p>
              </w:tc>
              <w:tc>
                <w:tcPr>
                  <w:tcW w:w="993" w:type="dxa"/>
                  <w:tcMar>
                    <w:top w:w="120" w:type="dxa"/>
                    <w:left w:w="120" w:type="dxa"/>
                    <w:bottom w:w="120" w:type="dxa"/>
                    <w:right w:w="120" w:type="dxa"/>
                  </w:tcMar>
                </w:tcPr>
                <w:p w:rsidR="00586EFA" w:rsidRDefault="00586EFA" w:rsidP="00705C50">
                  <w:pPr>
                    <w:spacing w:line="276" w:lineRule="auto"/>
                  </w:pPr>
                  <w:r>
                    <w:t>Tim có tâm nhĩ, tâm thất, hệ tuần hoàn kín</w:t>
                  </w:r>
                </w:p>
              </w:tc>
              <w:tc>
                <w:tcPr>
                  <w:tcW w:w="819" w:type="dxa"/>
                  <w:tcMar>
                    <w:top w:w="120" w:type="dxa"/>
                    <w:left w:w="120" w:type="dxa"/>
                    <w:bottom w:w="120" w:type="dxa"/>
                    <w:right w:w="120" w:type="dxa"/>
                  </w:tcMar>
                </w:tcPr>
                <w:p w:rsidR="00586EFA" w:rsidRDefault="00586EFA" w:rsidP="00705C50">
                  <w:pPr>
                    <w:spacing w:line="276" w:lineRule="auto"/>
                  </w:pPr>
                  <w:r>
                    <w:t>Hình ống (bộ não và tủy sống)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Chim bồ câu</w:t>
                  </w:r>
                </w:p>
              </w:tc>
              <w:tc>
                <w:tcPr>
                  <w:tcW w:w="934" w:type="dxa"/>
                  <w:tcMar>
                    <w:top w:w="120" w:type="dxa"/>
                    <w:left w:w="120" w:type="dxa"/>
                    <w:bottom w:w="120" w:type="dxa"/>
                    <w:right w:w="120" w:type="dxa"/>
                  </w:tcMar>
                </w:tcPr>
                <w:p w:rsidR="00586EFA" w:rsidRDefault="00586EFA" w:rsidP="00705C50">
                  <w:pPr>
                    <w:spacing w:line="276" w:lineRule="auto"/>
                  </w:pPr>
                  <w:r>
                    <w:t>Động vật có xương sống</w:t>
                  </w:r>
                </w:p>
              </w:tc>
              <w:tc>
                <w:tcPr>
                  <w:tcW w:w="992" w:type="dxa"/>
                  <w:tcMar>
                    <w:top w:w="120" w:type="dxa"/>
                    <w:left w:w="120" w:type="dxa"/>
                    <w:bottom w:w="120" w:type="dxa"/>
                    <w:right w:w="120" w:type="dxa"/>
                  </w:tcMar>
                </w:tcPr>
                <w:p w:rsidR="00586EFA" w:rsidRDefault="00586EFA" w:rsidP="00705C50">
                  <w:pPr>
                    <w:spacing w:line="276" w:lineRule="auto"/>
                  </w:pPr>
                  <w:r>
                    <w:t>Phổi và túi khí</w:t>
                  </w:r>
                </w:p>
              </w:tc>
              <w:tc>
                <w:tcPr>
                  <w:tcW w:w="993" w:type="dxa"/>
                  <w:tcMar>
                    <w:top w:w="120" w:type="dxa"/>
                    <w:left w:w="120" w:type="dxa"/>
                    <w:bottom w:w="120" w:type="dxa"/>
                    <w:right w:w="120" w:type="dxa"/>
                  </w:tcMar>
                </w:tcPr>
                <w:p w:rsidR="00586EFA" w:rsidRDefault="00586EFA" w:rsidP="00705C50">
                  <w:pPr>
                    <w:spacing w:line="276" w:lineRule="auto"/>
                  </w:pPr>
                  <w:r>
                    <w:t>Tim có tâm nhĩ, tâm thất, hệ tuần hoàn kín</w:t>
                  </w:r>
                </w:p>
              </w:tc>
              <w:tc>
                <w:tcPr>
                  <w:tcW w:w="819" w:type="dxa"/>
                  <w:tcMar>
                    <w:top w:w="120" w:type="dxa"/>
                    <w:left w:w="120" w:type="dxa"/>
                    <w:bottom w:w="120" w:type="dxa"/>
                    <w:right w:w="120" w:type="dxa"/>
                  </w:tcMar>
                </w:tcPr>
                <w:p w:rsidR="00586EFA" w:rsidRDefault="00586EFA" w:rsidP="00705C50">
                  <w:pPr>
                    <w:spacing w:line="276" w:lineRule="auto"/>
                  </w:pPr>
                  <w:r>
                    <w:t>Hình ống (bộ não và tủy sống)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r w:rsidR="00586EFA" w:rsidTr="00705C50">
              <w:tc>
                <w:tcPr>
                  <w:tcW w:w="874" w:type="dxa"/>
                  <w:tcMar>
                    <w:top w:w="120" w:type="dxa"/>
                    <w:left w:w="120" w:type="dxa"/>
                    <w:bottom w:w="120" w:type="dxa"/>
                    <w:right w:w="120" w:type="dxa"/>
                  </w:tcMar>
                </w:tcPr>
                <w:p w:rsidR="00586EFA" w:rsidRDefault="00586EFA" w:rsidP="00705C50">
                  <w:pPr>
                    <w:spacing w:line="276" w:lineRule="auto"/>
                  </w:pPr>
                  <w:r>
                    <w:t>Thỏ</w:t>
                  </w:r>
                </w:p>
              </w:tc>
              <w:tc>
                <w:tcPr>
                  <w:tcW w:w="934" w:type="dxa"/>
                  <w:tcMar>
                    <w:top w:w="120" w:type="dxa"/>
                    <w:left w:w="120" w:type="dxa"/>
                    <w:bottom w:w="120" w:type="dxa"/>
                    <w:right w:w="120" w:type="dxa"/>
                  </w:tcMar>
                </w:tcPr>
                <w:p w:rsidR="00586EFA" w:rsidRDefault="00586EFA" w:rsidP="00705C50">
                  <w:pPr>
                    <w:spacing w:line="276" w:lineRule="auto"/>
                  </w:pPr>
                  <w:r>
                    <w:t>Động vật có xương sống</w:t>
                  </w:r>
                </w:p>
              </w:tc>
              <w:tc>
                <w:tcPr>
                  <w:tcW w:w="992" w:type="dxa"/>
                  <w:tcMar>
                    <w:top w:w="120" w:type="dxa"/>
                    <w:left w:w="120" w:type="dxa"/>
                    <w:bottom w:w="120" w:type="dxa"/>
                    <w:right w:w="120" w:type="dxa"/>
                  </w:tcMar>
                </w:tcPr>
                <w:p w:rsidR="00586EFA" w:rsidRDefault="00586EFA" w:rsidP="00705C50">
                  <w:pPr>
                    <w:spacing w:line="276" w:lineRule="auto"/>
                  </w:pPr>
                  <w:r>
                    <w:t>Phổi</w:t>
                  </w:r>
                </w:p>
              </w:tc>
              <w:tc>
                <w:tcPr>
                  <w:tcW w:w="993" w:type="dxa"/>
                  <w:tcMar>
                    <w:top w:w="120" w:type="dxa"/>
                    <w:left w:w="120" w:type="dxa"/>
                    <w:bottom w:w="120" w:type="dxa"/>
                    <w:right w:w="120" w:type="dxa"/>
                  </w:tcMar>
                </w:tcPr>
                <w:p w:rsidR="00586EFA" w:rsidRDefault="00586EFA" w:rsidP="00705C50">
                  <w:pPr>
                    <w:spacing w:line="276" w:lineRule="auto"/>
                  </w:pPr>
                  <w:r>
                    <w:t>Tim có tâm nhĩ, tâm thất, hệ tuần hoàn kín</w:t>
                  </w:r>
                </w:p>
              </w:tc>
              <w:tc>
                <w:tcPr>
                  <w:tcW w:w="819" w:type="dxa"/>
                  <w:tcMar>
                    <w:top w:w="120" w:type="dxa"/>
                    <w:left w:w="120" w:type="dxa"/>
                    <w:bottom w:w="120" w:type="dxa"/>
                    <w:right w:w="120" w:type="dxa"/>
                  </w:tcMar>
                </w:tcPr>
                <w:p w:rsidR="00586EFA" w:rsidRDefault="00586EFA" w:rsidP="00705C50">
                  <w:pPr>
                    <w:spacing w:line="276" w:lineRule="auto"/>
                  </w:pPr>
                  <w:r>
                    <w:t>Hình ống (bộ não và tủy sống)</w:t>
                  </w:r>
                </w:p>
              </w:tc>
              <w:tc>
                <w:tcPr>
                  <w:tcW w:w="890" w:type="dxa"/>
                  <w:tcMar>
                    <w:top w:w="120" w:type="dxa"/>
                    <w:left w:w="120" w:type="dxa"/>
                    <w:bottom w:w="120" w:type="dxa"/>
                    <w:right w:w="120" w:type="dxa"/>
                  </w:tcMar>
                </w:tcPr>
                <w:p w:rsidR="00586EFA" w:rsidRDefault="00586EFA" w:rsidP="00705C50">
                  <w:pPr>
                    <w:spacing w:line="276" w:lineRule="auto"/>
                  </w:pPr>
                  <w:r>
                    <w:t>Tuyến sinh dục có ống dẫn sinh dục</w:t>
                  </w:r>
                </w:p>
              </w:tc>
            </w:tr>
          </w:tbl>
          <w:p w:rsidR="00586EFA" w:rsidRDefault="00586EFA" w:rsidP="00705C50">
            <w:pPr>
              <w:spacing w:line="276" w:lineRule="auto"/>
            </w:pPr>
          </w:p>
        </w:tc>
      </w:tr>
      <w:tr w:rsidR="00586EFA" w:rsidTr="00705C50">
        <w:tc>
          <w:tcPr>
            <w:tcW w:w="9987" w:type="dxa"/>
            <w:gridSpan w:val="6"/>
            <w:vAlign w:val="center"/>
          </w:tcPr>
          <w:p w:rsidR="00586EFA" w:rsidRDefault="00586EFA" w:rsidP="00705C50">
            <w:pPr>
              <w:spacing w:line="276" w:lineRule="auto"/>
              <w:jc w:val="center"/>
              <w:rPr>
                <w:b/>
              </w:rPr>
            </w:pPr>
            <w:r>
              <w:rPr>
                <w:b/>
              </w:rPr>
              <w:lastRenderedPageBreak/>
              <w:t>Vẽ sơ đồ tư duy cho bài học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Học bài trả lời câu hỏi SGK</w:t>
      </w:r>
    </w:p>
    <w:p w:rsidR="00586EFA" w:rsidRDefault="00586EFA" w:rsidP="00586EFA">
      <w:pPr>
        <w:spacing w:line="276" w:lineRule="auto"/>
        <w:ind w:firstLine="280"/>
        <w:jc w:val="both"/>
        <w:rPr>
          <w:lang w:val="nl-NL"/>
        </w:rPr>
      </w:pPr>
      <w:r>
        <w:rPr>
          <w:lang w:val="nl-NL"/>
        </w:rPr>
        <w:t>- HS kẻ bảng 1,2 vào vở bài tập.</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b/>
          <w:lang w:val="nl-NL"/>
        </w:rPr>
      </w:pPr>
    </w:p>
    <w:p w:rsidR="00586EFA" w:rsidRDefault="00586EFA" w:rsidP="00586EFA">
      <w:pPr>
        <w:spacing w:line="276" w:lineRule="auto"/>
        <w:jc w:val="both"/>
        <w:rPr>
          <w:b/>
          <w:lang w:val="nl-NL"/>
        </w:rPr>
      </w:pPr>
      <w:r>
        <w:rPr>
          <w:b/>
          <w:lang w:val="nl-NL"/>
        </w:rPr>
        <w:t>Tiết 57</w:t>
      </w:r>
    </w:p>
    <w:p w:rsidR="00586EFA" w:rsidRDefault="00586EFA" w:rsidP="00586EFA">
      <w:pPr>
        <w:spacing w:line="276" w:lineRule="auto"/>
        <w:jc w:val="center"/>
        <w:rPr>
          <w:b/>
          <w:lang w:val="nl-NL"/>
        </w:rPr>
      </w:pPr>
      <w:r>
        <w:rPr>
          <w:b/>
          <w:lang w:val="nl-NL"/>
        </w:rPr>
        <w:t>Bài 55.     TIẾN HÓA VỀ SINH SẢN</w:t>
      </w:r>
    </w:p>
    <w:p w:rsidR="00586EFA" w:rsidRDefault="00586EFA" w:rsidP="00586EFA">
      <w:pPr>
        <w:spacing w:line="276" w:lineRule="auto"/>
        <w:jc w:val="both"/>
        <w:rPr>
          <w:b/>
          <w:lang w:val="nl-NL"/>
        </w:rPr>
      </w:pPr>
      <w:r>
        <w:rPr>
          <w:b/>
          <w:lang w:val="nl-NL"/>
        </w:rPr>
        <w:t>I. MỤC TIÊU</w:t>
      </w:r>
    </w:p>
    <w:p w:rsidR="00586EFA" w:rsidRDefault="00586EFA" w:rsidP="00586EFA">
      <w:pPr>
        <w:spacing w:line="276" w:lineRule="auto"/>
        <w:jc w:val="both"/>
        <w:rPr>
          <w:b/>
          <w:lang w:val="nl-NL"/>
        </w:rPr>
      </w:pPr>
      <w:r>
        <w:rPr>
          <w:b/>
          <w:lang w:val="nl-NL"/>
        </w:rPr>
        <w:t>1. Kiến thức:</w:t>
      </w:r>
    </w:p>
    <w:p w:rsidR="00586EFA" w:rsidRDefault="00586EFA" w:rsidP="00586EFA">
      <w:pPr>
        <w:spacing w:line="276" w:lineRule="auto"/>
        <w:ind w:firstLine="280"/>
        <w:jc w:val="both"/>
        <w:rPr>
          <w:lang w:val="nl-NL"/>
        </w:rPr>
      </w:pPr>
      <w:r>
        <w:rPr>
          <w:lang w:val="nl-NL"/>
        </w:rPr>
        <w:t>- HS nêu được sự tiến hóa các hình thức sinh sản ở động vật từ đơn giản đến phức tạp. thấy được sự hoàn chỉnh các hình thức sinh sản hữu tính.</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nl-NL"/>
        </w:rPr>
      </w:pPr>
      <w:r>
        <w:rPr>
          <w:b/>
          <w:bCs/>
          <w:lang w:val="nl-NL"/>
        </w:rPr>
        <w:t>1. Giáo viên:</w:t>
      </w:r>
    </w:p>
    <w:p w:rsidR="00586EFA" w:rsidRDefault="00586EFA" w:rsidP="00586EFA">
      <w:pPr>
        <w:spacing w:line="276" w:lineRule="auto"/>
        <w:ind w:firstLine="280"/>
        <w:jc w:val="both"/>
        <w:rPr>
          <w:lang w:val="nl-NL"/>
        </w:rPr>
      </w:pPr>
      <w:r>
        <w:rPr>
          <w:lang w:val="nl-NL"/>
        </w:rPr>
        <w:t>- Giáo án - SGK</w:t>
      </w:r>
    </w:p>
    <w:p w:rsidR="00586EFA" w:rsidRDefault="00586EFA" w:rsidP="00586EFA">
      <w:pPr>
        <w:tabs>
          <w:tab w:val="right" w:leader="dot" w:pos="9639"/>
        </w:tabs>
        <w:spacing w:line="276" w:lineRule="auto"/>
        <w:jc w:val="both"/>
        <w:rPr>
          <w:b/>
          <w:bCs/>
          <w:lang w:val="nl-NL"/>
        </w:rPr>
      </w:pPr>
      <w:r>
        <w:rPr>
          <w:b/>
          <w:bCs/>
          <w:lang w:val="nl-NL"/>
        </w:rPr>
        <w:t>2. Học sinh:</w:t>
      </w:r>
    </w:p>
    <w:p w:rsidR="00586EFA" w:rsidRDefault="00586EFA" w:rsidP="00586EFA">
      <w:pPr>
        <w:spacing w:line="276" w:lineRule="auto"/>
        <w:ind w:firstLine="280"/>
        <w:jc w:val="both"/>
        <w:rPr>
          <w:lang w:val="nl-NL"/>
        </w:rPr>
      </w:pPr>
      <w:r>
        <w:rPr>
          <w:lang w:val="nl-NL"/>
        </w:rPr>
        <w:t xml:space="preserve">- Vở ghi - SGK - Tài liệu liên quan </w:t>
      </w:r>
    </w:p>
    <w:p w:rsidR="00586EFA" w:rsidRDefault="00586EFA" w:rsidP="00586EFA">
      <w:pPr>
        <w:tabs>
          <w:tab w:val="right" w:leader="dot" w:pos="9639"/>
        </w:tabs>
        <w:spacing w:line="276" w:lineRule="auto"/>
        <w:jc w:val="both"/>
        <w:rPr>
          <w:b/>
          <w:bCs/>
          <w:lang w:val="nl-NL"/>
        </w:rPr>
      </w:pPr>
      <w:r>
        <w:rPr>
          <w:b/>
          <w:spacing w:val="2"/>
          <w:position w:val="-2"/>
          <w:lang w:val="da-DK"/>
        </w:rPr>
        <w:t xml:space="preserve">III. </w:t>
      </w:r>
      <w:r>
        <w:rPr>
          <w:b/>
          <w:bCs/>
          <w:lang w:val="nl-NL"/>
        </w:rPr>
        <w:t>TIẾN TRÌNH:</w:t>
      </w:r>
    </w:p>
    <w:p w:rsidR="00586EFA" w:rsidRDefault="00586EFA" w:rsidP="00586EFA">
      <w:pPr>
        <w:spacing w:line="276" w:lineRule="auto"/>
        <w:jc w:val="both"/>
        <w:rPr>
          <w:b/>
          <w:lang w:val="it-IT"/>
        </w:rPr>
      </w:pPr>
      <w:r>
        <w:rPr>
          <w:b/>
          <w:lang w:val="it-IT"/>
        </w:rPr>
        <w:t>1. Kiểm tra bài cũ: (4’)</w:t>
      </w:r>
    </w:p>
    <w:p w:rsidR="00586EFA" w:rsidRDefault="00586EFA" w:rsidP="00586EFA">
      <w:pPr>
        <w:spacing w:line="276" w:lineRule="auto"/>
        <w:ind w:firstLine="280"/>
        <w:jc w:val="both"/>
        <w:rPr>
          <w:lang w:val="nl-NL"/>
        </w:rPr>
      </w:pPr>
      <w:r>
        <w:rPr>
          <w:lang w:val="nl-NL"/>
        </w:rPr>
        <w:t>- Nêu sự tiến hoá về tổ chức cơ thể ở động vật?</w:t>
      </w:r>
    </w:p>
    <w:p w:rsidR="00586EFA" w:rsidRDefault="00586EFA" w:rsidP="00586EFA">
      <w:pPr>
        <w:spacing w:line="276" w:lineRule="auto"/>
        <w:jc w:val="both"/>
        <w:rPr>
          <w:b/>
          <w:lang w:val="nl-NL"/>
        </w:rPr>
      </w:pPr>
      <w:r>
        <w:rPr>
          <w:b/>
          <w:lang w:val="nl-NL"/>
        </w:rPr>
        <w:t>2. Bài mới:</w:t>
      </w:r>
    </w:p>
    <w:p w:rsidR="00586EFA" w:rsidRDefault="00586EFA" w:rsidP="00586EFA">
      <w:pPr>
        <w:spacing w:line="276" w:lineRule="auto"/>
        <w:jc w:val="both"/>
        <w:rPr>
          <w:b/>
          <w:lang w:val="nl-NL"/>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51"/>
        <w:gridCol w:w="419"/>
        <w:gridCol w:w="121"/>
        <w:gridCol w:w="2700"/>
        <w:gridCol w:w="519"/>
        <w:gridCol w:w="2771"/>
        <w:gridCol w:w="98"/>
      </w:tblGrid>
      <w:tr w:rsidR="00586EFA" w:rsidTr="00705C50">
        <w:trPr>
          <w:gridAfter w:val="1"/>
          <w:wAfter w:w="98" w:type="dxa"/>
          <w:trHeight w:val="319"/>
        </w:trPr>
        <w:tc>
          <w:tcPr>
            <w:tcW w:w="3899" w:type="dxa"/>
            <w:gridSpan w:val="4"/>
          </w:tcPr>
          <w:p w:rsidR="00586EFA" w:rsidRDefault="00586EFA" w:rsidP="00705C50">
            <w:pPr>
              <w:spacing w:line="276" w:lineRule="auto"/>
              <w:jc w:val="center"/>
              <w:rPr>
                <w:b/>
              </w:rPr>
            </w:pPr>
            <w:r>
              <w:rPr>
                <w:b/>
              </w:rPr>
              <w:t>HOẠT ĐỘNG GV</w:t>
            </w:r>
          </w:p>
        </w:tc>
        <w:tc>
          <w:tcPr>
            <w:tcW w:w="3219" w:type="dxa"/>
            <w:gridSpan w:val="2"/>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gridAfter w:val="1"/>
          <w:wAfter w:w="98" w:type="dxa"/>
          <w:trHeight w:val="2645"/>
        </w:trPr>
        <w:tc>
          <w:tcPr>
            <w:tcW w:w="9889" w:type="dxa"/>
            <w:gridSpan w:val="7"/>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889" w:type="dxa"/>
            <w:gridSpan w:val="7"/>
          </w:tcPr>
          <w:p w:rsidR="00586EFA" w:rsidRDefault="00586EFA" w:rsidP="00705C50">
            <w:pPr>
              <w:spacing w:line="276" w:lineRule="auto"/>
              <w:ind w:firstLine="720"/>
              <w:jc w:val="both"/>
              <w:rPr>
                <w:lang w:val="pt-BR"/>
              </w:rPr>
            </w:pPr>
            <w:r>
              <w:rPr>
                <w:lang w:val="pt-BR"/>
              </w:rPr>
              <w:t>Sinh sản là đặc điểm đặc trưng của sinh vật để duy trì nòi giống. Vậy động vật có những hình thức sinh sản nào ? Sự tiến hoá các hình thức sinh sản thể hiện như thế nào ?</w:t>
            </w:r>
          </w:p>
        </w:tc>
      </w:tr>
      <w:tr w:rsidR="00586EFA" w:rsidTr="00705C50">
        <w:trPr>
          <w:gridAfter w:val="1"/>
          <w:wAfter w:w="98" w:type="dxa"/>
          <w:trHeight w:val="146"/>
        </w:trPr>
        <w:tc>
          <w:tcPr>
            <w:tcW w:w="9889" w:type="dxa"/>
            <w:gridSpan w:val="7"/>
            <w:vAlign w:val="center"/>
          </w:tcPr>
          <w:p w:rsidR="00586EFA" w:rsidRDefault="00586EFA" w:rsidP="00705C50">
            <w:pPr>
              <w:spacing w:line="276" w:lineRule="auto"/>
              <w:jc w:val="center"/>
              <w:rPr>
                <w:b/>
                <w:lang w:val="pt-BR"/>
              </w:rPr>
            </w:pPr>
            <w:r>
              <w:rPr>
                <w:b/>
                <w:lang w:val="pt-BR"/>
              </w:rPr>
              <w:t xml:space="preserve">HOẠT ĐỘNG 2: Hình thành kiến thức </w:t>
            </w:r>
          </w:p>
          <w:p w:rsidR="00586EFA" w:rsidRDefault="00586EFA" w:rsidP="00705C50">
            <w:pPr>
              <w:pStyle w:val="ListParagraph"/>
              <w:spacing w:line="276" w:lineRule="auto"/>
              <w:ind w:left="0"/>
              <w:jc w:val="both"/>
              <w:rPr>
                <w:lang w:val="nl-NL"/>
              </w:rPr>
            </w:pPr>
            <w:r>
              <w:rPr>
                <w:b/>
                <w:lang w:val="pt-BR"/>
              </w:rPr>
              <w:t>a) Mục tiêu:</w:t>
            </w:r>
            <w:r>
              <w:rPr>
                <w:lang w:val="pt-BR"/>
              </w:rPr>
              <w:t xml:space="preserve">  T</w:t>
            </w:r>
            <w:r>
              <w:rPr>
                <w:lang w:val="nl-NL"/>
              </w:rPr>
              <w:t>iến hóa các hình thức sinh sản ở động vật từ đơn giản đến phức tạp. thấy được sự hoàn chỉnh các hình thức sinh sản hữu tính.</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Pr>
        <w:tc>
          <w:tcPr>
            <w:tcW w:w="9879" w:type="dxa"/>
            <w:gridSpan w:val="7"/>
            <w:vAlign w:val="center"/>
          </w:tcPr>
          <w:p w:rsidR="00586EFA" w:rsidRDefault="00586EFA" w:rsidP="00705C50">
            <w:pPr>
              <w:spacing w:line="276" w:lineRule="auto"/>
              <w:jc w:val="center"/>
              <w:rPr>
                <w:b/>
                <w:lang w:val="nl-NL"/>
              </w:rPr>
            </w:pPr>
            <w:r>
              <w:rPr>
                <w:b/>
                <w:lang w:val="nl-NL"/>
              </w:rPr>
              <w:t>1: Tìm hiểu hình thức sinh sản vô tính. (15’)</w:t>
            </w:r>
          </w:p>
        </w:tc>
      </w:tr>
      <w:tr w:rsidR="00586EFA" w:rsidTr="00705C50">
        <w:trPr>
          <w:gridBefore w:val="1"/>
          <w:wBefore w:w="108" w:type="dxa"/>
        </w:trPr>
        <w:tc>
          <w:tcPr>
            <w:tcW w:w="3251"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nghiên cứu SGK trả lời câu hỏi:</w:t>
            </w:r>
            <w:r>
              <w:rPr>
                <w:lang w:val="nl-NL"/>
              </w:rPr>
              <w:br/>
              <w:t>+ Thế nào là sinh sản vô tính?</w:t>
            </w:r>
            <w:r>
              <w:rPr>
                <w:lang w:val="nl-NL"/>
              </w:rPr>
              <w:br/>
              <w:t>+ Có những hình thức sinh sản vô tính?</w:t>
            </w:r>
          </w:p>
          <w:p w:rsidR="00586EFA" w:rsidRDefault="00586EFA" w:rsidP="00705C50">
            <w:pPr>
              <w:spacing w:line="276" w:lineRule="auto"/>
              <w:jc w:val="both"/>
              <w:rPr>
                <w:lang w:val="nl-NL"/>
              </w:rPr>
            </w:pPr>
            <w:r>
              <w:rPr>
                <w:lang w:val="nl-NL"/>
              </w:rPr>
              <w:t>- GV treo tranh 1 số hình thức sinh sản vô tính ở động vật không xương sống</w:t>
            </w:r>
          </w:p>
          <w:p w:rsidR="00586EFA" w:rsidRDefault="00586EFA" w:rsidP="00705C50">
            <w:pPr>
              <w:spacing w:line="276" w:lineRule="auto"/>
              <w:jc w:val="both"/>
              <w:rPr>
                <w:lang w:val="nl-NL"/>
              </w:rPr>
            </w:pPr>
            <w:r>
              <w:rPr>
                <w:lang w:val="nl-NL"/>
              </w:rPr>
              <w:t>+ Hãy phân tích các cách sinh sản ở thủy tức và trùng roi?</w:t>
            </w:r>
          </w:p>
          <w:p w:rsidR="00586EFA" w:rsidRDefault="00586EFA" w:rsidP="00705C50">
            <w:pPr>
              <w:spacing w:line="276" w:lineRule="auto"/>
              <w:jc w:val="both"/>
              <w:rPr>
                <w:lang w:val="nl-NL"/>
              </w:rPr>
            </w:pPr>
            <w:r>
              <w:rPr>
                <w:lang w:val="nl-NL"/>
              </w:rPr>
              <w:t>+ Tìm một số động vật khác có kiểu sinh sản giống như trùng roi?</w:t>
            </w:r>
          </w:p>
          <w:p w:rsidR="00586EFA" w:rsidRDefault="00586EFA" w:rsidP="00705C50">
            <w:pPr>
              <w:spacing w:line="276" w:lineRule="auto"/>
              <w:jc w:val="both"/>
              <w:rPr>
                <w:lang w:val="nl-NL"/>
              </w:rPr>
            </w:pPr>
            <w:r>
              <w:rPr>
                <w:lang w:val="nl-NL"/>
              </w:rPr>
              <w:t>- GV yêu cầu HS rút ra kết luận.</w:t>
            </w:r>
          </w:p>
          <w:p w:rsidR="00586EFA" w:rsidRDefault="00586EFA" w:rsidP="00705C50">
            <w:pPr>
              <w:spacing w:line="276" w:lineRule="auto"/>
              <w:ind w:firstLine="280"/>
              <w:rPr>
                <w:i/>
                <w:lang w:val="nl-NL"/>
              </w:rPr>
            </w:pPr>
            <w:r>
              <w:rPr>
                <w:i/>
                <w:lang w:val="nl-NL"/>
              </w:rPr>
              <w:t>*THGDMT + BĐKH: GD ý thức bảo vệ động vật đặc biệt trong mùa sinh sản.</w:t>
            </w:r>
          </w:p>
        </w:tc>
        <w:tc>
          <w:tcPr>
            <w:tcW w:w="3240"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tóm tắt trong SGKtr.179 trả lời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Một vài HS trả lời HS khác bổ sung</w:t>
            </w:r>
          </w:p>
          <w:p w:rsidR="00586EFA" w:rsidRDefault="00586EFA" w:rsidP="00705C50">
            <w:pPr>
              <w:spacing w:line="276" w:lineRule="auto"/>
              <w:jc w:val="both"/>
              <w:rPr>
                <w:lang w:val="nl-NL"/>
              </w:rPr>
            </w:pPr>
            <w:r>
              <w:rPr>
                <w:lang w:val="nl-NL"/>
              </w:rPr>
              <w:t xml:space="preserve">- HS lưu ý chỉ có một cá thể tự phân đôi mọc thêm một cơ thể mới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Trung amít, trùng giày</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liên hệ thực tế</w:t>
            </w:r>
          </w:p>
        </w:tc>
        <w:tc>
          <w:tcPr>
            <w:tcW w:w="3388" w:type="dxa"/>
            <w:gridSpan w:val="3"/>
          </w:tcPr>
          <w:p w:rsidR="00586EFA" w:rsidRDefault="00586EFA" w:rsidP="00705C50">
            <w:pPr>
              <w:spacing w:line="276" w:lineRule="auto"/>
              <w:jc w:val="both"/>
              <w:rPr>
                <w:b/>
                <w:lang w:val="nl-NL"/>
              </w:rPr>
            </w:pPr>
            <w:r>
              <w:rPr>
                <w:b/>
                <w:lang w:val="nl-NL"/>
              </w:rPr>
              <w:t>I. Hình thức sinh sản vô tính</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Sinh sản vô tính không có sự kết hợp TB sinh dục đực và cái </w:t>
            </w:r>
          </w:p>
          <w:p w:rsidR="00586EFA" w:rsidRDefault="00586EFA" w:rsidP="00705C50">
            <w:pPr>
              <w:spacing w:line="276" w:lineRule="auto"/>
              <w:jc w:val="both"/>
              <w:rPr>
                <w:lang w:val="nl-NL"/>
              </w:rPr>
            </w:pPr>
            <w:r>
              <w:rPr>
                <w:lang w:val="nl-NL"/>
              </w:rPr>
              <w:t>- Có 2 hình thức sinh sản:</w:t>
            </w:r>
          </w:p>
          <w:p w:rsidR="00586EFA" w:rsidRDefault="00586EFA" w:rsidP="00705C50">
            <w:pPr>
              <w:spacing w:line="276" w:lineRule="auto"/>
              <w:jc w:val="both"/>
              <w:rPr>
                <w:lang w:val="nl-NL"/>
              </w:rPr>
            </w:pPr>
            <w:r>
              <w:rPr>
                <w:lang w:val="nl-NL"/>
              </w:rPr>
              <w:t>+ Phân đôi cơ thể</w:t>
            </w:r>
          </w:p>
          <w:p w:rsidR="00586EFA" w:rsidRDefault="00586EFA" w:rsidP="00705C50">
            <w:pPr>
              <w:spacing w:line="276" w:lineRule="auto"/>
              <w:jc w:val="both"/>
              <w:rPr>
                <w:lang w:val="nl-NL"/>
              </w:rPr>
            </w:pPr>
            <w:r>
              <w:rPr>
                <w:lang w:val="nl-NL"/>
              </w:rPr>
              <w:t>+ Sinh sản sinh dưỡng: Mọc chồi và tái sinh</w:t>
            </w:r>
          </w:p>
        </w:tc>
      </w:tr>
      <w:tr w:rsidR="00586EFA" w:rsidTr="00705C50">
        <w:trPr>
          <w:gridBefore w:val="1"/>
          <w:wBefore w:w="108" w:type="dxa"/>
          <w:trHeight w:val="503"/>
        </w:trPr>
        <w:tc>
          <w:tcPr>
            <w:tcW w:w="9879" w:type="dxa"/>
            <w:gridSpan w:val="7"/>
            <w:vAlign w:val="center"/>
          </w:tcPr>
          <w:p w:rsidR="00586EFA" w:rsidRDefault="00586EFA" w:rsidP="00705C50">
            <w:pPr>
              <w:spacing w:line="276" w:lineRule="auto"/>
              <w:jc w:val="center"/>
              <w:rPr>
                <w:b/>
                <w:lang w:val="nl-NL"/>
              </w:rPr>
            </w:pPr>
            <w:r>
              <w:rPr>
                <w:b/>
                <w:lang w:val="nl-NL"/>
              </w:rPr>
              <w:t>2: Tìm hiểu hình thức sinh sản hữu tính. (20’)</w:t>
            </w:r>
          </w:p>
        </w:tc>
      </w:tr>
      <w:tr w:rsidR="00586EFA" w:rsidTr="00705C50">
        <w:trPr>
          <w:gridBefore w:val="1"/>
          <w:wBefore w:w="108" w:type="dxa"/>
        </w:trPr>
        <w:tc>
          <w:tcPr>
            <w:tcW w:w="367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đọc SGK tr.179 trả lời câu hỏi:</w:t>
            </w:r>
          </w:p>
          <w:p w:rsidR="00586EFA" w:rsidRDefault="00586EFA" w:rsidP="00705C50">
            <w:pPr>
              <w:spacing w:line="276" w:lineRule="auto"/>
              <w:jc w:val="both"/>
              <w:rPr>
                <w:lang w:val="nl-NL"/>
              </w:rPr>
            </w:pPr>
            <w:r>
              <w:rPr>
                <w:lang w:val="nl-NL"/>
              </w:rPr>
              <w:t>+ Thế nào là sinh sản hữu tính?</w:t>
            </w:r>
          </w:p>
          <w:p w:rsidR="00586EFA" w:rsidRDefault="00586EFA" w:rsidP="00705C50">
            <w:pPr>
              <w:spacing w:line="276" w:lineRule="auto"/>
              <w:jc w:val="both"/>
              <w:rPr>
                <w:lang w:val="nl-NL"/>
              </w:rPr>
            </w:pPr>
            <w:r>
              <w:rPr>
                <w:lang w:val="nl-NL"/>
              </w:rPr>
              <w:t>+ So sánh sinh sản vô tính với sinh sản hữu tính (bằng cách hoàn thành bảng (1)</w:t>
            </w:r>
          </w:p>
          <w:p w:rsidR="00586EFA" w:rsidRDefault="00586EFA" w:rsidP="00705C50">
            <w:pPr>
              <w:spacing w:line="276" w:lineRule="auto"/>
              <w:jc w:val="both"/>
              <w:rPr>
                <w:lang w:val="nl-NL"/>
              </w:rPr>
            </w:pPr>
            <w:r>
              <w:rPr>
                <w:lang w:val="nl-NL"/>
              </w:rPr>
              <w:t xml:space="preserve">- GV kẻ bảng để HS so sánh </w:t>
            </w:r>
          </w:p>
          <w:p w:rsidR="00586EFA" w:rsidRDefault="00586EFA" w:rsidP="00705C50">
            <w:pPr>
              <w:spacing w:line="276" w:lineRule="auto"/>
              <w:jc w:val="both"/>
              <w:rPr>
                <w:lang w:val="nl-NL"/>
              </w:rPr>
            </w:pPr>
            <w:r>
              <w:rPr>
                <w:lang w:val="nl-NL"/>
              </w:rPr>
              <w:lastRenderedPageBreak/>
              <w:t>- Từ nội dung bảng so sánh này hãy rút ra nhận xét gì?</w:t>
            </w:r>
          </w:p>
          <w:p w:rsidR="00586EFA" w:rsidRDefault="00586EFA" w:rsidP="00705C50">
            <w:pPr>
              <w:spacing w:line="276" w:lineRule="auto"/>
              <w:jc w:val="both"/>
              <w:rPr>
                <w:lang w:val="nl-NL"/>
              </w:rPr>
            </w:pPr>
            <w:r>
              <w:rPr>
                <w:lang w:val="nl-NL"/>
              </w:rPr>
              <w:t>+ Em hãy kể tên một số động vật KXS và ĐVCXS sinh sản hữu tính mà em biết?</w:t>
            </w:r>
          </w:p>
          <w:p w:rsidR="00586EFA" w:rsidRDefault="00586EFA" w:rsidP="00705C50">
            <w:pPr>
              <w:spacing w:line="276" w:lineRule="auto"/>
              <w:jc w:val="both"/>
              <w:rPr>
                <w:lang w:val="nl-NL"/>
              </w:rPr>
            </w:pPr>
            <w:r>
              <w:rPr>
                <w:lang w:val="nl-NL"/>
              </w:rPr>
              <w:t xml:space="preserve">- GV phân tích </w:t>
            </w:r>
          </w:p>
          <w:p w:rsidR="00586EFA" w:rsidRDefault="00586EFA" w:rsidP="00705C50">
            <w:pPr>
              <w:spacing w:line="276" w:lineRule="auto"/>
              <w:jc w:val="both"/>
              <w:rPr>
                <w:lang w:val="nl-NL"/>
              </w:rPr>
            </w:pPr>
            <w:r>
              <w:rPr>
                <w:lang w:val="nl-NL"/>
              </w:rPr>
              <w:t xml:space="preserve">- GV yêu cầu trả lời câu hỏi </w:t>
            </w:r>
          </w:p>
          <w:p w:rsidR="00586EFA" w:rsidRDefault="00586EFA" w:rsidP="00705C50">
            <w:pPr>
              <w:spacing w:line="276" w:lineRule="auto"/>
              <w:jc w:val="both"/>
              <w:rPr>
                <w:lang w:val="nl-NL"/>
              </w:rPr>
            </w:pPr>
            <w:r>
              <w:rPr>
                <w:lang w:val="nl-NL"/>
              </w:rPr>
              <w:t>+ Hãy cho biết giun đất, giun đũa cơ thể nào là lưỡng tính, phân tính và có hình thức thụ tinh ngoài hoặc thụ tinh trong ?</w:t>
            </w:r>
          </w:p>
          <w:p w:rsidR="00586EFA" w:rsidRDefault="00586EFA" w:rsidP="00705C50">
            <w:pPr>
              <w:spacing w:line="276" w:lineRule="auto"/>
              <w:jc w:val="both"/>
              <w:rPr>
                <w:lang w:val="nl-NL"/>
              </w:rPr>
            </w:pPr>
            <w:r>
              <w:rPr>
                <w:lang w:val="nl-NL"/>
              </w:rPr>
              <w:t>- GV yêu cầu HS tự rút ra kết luận hình thức sinh sản hữu tính và sinh sản hữu tính.</w:t>
            </w:r>
          </w:p>
          <w:p w:rsidR="00586EFA" w:rsidRDefault="00586EFA" w:rsidP="00705C50">
            <w:pPr>
              <w:spacing w:line="276" w:lineRule="auto"/>
              <w:jc w:val="both"/>
              <w:rPr>
                <w:lang w:val="nl-NL"/>
              </w:rPr>
            </w:pPr>
            <w:r>
              <w:rPr>
                <w:lang w:val="nl-NL"/>
              </w:rPr>
              <w:t>+ Hình thức sinh sản hữu tính hoàn thiện dần qua các lớp ĐV được thể hiện như thế nào?</w:t>
            </w:r>
          </w:p>
          <w:p w:rsidR="00586EFA" w:rsidRDefault="00586EFA" w:rsidP="00705C50">
            <w:pPr>
              <w:spacing w:line="276" w:lineRule="auto"/>
              <w:jc w:val="both"/>
              <w:rPr>
                <w:lang w:val="nl-NL"/>
              </w:rPr>
            </w:pPr>
            <w:r>
              <w:rPr>
                <w:lang w:val="nl-NL"/>
              </w:rPr>
              <w:t>- GV tổng kết ý kiến của các nhóm thông báo đó là những đặc điểm thể hiện sự hoàn thiện hình thức sinh sản hữu tính</w:t>
            </w:r>
          </w:p>
          <w:p w:rsidR="00586EFA" w:rsidRDefault="00586EFA" w:rsidP="00705C50">
            <w:pPr>
              <w:spacing w:line="276" w:lineRule="auto"/>
              <w:jc w:val="both"/>
              <w:rPr>
                <w:lang w:val="nl-NL"/>
              </w:rPr>
            </w:pPr>
            <w:r>
              <w:rPr>
                <w:lang w:val="nl-NL"/>
              </w:rPr>
              <w:t>- GV yêu cầu các nhóm hoàn thành bảng SGKtr.80</w:t>
            </w:r>
          </w:p>
          <w:p w:rsidR="00586EFA" w:rsidRDefault="00586EFA" w:rsidP="00705C50">
            <w:pPr>
              <w:spacing w:line="276" w:lineRule="auto"/>
              <w:jc w:val="both"/>
              <w:rPr>
                <w:lang w:val="nl-NL"/>
              </w:rPr>
            </w:pPr>
            <w:r>
              <w:rPr>
                <w:lang w:val="nl-NL"/>
              </w:rPr>
              <w:t xml:space="preserve">- GV kẻ sẵn bảng này treo để HS chữa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GV cho HS theo dõi bảng kiến thức chuẩn </w:t>
            </w:r>
          </w:p>
          <w:p w:rsidR="00586EFA" w:rsidRDefault="00586EFA" w:rsidP="00705C50">
            <w:pPr>
              <w:spacing w:line="276" w:lineRule="auto"/>
              <w:jc w:val="both"/>
              <w:rPr>
                <w:lang w:val="nl-NL"/>
              </w:rPr>
            </w:pPr>
            <w:r>
              <w:rPr>
                <w:lang w:val="nl-NL"/>
              </w:rPr>
              <w:t>- Dựa vào bảng trên trao đổi nhóm trả lời câu hỏi:</w:t>
            </w:r>
          </w:p>
          <w:p w:rsidR="00586EFA" w:rsidRDefault="00586EFA" w:rsidP="00705C50">
            <w:pPr>
              <w:spacing w:line="276" w:lineRule="auto"/>
              <w:jc w:val="both"/>
              <w:rPr>
                <w:lang w:val="nl-NL"/>
              </w:rPr>
            </w:pPr>
            <w:r>
              <w:rPr>
                <w:lang w:val="nl-NL"/>
              </w:rPr>
              <w:t>+ thụ tinh trong ưu việt hơn thụ tinh ngoài như thế nào?</w:t>
            </w:r>
          </w:p>
          <w:p w:rsidR="00586EFA" w:rsidRDefault="00586EFA" w:rsidP="00705C50">
            <w:pPr>
              <w:spacing w:line="276" w:lineRule="auto"/>
              <w:jc w:val="both"/>
              <w:rPr>
                <w:lang w:val="nl-NL"/>
              </w:rPr>
            </w:pPr>
            <w:r>
              <w:rPr>
                <w:lang w:val="nl-NL"/>
              </w:rPr>
              <w:t>+ Sự đẻ con ưu việt hơn so với đẻ trứng như thế nào?</w:t>
            </w:r>
          </w:p>
          <w:p w:rsidR="00586EFA" w:rsidRDefault="00586EFA" w:rsidP="00705C50">
            <w:pPr>
              <w:spacing w:line="276" w:lineRule="auto"/>
              <w:jc w:val="both"/>
              <w:rPr>
                <w:lang w:val="nl-NL"/>
              </w:rPr>
            </w:pPr>
            <w:r>
              <w:rPr>
                <w:lang w:val="nl-NL"/>
              </w:rPr>
              <w:t>+ Tại sao sự phát triển trực tiếp lại tiến hóa hơn so với sự phát triển gián tiếp?</w:t>
            </w:r>
          </w:p>
          <w:p w:rsidR="00586EFA" w:rsidRDefault="00586EFA" w:rsidP="00705C50">
            <w:pPr>
              <w:spacing w:line="276" w:lineRule="auto"/>
              <w:jc w:val="both"/>
              <w:rPr>
                <w:lang w:val="nl-NL"/>
              </w:rPr>
            </w:pPr>
            <w:r>
              <w:rPr>
                <w:lang w:val="nl-NL"/>
              </w:rPr>
              <w:t>+ Tại sao hình thức thai sinh lại tiến bộ nhất trong giới động vật?</w:t>
            </w:r>
          </w:p>
          <w:p w:rsidR="00586EFA" w:rsidRDefault="00586EFA" w:rsidP="00705C50">
            <w:pPr>
              <w:spacing w:line="276" w:lineRule="auto"/>
              <w:jc w:val="both"/>
              <w:rPr>
                <w:lang w:val="nl-NL"/>
              </w:rPr>
            </w:pPr>
            <w:r>
              <w:rPr>
                <w:lang w:val="nl-NL"/>
              </w:rPr>
              <w:t xml:space="preserve">- GV ghi tóm tắt ý kiến của các nhóm để các nhóm khác theo dõi </w:t>
            </w:r>
          </w:p>
          <w:p w:rsidR="00586EFA" w:rsidRDefault="00586EFA" w:rsidP="00705C50">
            <w:pPr>
              <w:spacing w:line="276" w:lineRule="auto"/>
              <w:jc w:val="both"/>
              <w:rPr>
                <w:lang w:val="nl-NL"/>
              </w:rPr>
            </w:pPr>
            <w:r>
              <w:rPr>
                <w:lang w:val="nl-NL"/>
              </w:rPr>
              <w:t>- GV thông báo đáp án đúng yêu cầu HS rút ra kết luận: sự hoàn chỉnh các hình thức sinh sản.</w:t>
            </w:r>
          </w:p>
          <w:p w:rsidR="00586EFA" w:rsidRDefault="00586EFA" w:rsidP="00705C50">
            <w:pPr>
              <w:spacing w:line="276" w:lineRule="auto"/>
              <w:ind w:firstLine="280"/>
              <w:jc w:val="both"/>
              <w:rPr>
                <w:i/>
                <w:lang w:val="nl-NL"/>
              </w:rPr>
            </w:pPr>
            <w:r>
              <w:rPr>
                <w:i/>
                <w:lang w:val="nl-NL"/>
              </w:rPr>
              <w:t>*THGDMT + BĐKH: GD ý thức bảo vệ động vật đặc biệt trong mùa sinh sản.</w:t>
            </w:r>
          </w:p>
          <w:p w:rsidR="00586EFA" w:rsidRDefault="00586EFA" w:rsidP="00705C50">
            <w:pPr>
              <w:spacing w:line="276" w:lineRule="auto"/>
              <w:jc w:val="both"/>
              <w:rPr>
                <w:lang w:val="nl-NL"/>
              </w:rPr>
            </w:pPr>
          </w:p>
        </w:tc>
        <w:tc>
          <w:tcPr>
            <w:tcW w:w="2821"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-Cá nhân tự đọc thông tin SGK tr143 trao đổi nhóm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Đại diện các nhóm lên ghi kết quả vào bảng </w:t>
            </w:r>
          </w:p>
          <w:p w:rsidR="00586EFA" w:rsidRDefault="00586EFA" w:rsidP="00705C50">
            <w:pPr>
              <w:spacing w:line="276" w:lineRule="auto"/>
              <w:jc w:val="both"/>
              <w:rPr>
                <w:lang w:val="nl-NL"/>
              </w:rPr>
            </w:pPr>
            <w:r>
              <w:rPr>
                <w:lang w:val="nl-NL"/>
              </w:rPr>
              <w:lastRenderedPageBreak/>
              <w:t>- Nhóm khác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Sinh sản hữu tính ưu việt hơn sinh sản vô tính </w:t>
            </w:r>
          </w:p>
          <w:p w:rsidR="00586EFA" w:rsidRDefault="00586EFA" w:rsidP="00705C50">
            <w:pPr>
              <w:spacing w:line="276" w:lineRule="auto"/>
              <w:jc w:val="both"/>
              <w:rPr>
                <w:lang w:val="nl-NL"/>
              </w:rPr>
            </w:pPr>
            <w:r>
              <w:rPr>
                <w:lang w:val="nl-NL"/>
              </w:rPr>
              <w:t>- Kết hợp đặc tính của cả bố và mẹ</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nhớ lại cách sinh sản của các loài ĐV như giun cá thằn lằn chim thú </w:t>
            </w:r>
          </w:p>
          <w:p w:rsidR="00586EFA" w:rsidRDefault="00586EFA" w:rsidP="00705C50">
            <w:pPr>
              <w:spacing w:line="276" w:lineRule="auto"/>
              <w:jc w:val="both"/>
              <w:rPr>
                <w:lang w:val="nl-NL"/>
              </w:rPr>
            </w:pPr>
            <w:r>
              <w:rPr>
                <w:lang w:val="nl-NL"/>
              </w:rPr>
              <w:t xml:space="preserve">- Trao đổi nhóm nêu được </w:t>
            </w:r>
          </w:p>
          <w:p w:rsidR="00586EFA" w:rsidRDefault="00586EFA" w:rsidP="00705C50">
            <w:pPr>
              <w:spacing w:line="276" w:lineRule="auto"/>
              <w:jc w:val="both"/>
              <w:rPr>
                <w:lang w:val="nl-NL"/>
              </w:rPr>
            </w:pPr>
            <w:r>
              <w:rPr>
                <w:lang w:val="nl-NL"/>
              </w:rPr>
              <w:t>- Đại diện nhóm trình bày ý kiến nhóm khác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Trong mỗi nhóm:</w:t>
            </w:r>
          </w:p>
          <w:p w:rsidR="00586EFA" w:rsidRDefault="00586EFA" w:rsidP="00705C50">
            <w:pPr>
              <w:spacing w:line="276" w:lineRule="auto"/>
              <w:jc w:val="both"/>
              <w:rPr>
                <w:lang w:val="nl-NL"/>
              </w:rPr>
            </w:pPr>
            <w:r>
              <w:rPr>
                <w:lang w:val="nl-NL"/>
              </w:rPr>
              <w:t>+ Cá nhân đọc những câu lựa chọn nội dung trong bảng</w:t>
            </w:r>
          </w:p>
          <w:p w:rsidR="00586EFA" w:rsidRDefault="00586EFA" w:rsidP="00705C50">
            <w:pPr>
              <w:spacing w:line="276" w:lineRule="auto"/>
              <w:jc w:val="both"/>
              <w:rPr>
                <w:lang w:val="nl-NL"/>
              </w:rPr>
            </w:pPr>
            <w:r>
              <w:rPr>
                <w:lang w:val="nl-NL"/>
              </w:rPr>
              <w:t>+ Thống nhất ý kiến của nhóm để hoàn thành nội dung</w:t>
            </w:r>
          </w:p>
          <w:p w:rsidR="00586EFA" w:rsidRDefault="00586EFA" w:rsidP="00705C50">
            <w:pPr>
              <w:spacing w:line="276" w:lineRule="auto"/>
              <w:jc w:val="both"/>
              <w:rPr>
                <w:lang w:val="nl-NL"/>
              </w:rPr>
            </w:pPr>
            <w:r>
              <w:rPr>
                <w:lang w:val="nl-NL"/>
              </w:rPr>
              <w:t>- Các nhóm tiếp tục trao đổi thảo luận trả lời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nhóm trình bày ý kiến nhóm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liên hệ thực tế địa phương.</w:t>
            </w:r>
          </w:p>
          <w:p w:rsidR="00586EFA" w:rsidRDefault="00586EFA" w:rsidP="00705C50">
            <w:pPr>
              <w:spacing w:line="276" w:lineRule="auto"/>
              <w:jc w:val="both"/>
              <w:rPr>
                <w:i/>
                <w:lang w:val="nl-NL"/>
              </w:rPr>
            </w:pPr>
            <w:r>
              <w:rPr>
                <w:i/>
                <w:lang w:val="nl-NL"/>
              </w:rPr>
              <w:t xml:space="preserve">+ Bảo vệ động vật trong mùa sinh sản,   bằng cách: Cấm săn bắt cá thể cái và con non trong mùa sinh sản </w:t>
            </w:r>
          </w:p>
          <w:p w:rsidR="00586EFA" w:rsidRDefault="00586EFA" w:rsidP="00705C50">
            <w:pPr>
              <w:spacing w:line="276" w:lineRule="auto"/>
              <w:jc w:val="both"/>
              <w:rPr>
                <w:i/>
                <w:lang w:val="nl-NL"/>
              </w:rPr>
            </w:pPr>
            <w:r>
              <w:rPr>
                <w:i/>
                <w:lang w:val="nl-NL"/>
              </w:rPr>
              <w:t>+ Tuyên truyền ý thức bảo vệ môi trường sống và động vật trong mùa sinh sản.</w:t>
            </w:r>
          </w:p>
        </w:tc>
        <w:tc>
          <w:tcPr>
            <w:tcW w:w="3388" w:type="dxa"/>
            <w:gridSpan w:val="3"/>
          </w:tcPr>
          <w:p w:rsidR="00586EFA" w:rsidRDefault="00586EFA" w:rsidP="00705C50">
            <w:pPr>
              <w:spacing w:line="276" w:lineRule="auto"/>
              <w:jc w:val="both"/>
              <w:rPr>
                <w:b/>
                <w:lang w:val="nl-NL"/>
              </w:rPr>
            </w:pPr>
            <w:r>
              <w:rPr>
                <w:b/>
                <w:lang w:val="nl-NL"/>
              </w:rPr>
              <w:lastRenderedPageBreak/>
              <w:t>II. Hình thức sinh sản hữu tính</w:t>
            </w:r>
          </w:p>
          <w:p w:rsidR="00586EFA" w:rsidRDefault="00586EFA" w:rsidP="00586EFA">
            <w:pPr>
              <w:pStyle w:val="ListParagraph"/>
              <w:widowControl/>
              <w:numPr>
                <w:ilvl w:val="0"/>
                <w:numId w:val="25"/>
              </w:numPr>
              <w:autoSpaceDE/>
              <w:autoSpaceDN/>
              <w:spacing w:line="276" w:lineRule="auto"/>
              <w:contextualSpacing/>
              <w:jc w:val="both"/>
              <w:rPr>
                <w:b/>
                <w:i/>
                <w:lang w:val="nl-NL"/>
              </w:rPr>
            </w:pPr>
            <w:r>
              <w:rPr>
                <w:b/>
                <w:i/>
                <w:lang w:val="nl-NL"/>
              </w:rPr>
              <w:t>Sinh sản hữu tính</w:t>
            </w:r>
          </w:p>
          <w:p w:rsidR="00586EFA" w:rsidRDefault="00586EFA" w:rsidP="00705C50">
            <w:pPr>
              <w:spacing w:line="276" w:lineRule="auto"/>
              <w:jc w:val="both"/>
              <w:rPr>
                <w:b/>
                <w:i/>
                <w:lang w:val="nl-NL"/>
              </w:rPr>
            </w:pPr>
          </w:p>
          <w:p w:rsidR="00586EFA" w:rsidRDefault="00586EFA" w:rsidP="00705C50">
            <w:pPr>
              <w:spacing w:line="276" w:lineRule="auto"/>
              <w:jc w:val="both"/>
              <w:rPr>
                <w:b/>
                <w:i/>
                <w:lang w:val="nl-NL"/>
              </w:rPr>
            </w:pPr>
          </w:p>
          <w:p w:rsidR="00586EFA" w:rsidRDefault="00586EFA" w:rsidP="00705C50">
            <w:pPr>
              <w:spacing w:line="276" w:lineRule="auto"/>
              <w:jc w:val="both"/>
              <w:rPr>
                <w:b/>
                <w:i/>
                <w:lang w:val="nl-NL"/>
              </w:rPr>
            </w:pPr>
          </w:p>
          <w:p w:rsidR="00586EFA" w:rsidRDefault="00586EFA" w:rsidP="00705C50">
            <w:pPr>
              <w:spacing w:line="276" w:lineRule="auto"/>
              <w:jc w:val="both"/>
              <w:rPr>
                <w:lang w:val="nl-NL"/>
              </w:rPr>
            </w:pPr>
            <w:r>
              <w:rPr>
                <w:lang w:val="nl-NL"/>
              </w:rPr>
              <w:t xml:space="preserve">Sinh sản hữu tính là hình thức sinh sản </w:t>
            </w:r>
            <w:r>
              <w:rPr>
                <w:bCs/>
                <w:lang w:val="nl-NL"/>
              </w:rPr>
              <w:t>có sự kết hợp</w:t>
            </w:r>
            <w:r>
              <w:rPr>
                <w:lang w:val="nl-NL"/>
              </w:rPr>
              <w:t xml:space="preserve"> giữa tế bào sinh dục đực (tinh trùng) và tế bào sinh dục cái (trứng). Trứng </w:t>
            </w:r>
            <w:r>
              <w:rPr>
                <w:lang w:val="nl-NL"/>
              </w:rPr>
              <w:lastRenderedPageBreak/>
              <w:t>được thụ tinh sẽ phát triển thành phôi (Hợp tử).</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i/>
                <w:lang w:val="nl-NL"/>
              </w:rPr>
            </w:pPr>
            <w:r>
              <w:rPr>
                <w:b/>
                <w:i/>
                <w:lang w:val="nl-NL"/>
              </w:rPr>
              <w:t>2) Sự tiến hóa hình thức sinh sản hữu tính</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Sự hoàn chỉnh các hình thức sinh sản thể hiện :</w:t>
            </w:r>
          </w:p>
          <w:p w:rsidR="00586EFA" w:rsidRDefault="00586EFA" w:rsidP="00705C50">
            <w:pPr>
              <w:spacing w:line="276" w:lineRule="auto"/>
              <w:jc w:val="both"/>
              <w:rPr>
                <w:lang w:val="nl-NL"/>
              </w:rPr>
            </w:pPr>
            <w:r>
              <w:rPr>
                <w:lang w:val="nl-NL"/>
              </w:rPr>
              <w:t>+ Thụ tinh ngoài → thụ tinh trong</w:t>
            </w:r>
          </w:p>
          <w:p w:rsidR="00586EFA" w:rsidRDefault="00586EFA" w:rsidP="00705C50">
            <w:pPr>
              <w:spacing w:line="276" w:lineRule="auto"/>
              <w:jc w:val="both"/>
              <w:rPr>
                <w:lang w:val="nl-NL"/>
              </w:rPr>
            </w:pPr>
            <w:r>
              <w:rPr>
                <w:lang w:val="nl-NL"/>
              </w:rPr>
              <w:t>+ Đẻ nhiều trứng → đẻ ít trứng → đẻ con.</w:t>
            </w:r>
          </w:p>
          <w:p w:rsidR="00586EFA" w:rsidRDefault="00586EFA" w:rsidP="00705C50">
            <w:pPr>
              <w:spacing w:line="276" w:lineRule="auto"/>
              <w:jc w:val="both"/>
              <w:rPr>
                <w:lang w:val="nl-NL"/>
              </w:rPr>
            </w:pPr>
            <w:r>
              <w:rPr>
                <w:lang w:val="nl-NL"/>
              </w:rPr>
              <w:t xml:space="preserve">+ Phôi phát triển có biến thái → phát triển trực tiếp không có nhau thai → phát triển trực tiếp có nhau thai </w:t>
            </w:r>
          </w:p>
          <w:p w:rsidR="00586EFA" w:rsidRDefault="00586EFA" w:rsidP="00705C50">
            <w:pPr>
              <w:spacing w:line="276" w:lineRule="auto"/>
              <w:jc w:val="both"/>
              <w:rPr>
                <w:lang w:val="nl-NL"/>
              </w:rPr>
            </w:pPr>
            <w:r>
              <w:rPr>
                <w:lang w:val="nl-NL"/>
              </w:rPr>
              <w:t>+ Con non không được nuôi dưỡng → được nuôi dưỡng bằng sữa mẹ → được học tập thích nghi với cuộc sống.</w:t>
            </w:r>
          </w:p>
        </w:tc>
      </w:tr>
    </w:tbl>
    <w:p w:rsidR="00586EFA" w:rsidRDefault="00586EFA" w:rsidP="00586EFA">
      <w:pPr>
        <w:spacing w:line="276" w:lineRule="auto"/>
        <w:jc w:val="both"/>
        <w:rPr>
          <w:b/>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3396"/>
        <w:gridCol w:w="3397"/>
      </w:tblGrid>
      <w:tr w:rsidR="00586EFA" w:rsidTr="00705C50">
        <w:tc>
          <w:tcPr>
            <w:tcW w:w="10080" w:type="dxa"/>
            <w:gridSpan w:val="3"/>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10080" w:type="dxa"/>
            <w:gridSpan w:val="3"/>
            <w:vAlign w:val="center"/>
          </w:tcPr>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1: </w:t>
            </w:r>
            <w:r>
              <w:rPr>
                <w:sz w:val="28"/>
                <w:szCs w:val="28"/>
              </w:rPr>
              <w:t>Phát biểu nào dưới đây về giới tính ở động vật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Nếu yếu tố cái có ở mọi cá thể thì được gọi là cá thể đơn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Nếu yếu tố đực có ở mọi cá thể thì được gọi là cá thể đơn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Nếu yếu tố đực và yếu tố cái có trên cùng một cá thể thì được gọi là cá thể lưỡng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Nếu yếu tố đực và yếu tố cái có trên hai cá thể khác nhau thì được gọi là cá thể lưỡng tính.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2: </w:t>
            </w:r>
            <w:r>
              <w:rPr>
                <w:sz w:val="28"/>
                <w:szCs w:val="28"/>
              </w:rPr>
              <w:t>Động vật nào dưới đây thụ tinh ngoài?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Cá chép.      B. Chim bồ câu.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Rùa núi vàng.      D. Thỏ hoang.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3:</w:t>
            </w:r>
            <w:r>
              <w:rPr>
                <w:sz w:val="28"/>
                <w:szCs w:val="28"/>
              </w:rPr>
              <w:t>Động vật nào dưới đây có tập tính đào hang, lót ổ để bảo vệ con?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Thằn lằn bóng đuôi dài.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Ếch đồng.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Chim bồ câu.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Thỏ hoang.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4:</w:t>
            </w:r>
            <w:r>
              <w:rPr>
                <w:sz w:val="28"/>
                <w:szCs w:val="28"/>
              </w:rPr>
              <w:t> Chim bồ câu có tập tính nuôi con như thế nào?</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Nuôi con bằng sữa diều, mớm mồi cho con.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Nuôi con bằng sữa mẹ.</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Chỉ nuôi con bằng cách mớm mồi cho con.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Con non tự đi kiếm mồi.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5: </w:t>
            </w:r>
            <w:r>
              <w:rPr>
                <w:sz w:val="28"/>
                <w:szCs w:val="28"/>
              </w:rPr>
              <w:t>Vì sao sự đẻ con lại được xem là hình thức sinh sản hoàn chỉnh hơn so với sự đẻ trứng?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Vì trong sự đẻ con, phôi được phát triển trong cơ thể mẹ nên an toàn hơn.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Vì trong sự đẻ con, phôi được phát triển trong cơ thể của bố nên an toàn hơn.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Vì trong sự đẻ con, xác suất trứng gặp tinh trùng là thấp hơn.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Cả A, B, C đều sai.</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6: </w:t>
            </w:r>
            <w:r>
              <w:rPr>
                <w:sz w:val="28"/>
                <w:szCs w:val="28"/>
              </w:rPr>
              <w:t>Điền từ thích hợp vào chỗ trống để hoàn thiện nghĩa của câu sau: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Hình thức sinh sản …(1)… không có sự kết hợp giữa tế bào sinh dục đực với tế bào sinh dục cái trong sự …(2)… của trứng, ngược hẳn với hình thức sinh sản …(3)….</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(1): vô tính; (2): sinh sản; (3): hữu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(1): vô tính; (2): thụ tinh; (3): hữu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(1): hữu tính; (2): thụ thai; (3): vô tính</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(1): hữu tính; (2): phát triển; (3): vô tính</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7: </w:t>
            </w:r>
            <w:r>
              <w:rPr>
                <w:sz w:val="28"/>
                <w:szCs w:val="28"/>
              </w:rPr>
              <w:t>Động vật nào dưới đây phát triển qua biến thái?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A. Thằn lằn bóng đuôi dài.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Chim bồ câu.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C. Châu chấu.</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D. Thỏ rừng.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Câu 8:</w:t>
            </w:r>
            <w:r>
              <w:rPr>
                <w:sz w:val="28"/>
                <w:szCs w:val="28"/>
              </w:rPr>
              <w:t> Phát biểu nào dưới đây là đúng?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Sự phát triển gián tiếp qua biến thái tiến bộ hơn sự phát triển trực tiếp (không có nhau thai).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Sự đẻ con là hình thức sinh sản kém hoàn chỉnh hơn sự đẻ trứng</w:t>
            </w:r>
          </w:p>
          <w:p w:rsidR="00586EFA" w:rsidRDefault="00586EFA" w:rsidP="00705C50">
            <w:pPr>
              <w:spacing w:line="276" w:lineRule="auto"/>
              <w:ind w:left="48" w:right="48"/>
              <w:jc w:val="both"/>
              <w:rPr>
                <w:lang w:val="vi-VN"/>
              </w:rPr>
            </w:pPr>
            <w:r>
              <w:rPr>
                <w:lang w:val="vi-VN"/>
              </w:rPr>
              <w:t>C. Sự thụ tinh ngoài tiến bộ hơn sự thụ tinh trong.</w:t>
            </w:r>
          </w:p>
          <w:p w:rsidR="00586EFA" w:rsidRDefault="00586EFA" w:rsidP="00705C50">
            <w:pPr>
              <w:spacing w:line="276" w:lineRule="auto"/>
              <w:ind w:left="48" w:right="48"/>
              <w:jc w:val="both"/>
              <w:rPr>
                <w:lang w:val="vi-VN"/>
              </w:rPr>
            </w:pPr>
            <w:r>
              <w:rPr>
                <w:lang w:val="vi-VN"/>
              </w:rPr>
              <w:t>D. Sự phát triển trực tiếp (có nhau thai) tiến bộ hơn sự phát triển trực tiếp (không có nhau thai).</w:t>
            </w:r>
          </w:p>
          <w:p w:rsidR="00586EFA" w:rsidRDefault="00586EFA" w:rsidP="00705C50">
            <w:pPr>
              <w:spacing w:line="276" w:lineRule="auto"/>
              <w:ind w:left="48" w:right="48"/>
              <w:jc w:val="both"/>
              <w:rPr>
                <w:lang w:val="vi-VN"/>
              </w:rPr>
            </w:pPr>
            <w:r>
              <w:rPr>
                <w:b/>
                <w:bCs/>
                <w:lang w:val="vi-VN"/>
              </w:rPr>
              <w:t>Câu 9:</w:t>
            </w:r>
            <w:r>
              <w:rPr>
                <w:lang w:val="vi-VN"/>
              </w:rPr>
              <w:t> Ở động vật, sinh sản vô tính có hai hình thức chính là</w:t>
            </w:r>
          </w:p>
          <w:p w:rsidR="00586EFA" w:rsidRDefault="00586EFA" w:rsidP="00705C50">
            <w:pPr>
              <w:spacing w:line="276" w:lineRule="auto"/>
              <w:ind w:left="48" w:right="48"/>
              <w:jc w:val="both"/>
              <w:rPr>
                <w:lang w:val="vi-VN"/>
              </w:rPr>
            </w:pPr>
            <w:r>
              <w:rPr>
                <w:lang w:val="vi-VN"/>
              </w:rPr>
              <w:t>A. phân đôi cơ thể và mọc chồi.</w:t>
            </w:r>
          </w:p>
          <w:p w:rsidR="00586EFA" w:rsidRDefault="00586EFA" w:rsidP="00705C50">
            <w:pPr>
              <w:spacing w:line="276" w:lineRule="auto"/>
              <w:ind w:left="48" w:right="48"/>
              <w:jc w:val="both"/>
              <w:rPr>
                <w:lang w:val="vi-VN"/>
              </w:rPr>
            </w:pPr>
            <w:r>
              <w:rPr>
                <w:lang w:val="vi-VN"/>
              </w:rPr>
              <w:t>B. tiếp hợp và phân đôi cơ thể.</w:t>
            </w:r>
          </w:p>
          <w:p w:rsidR="00586EFA" w:rsidRDefault="00586EFA" w:rsidP="00705C50">
            <w:pPr>
              <w:spacing w:line="276" w:lineRule="auto"/>
              <w:ind w:left="48" w:right="48"/>
              <w:jc w:val="both"/>
              <w:rPr>
                <w:lang w:val="vi-VN"/>
              </w:rPr>
            </w:pPr>
            <w:r>
              <w:rPr>
                <w:lang w:val="vi-VN"/>
              </w:rPr>
              <w:t>C. mọc chồi và tiếp hợp.</w:t>
            </w:r>
          </w:p>
          <w:p w:rsidR="00586EFA" w:rsidRDefault="00586EFA" w:rsidP="00705C50">
            <w:pPr>
              <w:spacing w:line="276" w:lineRule="auto"/>
              <w:ind w:left="48" w:right="48"/>
              <w:jc w:val="both"/>
              <w:rPr>
                <w:lang w:val="vi-VN"/>
              </w:rPr>
            </w:pPr>
            <w:r>
              <w:rPr>
                <w:lang w:val="vi-VN"/>
              </w:rPr>
              <w:t>D. ghép chồi và ghép cành.</w:t>
            </w:r>
          </w:p>
          <w:p w:rsidR="00586EFA" w:rsidRDefault="00586EFA" w:rsidP="00705C50">
            <w:pPr>
              <w:spacing w:line="276" w:lineRule="auto"/>
              <w:ind w:left="48" w:right="48"/>
              <w:jc w:val="both"/>
              <w:rPr>
                <w:lang w:val="vi-VN"/>
              </w:rPr>
            </w:pPr>
            <w:r>
              <w:rPr>
                <w:b/>
                <w:bCs/>
                <w:lang w:val="vi-VN"/>
              </w:rPr>
              <w:t>Câu 10: </w:t>
            </w:r>
            <w:r>
              <w:rPr>
                <w:lang w:val="vi-VN"/>
              </w:rPr>
              <w:t>Tập tính sinh sản nào dưới đây có ở thỏ hoang?</w:t>
            </w:r>
          </w:p>
          <w:p w:rsidR="00586EFA" w:rsidRDefault="00586EFA" w:rsidP="00705C50">
            <w:pPr>
              <w:spacing w:line="276" w:lineRule="auto"/>
              <w:ind w:left="48" w:right="48"/>
              <w:jc w:val="both"/>
              <w:rPr>
                <w:lang w:val="vi-VN"/>
              </w:rPr>
            </w:pPr>
            <w:r>
              <w:rPr>
                <w:lang w:val="vi-VN"/>
              </w:rPr>
              <w:t>A. Nuôi con bằng sữa diều.</w:t>
            </w:r>
          </w:p>
          <w:p w:rsidR="00586EFA" w:rsidRDefault="00586EFA" w:rsidP="00705C50">
            <w:pPr>
              <w:spacing w:line="276" w:lineRule="auto"/>
              <w:ind w:left="48" w:right="48"/>
              <w:jc w:val="both"/>
              <w:rPr>
                <w:lang w:val="vi-VN"/>
              </w:rPr>
            </w:pPr>
            <w:r>
              <w:rPr>
                <w:lang w:val="vi-VN"/>
              </w:rPr>
              <w:t>B. Nuôi con bằng sữa mẹ.</w:t>
            </w:r>
          </w:p>
          <w:p w:rsidR="00586EFA" w:rsidRDefault="00586EFA" w:rsidP="00705C50">
            <w:pPr>
              <w:spacing w:line="276" w:lineRule="auto"/>
              <w:ind w:left="48" w:right="48"/>
              <w:jc w:val="both"/>
              <w:rPr>
                <w:lang w:val="fr-FR"/>
              </w:rPr>
            </w:pPr>
            <w:r>
              <w:rPr>
                <w:lang w:val="fr-FR"/>
              </w:rPr>
              <w:t>C. Con non tự đi kiếm mồi.</w:t>
            </w:r>
          </w:p>
          <w:p w:rsidR="00586EFA" w:rsidRDefault="00586EFA" w:rsidP="00705C50">
            <w:pPr>
              <w:spacing w:line="276" w:lineRule="auto"/>
              <w:ind w:left="48" w:right="48"/>
              <w:jc w:val="both"/>
              <w:rPr>
                <w:lang w:val="fr-FR"/>
              </w:rPr>
            </w:pPr>
            <w:r>
              <w:rPr>
                <w:lang w:val="fr-FR"/>
              </w:rPr>
              <w:t>D. Mẹ mớm mồi cho con non.</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36"/>
              <w:gridCol w:w="1097"/>
              <w:gridCol w:w="1133"/>
              <w:gridCol w:w="1133"/>
              <w:gridCol w:w="1133"/>
              <w:gridCol w:w="1313"/>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c>
          <w:tcPr>
            <w:tcW w:w="10080" w:type="dxa"/>
            <w:gridSpan w:val="3"/>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lastRenderedPageBreak/>
              <w:t>Giải thích sự tiến hóa hình thức sinh sản hữu tính, cho ví dụ:</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397" w:type="dxa"/>
          </w:tcPr>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lastRenderedPageBreak/>
              <w:t>- Thụ tinh ngoài → thụ tinh trong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Đẻ nhiều trứng → đẻ ít trứng → đẻ con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xml:space="preserve">   - Phôi phát triển có biến thái → phát triển trực tiếp </w:t>
            </w:r>
            <w:r>
              <w:rPr>
                <w:sz w:val="28"/>
                <w:szCs w:val="28"/>
              </w:rPr>
              <w:lastRenderedPageBreak/>
              <w:t>không có nhau thai → phát triển trực tiếp có nhau thai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Con nonn không được nuôi dưỡng → co non được nuôi dưỡng bằng sữa mẹ → được học tập thích nghi với cuộc sống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Ví dụ: trai sông (thụ tinh ngoài) → châu chấu (thụ tinh trong)</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c>
          <w:tcPr>
            <w:tcW w:w="10080" w:type="dxa"/>
            <w:gridSpan w:val="3"/>
            <w:vAlign w:val="center"/>
          </w:tcPr>
          <w:p w:rsidR="00586EFA" w:rsidRDefault="00586EFA" w:rsidP="00705C50">
            <w:pPr>
              <w:spacing w:line="276" w:lineRule="auto"/>
              <w:jc w:val="center"/>
              <w:rPr>
                <w:b/>
              </w:rPr>
            </w:pPr>
            <w:r>
              <w:rPr>
                <w:b/>
              </w:rPr>
              <w:lastRenderedPageBreak/>
              <w:t>Vẽ sơ đồ tư duy bài học</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Học bài trả lời câu hỏi SGK</w:t>
      </w:r>
    </w:p>
    <w:p w:rsidR="00586EFA" w:rsidRDefault="00586EFA" w:rsidP="00586EFA">
      <w:pPr>
        <w:spacing w:line="276" w:lineRule="auto"/>
        <w:ind w:firstLine="280"/>
        <w:jc w:val="both"/>
        <w:rPr>
          <w:lang w:val="pt-BR"/>
        </w:rPr>
      </w:pPr>
      <w:r>
        <w:rPr>
          <w:lang w:val="pt-BR"/>
        </w:rPr>
        <w:t>- Đọc mục " Em có biết"</w:t>
      </w:r>
    </w:p>
    <w:p w:rsidR="00586EFA" w:rsidRDefault="00586EFA" w:rsidP="00586EFA">
      <w:pPr>
        <w:spacing w:line="276" w:lineRule="auto"/>
        <w:ind w:firstLine="280"/>
        <w:jc w:val="both"/>
        <w:rPr>
          <w:lang w:val="pt-BR"/>
        </w:rPr>
      </w:pPr>
      <w:r>
        <w:rPr>
          <w:lang w:val="pt-BR"/>
        </w:rPr>
        <w:t>- Ôn tập đặc điểm chung các ngành động vật đã học.</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ind w:firstLine="3780"/>
        <w:rPr>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58</w:t>
      </w:r>
    </w:p>
    <w:p w:rsidR="00586EFA" w:rsidRDefault="00586EFA" w:rsidP="00586EFA">
      <w:pPr>
        <w:spacing w:line="276" w:lineRule="auto"/>
        <w:jc w:val="center"/>
        <w:rPr>
          <w:b/>
          <w:lang w:val="pt-BR"/>
        </w:rPr>
      </w:pPr>
      <w:r>
        <w:rPr>
          <w:b/>
          <w:lang w:val="pt-BR"/>
        </w:rPr>
        <w:t>Bài 56.   CÂY PHÁT SINH GIỚI ĐỘNG VẬT</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ind w:firstLine="280"/>
        <w:jc w:val="both"/>
        <w:rPr>
          <w:lang w:val="pt-BR"/>
        </w:rPr>
      </w:pPr>
      <w:r>
        <w:rPr>
          <w:lang w:val="pt-BR"/>
        </w:rPr>
        <w:t>- HS nêu được bằng chứng chứng minh mối quan hệ giữa các nhóm động vật là các di tích hóa thạch.</w:t>
      </w:r>
    </w:p>
    <w:p w:rsidR="00586EFA" w:rsidRDefault="00586EFA" w:rsidP="00586EFA">
      <w:pPr>
        <w:spacing w:line="276" w:lineRule="auto"/>
        <w:ind w:firstLine="280"/>
        <w:jc w:val="both"/>
        <w:rPr>
          <w:lang w:val="pt-BR"/>
        </w:rPr>
      </w:pPr>
      <w:r>
        <w:rPr>
          <w:lang w:val="pt-BR"/>
        </w:rPr>
        <w:t>- HS đọc được vị trí quan hệ họ hàng của các nhóm động vật trên cây phát sinh động vật.</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lastRenderedPageBreak/>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pt-BR"/>
        </w:rPr>
      </w:pPr>
      <w:r>
        <w:rPr>
          <w:b/>
          <w:bCs/>
          <w:lang w:val="pt-BR"/>
        </w:rPr>
        <w:t>1. Giáo viên:</w:t>
      </w:r>
    </w:p>
    <w:p w:rsidR="00586EFA" w:rsidRDefault="00586EFA" w:rsidP="00586EFA">
      <w:pPr>
        <w:spacing w:line="276" w:lineRule="auto"/>
        <w:ind w:firstLine="280"/>
        <w:jc w:val="both"/>
        <w:rPr>
          <w:lang w:val="pt-BR"/>
        </w:rPr>
      </w:pPr>
      <w:r>
        <w:rPr>
          <w:lang w:val="pt-BR"/>
        </w:rPr>
        <w:t>- Giáo án – SGK</w:t>
      </w:r>
    </w:p>
    <w:p w:rsidR="00586EFA" w:rsidRDefault="00586EFA" w:rsidP="00586EFA">
      <w:pPr>
        <w:spacing w:line="276" w:lineRule="auto"/>
        <w:ind w:firstLine="280"/>
        <w:jc w:val="both"/>
        <w:rPr>
          <w:lang w:val="pt-BR"/>
        </w:rPr>
      </w:pPr>
      <w:r>
        <w:rPr>
          <w:lang w:val="pt-BR"/>
        </w:rPr>
        <w:t>- Tranh sơ đồ H56.1 SGK</w:t>
      </w:r>
    </w:p>
    <w:p w:rsidR="00586EFA" w:rsidRDefault="00586EFA" w:rsidP="00586EFA">
      <w:pPr>
        <w:spacing w:line="276" w:lineRule="auto"/>
        <w:ind w:firstLine="280"/>
        <w:jc w:val="both"/>
        <w:rPr>
          <w:lang w:val="pt-BR"/>
        </w:rPr>
      </w:pPr>
      <w:r>
        <w:rPr>
          <w:lang w:val="pt-BR"/>
        </w:rPr>
        <w:t>- Tranh cây phát sinh giới động vật (nếu có)</w:t>
      </w:r>
    </w:p>
    <w:p w:rsidR="00586EFA" w:rsidRDefault="00586EFA" w:rsidP="00586EFA">
      <w:pPr>
        <w:tabs>
          <w:tab w:val="right" w:leader="dot" w:pos="9639"/>
        </w:tabs>
        <w:spacing w:line="276" w:lineRule="auto"/>
        <w:jc w:val="both"/>
        <w:rPr>
          <w:b/>
          <w:bCs/>
          <w:lang w:val="pt-BR"/>
        </w:rPr>
      </w:pPr>
      <w:r>
        <w:rPr>
          <w:b/>
          <w:bCs/>
          <w:lang w:val="pt-BR"/>
        </w:rPr>
        <w:t>2. Học sinh:</w:t>
      </w:r>
    </w:p>
    <w:p w:rsidR="00586EFA" w:rsidRDefault="00586EFA" w:rsidP="00586EFA">
      <w:pPr>
        <w:spacing w:line="276" w:lineRule="auto"/>
        <w:ind w:firstLine="280"/>
        <w:jc w:val="both"/>
        <w:rPr>
          <w:lang w:val="pt-BR"/>
        </w:rPr>
      </w:pPr>
      <w:r>
        <w:rPr>
          <w:lang w:val="pt-BR"/>
        </w:rPr>
        <w:t>- Vở ghi - SGK - Tài liệu liên quan</w:t>
      </w:r>
    </w:p>
    <w:p w:rsidR="00586EFA" w:rsidRDefault="00586EFA" w:rsidP="00586EFA">
      <w:pPr>
        <w:spacing w:line="276" w:lineRule="auto"/>
        <w:ind w:firstLine="280"/>
        <w:jc w:val="both"/>
        <w:rPr>
          <w:lang w:val="pt-BR"/>
        </w:rPr>
      </w:pPr>
      <w:r>
        <w:rPr>
          <w:lang w:val="pt-BR"/>
        </w:rPr>
        <w:t>- Ôn lại kiến thức đã học về đặc điểm chung các ngành động vật</w:t>
      </w:r>
    </w:p>
    <w:p w:rsidR="00586EFA" w:rsidRDefault="00586EFA" w:rsidP="00586EFA">
      <w:pPr>
        <w:tabs>
          <w:tab w:val="right" w:leader="dot" w:pos="9639"/>
        </w:tabs>
        <w:spacing w:line="276" w:lineRule="auto"/>
        <w:jc w:val="both"/>
        <w:rPr>
          <w:b/>
          <w:bCs/>
          <w:lang w:val="pt-BR"/>
        </w:rPr>
      </w:pPr>
      <w:r>
        <w:rPr>
          <w:b/>
          <w:spacing w:val="2"/>
          <w:position w:val="-2"/>
          <w:lang w:val="da-DK"/>
        </w:rPr>
        <w:t xml:space="preserve">III. </w:t>
      </w:r>
      <w:r>
        <w:rPr>
          <w:b/>
          <w:bCs/>
          <w:lang w:val="pt-BR"/>
        </w:rPr>
        <w:t>TIẾN TRÌNH:</w:t>
      </w:r>
    </w:p>
    <w:p w:rsidR="00586EFA" w:rsidRDefault="00586EFA" w:rsidP="00586EFA">
      <w:pPr>
        <w:spacing w:line="276" w:lineRule="auto"/>
        <w:jc w:val="both"/>
        <w:rPr>
          <w:lang w:val="it-IT"/>
        </w:rPr>
      </w:pPr>
      <w:r>
        <w:rPr>
          <w:b/>
          <w:lang w:val="it-IT"/>
        </w:rPr>
        <w:t>1. Kiểm tra bài cũ: (4’)</w:t>
      </w:r>
    </w:p>
    <w:p w:rsidR="00586EFA" w:rsidRDefault="00586EFA" w:rsidP="00586EFA">
      <w:pPr>
        <w:spacing w:line="276" w:lineRule="auto"/>
        <w:ind w:firstLine="280"/>
        <w:jc w:val="both"/>
        <w:rPr>
          <w:lang w:val="pt-BR"/>
        </w:rPr>
      </w:pPr>
      <w:r>
        <w:rPr>
          <w:lang w:val="pt-BR"/>
        </w:rPr>
        <w:t>- Hãy nêu sự tiến hoá về hình thức sinh sản hữu tính?</w:t>
      </w:r>
    </w:p>
    <w:p w:rsidR="00586EFA" w:rsidRDefault="00586EFA" w:rsidP="00586EFA">
      <w:pPr>
        <w:spacing w:line="276" w:lineRule="auto"/>
        <w:rPr>
          <w:b/>
          <w:lang w:val="nl-NL"/>
        </w:rPr>
      </w:pPr>
      <w:r>
        <w:rPr>
          <w:b/>
          <w:lang w:val="nl-NL"/>
        </w:rPr>
        <w:t>2. Bài mới:</w:t>
      </w: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787"/>
        <w:gridCol w:w="2105"/>
        <w:gridCol w:w="327"/>
        <w:gridCol w:w="44"/>
        <w:gridCol w:w="2727"/>
        <w:gridCol w:w="98"/>
      </w:tblGrid>
      <w:tr w:rsidR="00586EFA" w:rsidTr="00705C50">
        <w:trPr>
          <w:gridAfter w:val="1"/>
          <w:wAfter w:w="98" w:type="dxa"/>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gridAfter w:val="1"/>
          <w:wAfter w:w="98" w:type="dxa"/>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889" w:type="dxa"/>
            <w:gridSpan w:val="8"/>
          </w:tcPr>
          <w:p w:rsidR="00586EFA" w:rsidRDefault="00586EFA" w:rsidP="00705C50">
            <w:pPr>
              <w:spacing w:line="276" w:lineRule="auto"/>
              <w:ind w:firstLine="720"/>
              <w:jc w:val="both"/>
            </w:pPr>
            <w:r>
              <w:rPr>
                <w:lang w:val="pt-BR"/>
              </w:rPr>
              <w:t>Chúng ta đã học qua các ngành động vật không xương sống  và động vật có xương sống, thấy được sự hoàn chỉnh về cấu tạo và chức năng. song các ngành động vật có mối quan hệ với nhau như thế nào ?</w:t>
            </w:r>
          </w:p>
        </w:tc>
      </w:tr>
      <w:tr w:rsidR="00586EFA" w:rsidTr="00705C50">
        <w:trPr>
          <w:gridAfter w:val="1"/>
          <w:wAfter w:w="98" w:type="dxa"/>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pt-BR"/>
              </w:rPr>
            </w:pPr>
            <w:r>
              <w:rPr>
                <w:b/>
              </w:rPr>
              <w:t>a) Mục tiêu:</w:t>
            </w:r>
            <w:r>
              <w:t xml:space="preserve"> B</w:t>
            </w:r>
            <w:r>
              <w:rPr>
                <w:lang w:val="pt-BR"/>
              </w:rPr>
              <w:t>ằng chứng chứng minh mối quan hệ giữa các nhóm động vật là các di tích hóa thạch.</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548"/>
        </w:trPr>
        <w:tc>
          <w:tcPr>
            <w:tcW w:w="9879" w:type="dxa"/>
            <w:gridSpan w:val="8"/>
            <w:vAlign w:val="center"/>
          </w:tcPr>
          <w:p w:rsidR="00586EFA" w:rsidRDefault="00586EFA" w:rsidP="00705C50">
            <w:pPr>
              <w:spacing w:line="276" w:lineRule="auto"/>
              <w:jc w:val="center"/>
              <w:rPr>
                <w:b/>
                <w:lang w:val="nl-NL"/>
              </w:rPr>
            </w:pPr>
            <w:r>
              <w:rPr>
                <w:b/>
                <w:lang w:val="nl-NL"/>
              </w:rPr>
              <w:t>1: Tìm hiểu bằng chứng về mối quan hệ giữa các nhóm động vật. (15’)</w:t>
            </w:r>
          </w:p>
        </w:tc>
      </w:tr>
      <w:tr w:rsidR="00586EFA" w:rsidTr="00705C50">
        <w:trPr>
          <w:gridBefore w:val="1"/>
          <w:wBefore w:w="108" w:type="dxa"/>
        </w:trPr>
        <w:tc>
          <w:tcPr>
            <w:tcW w:w="4578" w:type="dxa"/>
            <w:gridSpan w:val="3"/>
          </w:tcPr>
          <w:p w:rsidR="00586EFA" w:rsidRDefault="00586EFA" w:rsidP="00705C50">
            <w:pPr>
              <w:spacing w:line="276" w:lineRule="auto"/>
              <w:jc w:val="both"/>
              <w:rPr>
                <w:lang w:val="nl-NL"/>
              </w:rPr>
            </w:pPr>
            <w:r>
              <w:rPr>
                <w:lang w:val="nl-NL"/>
              </w:rPr>
              <w:t xml:space="preserve">- GV yêu cầu HS quan sát hình182 SGK trả lời câu hỏi </w:t>
            </w:r>
          </w:p>
          <w:p w:rsidR="00586EFA" w:rsidRDefault="00586EFA" w:rsidP="00705C50">
            <w:pPr>
              <w:spacing w:line="276" w:lineRule="auto"/>
              <w:jc w:val="both"/>
              <w:rPr>
                <w:lang w:val="nl-NL"/>
              </w:rPr>
            </w:pPr>
            <w:r>
              <w:rPr>
                <w:lang w:val="nl-NL"/>
              </w:rPr>
              <w:t>+ Làm thế nào để biết các nhóm động vật có mối quan hệ với nhau?</w:t>
            </w:r>
          </w:p>
          <w:p w:rsidR="00586EFA" w:rsidRDefault="00586EFA" w:rsidP="00705C50">
            <w:pPr>
              <w:spacing w:line="276" w:lineRule="auto"/>
              <w:jc w:val="both"/>
              <w:rPr>
                <w:lang w:val="nl-NL"/>
              </w:rPr>
            </w:pPr>
            <w:r>
              <w:rPr>
                <w:lang w:val="nl-NL"/>
              </w:rPr>
              <w:lastRenderedPageBreak/>
              <w:t>+ Đánh dấu đặc điểm của lưỡng cư cổ với cá vây chân cổ và đậc điểm của lưỡng cư cổ giống lưỡng cư ngày nay?</w:t>
            </w:r>
          </w:p>
          <w:p w:rsidR="00586EFA" w:rsidRDefault="00586EFA" w:rsidP="00705C50">
            <w:pPr>
              <w:spacing w:line="276" w:lineRule="auto"/>
              <w:jc w:val="both"/>
              <w:rPr>
                <w:lang w:val="nl-NL"/>
              </w:rPr>
            </w:pPr>
            <w:r>
              <w:rPr>
                <w:lang w:val="nl-NL"/>
              </w:rPr>
              <w:t>+ Đánh dấu đặc điểm của chim cổ giống bò sát và chim ngày nay.</w:t>
            </w:r>
          </w:p>
          <w:p w:rsidR="00586EFA" w:rsidRDefault="00586EFA" w:rsidP="00705C50">
            <w:pPr>
              <w:spacing w:line="276" w:lineRule="auto"/>
              <w:jc w:val="both"/>
              <w:rPr>
                <w:lang w:val="nl-NL"/>
              </w:rPr>
            </w:pPr>
            <w:r>
              <w:rPr>
                <w:lang w:val="nl-NL"/>
              </w:rPr>
              <w:t>+ Những đặc điểm giống và khác nhau đó nói lên điều gì về mối quan hệ họ hàng giữa các nhóm động vật?</w:t>
            </w:r>
          </w:p>
          <w:p w:rsidR="00586EFA" w:rsidRDefault="00586EFA" w:rsidP="00705C50">
            <w:pPr>
              <w:spacing w:line="276" w:lineRule="auto"/>
              <w:jc w:val="both"/>
              <w:rPr>
                <w:lang w:val="nl-NL"/>
              </w:rPr>
            </w:pPr>
            <w:r>
              <w:rPr>
                <w:lang w:val="nl-NL"/>
              </w:rPr>
              <w:t xml:space="preserve">- GV ghi tóm tắt ý kiến của nhóm lên bảng </w:t>
            </w:r>
          </w:p>
          <w:p w:rsidR="00586EFA" w:rsidRDefault="00586EFA" w:rsidP="00705C50">
            <w:pPr>
              <w:spacing w:line="276" w:lineRule="auto"/>
              <w:jc w:val="both"/>
              <w:rPr>
                <w:lang w:val="nl-NL"/>
              </w:rPr>
            </w:pPr>
            <w:r>
              <w:rPr>
                <w:lang w:val="nl-NL"/>
              </w:rPr>
              <w:t xml:space="preserve">- GV nhận xét và thông báo ý kiến đúng của nhóm </w:t>
            </w:r>
          </w:p>
          <w:p w:rsidR="00586EFA" w:rsidRDefault="00586EFA" w:rsidP="00705C50">
            <w:pPr>
              <w:spacing w:line="276" w:lineRule="auto"/>
              <w:jc w:val="both"/>
              <w:rPr>
                <w:lang w:val="nl-NL"/>
              </w:rPr>
            </w:pPr>
            <w:r>
              <w:rPr>
                <w:lang w:val="nl-NL"/>
              </w:rPr>
              <w:t>- GV cho HS rút ra kết luận.</w:t>
            </w:r>
          </w:p>
          <w:p w:rsidR="00586EFA" w:rsidRDefault="00586EFA" w:rsidP="00705C50">
            <w:pPr>
              <w:spacing w:line="276" w:lineRule="auto"/>
              <w:rPr>
                <w:lang w:val="nl-NL"/>
              </w:rPr>
            </w:pPr>
            <w:r>
              <w:rPr>
                <w:rStyle w:val="Emphasis"/>
                <w:lang w:val="nl-NL"/>
              </w:rPr>
              <w:t xml:space="preserve">*THGDMT+BĐKH: HS được làm quen với sự phức tạp hóa cấu tạo của động vật trong 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Pr>
                <w:lang w:val="nl-NL"/>
              </w:rPr>
              <w:t xml:space="preserve">→ </w:t>
            </w:r>
            <w:r>
              <w:rPr>
                <w:rStyle w:val="Emphasis"/>
                <w:lang w:val="nl-NL"/>
              </w:rPr>
              <w:t xml:space="preserve">Mất cân bằng trong các hệ sinh thái tự nhiên </w:t>
            </w:r>
            <w:r>
              <w:rPr>
                <w:lang w:val="nl-NL"/>
              </w:rPr>
              <w:t xml:space="preserve">→ </w:t>
            </w:r>
            <w:r>
              <w:rPr>
                <w:rStyle w:val="Emphasis"/>
                <w:lang w:val="nl-NL"/>
              </w:rPr>
              <w:t xml:space="preserve">Biến đổi khí hậu. </w:t>
            </w:r>
            <w:r>
              <w:rPr>
                <w:lang w:val="nl-NL"/>
              </w:rPr>
              <w:t xml:space="preserve"> </w:t>
            </w:r>
          </w:p>
        </w:tc>
        <w:tc>
          <w:tcPr>
            <w:tcW w:w="2476"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thông tin mục bảng quan sát các hình 56.1-2 SGK</w:t>
            </w:r>
          </w:p>
          <w:p w:rsidR="00586EFA" w:rsidRDefault="00586EFA" w:rsidP="00705C50">
            <w:pPr>
              <w:spacing w:line="276" w:lineRule="auto"/>
              <w:jc w:val="both"/>
              <w:rPr>
                <w:lang w:val="nl-NL"/>
              </w:rPr>
            </w:pPr>
            <w:r>
              <w:rPr>
                <w:lang w:val="nl-NL"/>
              </w:rPr>
              <w:t>- Thảo luận nhóm theo các câu hỏi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Đại diện nhóm trình bày kết quả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Thảo luận toàn lớp thống nhất ý kiến.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chú ý. </w:t>
            </w:r>
          </w:p>
        </w:tc>
        <w:tc>
          <w:tcPr>
            <w:tcW w:w="2825" w:type="dxa"/>
            <w:gridSpan w:val="2"/>
          </w:tcPr>
          <w:p w:rsidR="00586EFA" w:rsidRDefault="00586EFA" w:rsidP="00705C50">
            <w:pPr>
              <w:spacing w:line="276" w:lineRule="auto"/>
              <w:jc w:val="both"/>
              <w:rPr>
                <w:b/>
                <w:lang w:val="nl-NL"/>
              </w:rPr>
            </w:pPr>
            <w:r>
              <w:rPr>
                <w:b/>
                <w:lang w:val="nl-NL"/>
              </w:rPr>
              <w:lastRenderedPageBreak/>
              <w:t>I. Bằng chứng về mối quan hệ giữa các nhóm động vật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Di tích hóa thạch của các động vật cổ có nhiều đặc điểm giống động vật hiện nay</w:t>
            </w:r>
          </w:p>
          <w:p w:rsidR="00586EFA" w:rsidRDefault="00586EFA" w:rsidP="00705C50">
            <w:pPr>
              <w:spacing w:line="276" w:lineRule="auto"/>
              <w:jc w:val="both"/>
              <w:rPr>
                <w:lang w:val="nl-NL"/>
              </w:rPr>
            </w:pPr>
            <w:r>
              <w:rPr>
                <w:lang w:val="nl-NL"/>
              </w:rPr>
              <w:t>- Những loài động vật mới được hình thành có đặc điểm giống tổ tiên của chúng</w:t>
            </w:r>
          </w:p>
        </w:tc>
      </w:tr>
      <w:tr w:rsidR="00586EFA" w:rsidTr="00705C50">
        <w:trPr>
          <w:gridBefore w:val="1"/>
          <w:wBefore w:w="108" w:type="dxa"/>
          <w:trHeight w:val="647"/>
        </w:trPr>
        <w:tc>
          <w:tcPr>
            <w:tcW w:w="9879" w:type="dxa"/>
            <w:gridSpan w:val="8"/>
            <w:vAlign w:val="center"/>
          </w:tcPr>
          <w:p w:rsidR="00586EFA" w:rsidRDefault="00586EFA" w:rsidP="00705C50">
            <w:pPr>
              <w:spacing w:line="276" w:lineRule="auto"/>
              <w:jc w:val="center"/>
              <w:rPr>
                <w:b/>
                <w:lang w:val="nl-NL"/>
              </w:rPr>
            </w:pPr>
          </w:p>
          <w:p w:rsidR="00586EFA" w:rsidRDefault="00586EFA" w:rsidP="00705C50">
            <w:pPr>
              <w:spacing w:line="276" w:lineRule="auto"/>
              <w:jc w:val="center"/>
              <w:rPr>
                <w:b/>
                <w:lang w:val="nl-NL"/>
              </w:rPr>
            </w:pPr>
            <w:r>
              <w:rPr>
                <w:b/>
                <w:lang w:val="nl-NL"/>
              </w:rPr>
              <w:t>2: Cây phát sinh giới động vật. (20’)</w:t>
            </w:r>
          </w:p>
        </w:tc>
      </w:tr>
      <w:tr w:rsidR="00586EFA" w:rsidTr="00705C50">
        <w:trPr>
          <w:gridBefore w:val="1"/>
          <w:wBefore w:w="108" w:type="dxa"/>
        </w:trPr>
        <w:tc>
          <w:tcPr>
            <w:tcW w:w="4578"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giảng: những cơ thể có tổ chức càng giống nhau phản ánh mối quan hệ nguồn gốc càng gần nhau</w:t>
            </w:r>
          </w:p>
          <w:p w:rsidR="00586EFA" w:rsidRDefault="00586EFA" w:rsidP="00705C50">
            <w:pPr>
              <w:spacing w:line="276" w:lineRule="auto"/>
              <w:jc w:val="both"/>
              <w:rPr>
                <w:lang w:val="nl-NL"/>
              </w:rPr>
            </w:pPr>
            <w:r>
              <w:rPr>
                <w:lang w:val="nl-NL"/>
              </w:rPr>
              <w:t>- GV yêu cầu quan sát hình đọc SGK trao đổi nhóm trả lời câu hỏi :</w:t>
            </w:r>
          </w:p>
          <w:p w:rsidR="00586EFA" w:rsidRDefault="00586EFA" w:rsidP="00705C50">
            <w:pPr>
              <w:spacing w:line="276" w:lineRule="auto"/>
              <w:jc w:val="both"/>
              <w:rPr>
                <w:lang w:val="nl-NL"/>
              </w:rPr>
            </w:pPr>
            <w:r>
              <w:rPr>
                <w:lang w:val="nl-NL"/>
              </w:rPr>
              <w:t>+ Cây phát sinh giới động vật biểu thị gì?</w:t>
            </w:r>
          </w:p>
          <w:p w:rsidR="00586EFA" w:rsidRDefault="00586EFA" w:rsidP="00705C50">
            <w:pPr>
              <w:spacing w:line="276" w:lineRule="auto"/>
              <w:jc w:val="both"/>
              <w:rPr>
                <w:lang w:val="nl-NL"/>
              </w:rPr>
            </w:pPr>
            <w:r>
              <w:rPr>
                <w:lang w:val="nl-NL"/>
              </w:rPr>
              <w:t>+ Mức độ quan hệ họ hàng được thể hiện trên cây phát sinh giới động vật</w:t>
            </w:r>
          </w:p>
          <w:p w:rsidR="00586EFA" w:rsidRDefault="00586EFA" w:rsidP="00705C50">
            <w:pPr>
              <w:spacing w:line="276" w:lineRule="auto"/>
              <w:jc w:val="both"/>
              <w:rPr>
                <w:lang w:val="nl-NL"/>
              </w:rPr>
            </w:pPr>
            <w:r>
              <w:rPr>
                <w:lang w:val="nl-NL"/>
              </w:rPr>
              <w:t>+ Tại sao khi quan sát cây phát sinh lại biết được số lượng loài của nhóm động vật nào đó?</w:t>
            </w:r>
          </w:p>
          <w:p w:rsidR="00586EFA" w:rsidRDefault="00586EFA" w:rsidP="00705C50">
            <w:pPr>
              <w:spacing w:line="276" w:lineRule="auto"/>
              <w:jc w:val="both"/>
              <w:rPr>
                <w:lang w:val="nl-NL"/>
              </w:rPr>
            </w:pPr>
            <w:r>
              <w:rPr>
                <w:lang w:val="nl-NL"/>
              </w:rPr>
              <w:t>+ Ngành chân khớp có quan hệ họ hàng với ngành nào?</w:t>
            </w:r>
          </w:p>
          <w:p w:rsidR="00586EFA" w:rsidRDefault="00586EFA" w:rsidP="00705C50">
            <w:pPr>
              <w:spacing w:line="276" w:lineRule="auto"/>
              <w:jc w:val="both"/>
              <w:rPr>
                <w:lang w:val="nl-NL"/>
              </w:rPr>
            </w:pPr>
            <w:r>
              <w:rPr>
                <w:lang w:val="nl-NL"/>
              </w:rPr>
              <w:t>+ Chim và thú có quan hệ với nhóm nào?</w:t>
            </w:r>
          </w:p>
          <w:p w:rsidR="00586EFA" w:rsidRDefault="00586EFA" w:rsidP="00705C50">
            <w:pPr>
              <w:spacing w:line="276" w:lineRule="auto"/>
              <w:jc w:val="both"/>
              <w:rPr>
                <w:lang w:val="nl-NL"/>
              </w:rPr>
            </w:pPr>
            <w:r>
              <w:rPr>
                <w:lang w:val="nl-NL"/>
              </w:rPr>
              <w:t xml:space="preserve">- GV ghi tóm tắt phần trả lời của nhóm lên bảng </w:t>
            </w:r>
          </w:p>
          <w:p w:rsidR="00586EFA" w:rsidRDefault="00586EFA" w:rsidP="00705C50">
            <w:pPr>
              <w:spacing w:line="276" w:lineRule="auto"/>
              <w:jc w:val="both"/>
              <w:rPr>
                <w:lang w:val="nl-NL"/>
              </w:rPr>
            </w:pPr>
            <w:r>
              <w:rPr>
                <w:lang w:val="nl-NL"/>
              </w:rPr>
              <w:t>- GV hỏi: Vì sao lựa chọn các đặc điểm đó ?</w:t>
            </w:r>
          </w:p>
          <w:p w:rsidR="00586EFA" w:rsidRDefault="00586EFA" w:rsidP="00705C50">
            <w:pPr>
              <w:spacing w:line="276" w:lineRule="auto"/>
              <w:jc w:val="both"/>
              <w:rPr>
                <w:lang w:val="nl-NL"/>
              </w:rPr>
            </w:pPr>
            <w:r>
              <w:rPr>
                <w:lang w:val="nl-NL"/>
              </w:rPr>
              <w:t>- GV yêu cầu HS rút ra kết luận.</w:t>
            </w:r>
          </w:p>
          <w:p w:rsidR="00586EFA" w:rsidRDefault="00586EFA" w:rsidP="00705C50">
            <w:pPr>
              <w:spacing w:line="276" w:lineRule="auto"/>
              <w:jc w:val="both"/>
              <w:rPr>
                <w:lang w:val="nl-NL"/>
              </w:rPr>
            </w:pPr>
            <w:r>
              <w:rPr>
                <w:rStyle w:val="Emphasis"/>
                <w:lang w:val="nl-NL"/>
              </w:rPr>
              <w:t xml:space="preserve">*THGDMT+BĐKH: HS được làm quen với sự phức tạp hóa cấu tạo của động vật trong </w:t>
            </w:r>
            <w:r>
              <w:rPr>
                <w:rStyle w:val="Emphasis"/>
                <w:lang w:val="nl-NL"/>
              </w:rPr>
              <w:lastRenderedPageBreak/>
              <w:t xml:space="preserve">quá trình phát triển lịch sử, gắn liền với sự chuyển rời từ đời sống dưới nước lên trên cạn, trải qua nhiều giai đoạn biến đổi địa chất và khí hậu, một số sinh vật không thích nghi đã bị hủy diệt trong cuộc “đấu tranh sinh tồn” và ngay cả dưới tác động của con người. Một điều cần chú ý là nhiều loại động vật hiện nay đang có nguy cơ bị tuyệt chủng </w:t>
            </w:r>
            <w:r>
              <w:rPr>
                <w:lang w:val="nl-NL"/>
              </w:rPr>
              <w:t xml:space="preserve">→ </w:t>
            </w:r>
            <w:r>
              <w:rPr>
                <w:rStyle w:val="Emphasis"/>
                <w:lang w:val="nl-NL"/>
              </w:rPr>
              <w:t xml:space="preserve">Mất cân bằng trong các hệ sinh thái tự nhiên </w:t>
            </w:r>
            <w:r>
              <w:rPr>
                <w:lang w:val="nl-NL"/>
              </w:rPr>
              <w:t xml:space="preserve">→ </w:t>
            </w:r>
            <w:r>
              <w:rPr>
                <w:rStyle w:val="Emphasis"/>
                <w:lang w:val="nl-NL"/>
              </w:rPr>
              <w:t xml:space="preserve">Biến đổi khí hậu. </w:t>
            </w:r>
            <w:r>
              <w:rPr>
                <w:lang w:val="nl-NL"/>
              </w:rPr>
              <w:t xml:space="preserve">  </w:t>
            </w:r>
          </w:p>
          <w:p w:rsidR="00586EFA" w:rsidRDefault="00586EFA" w:rsidP="00705C50">
            <w:pPr>
              <w:spacing w:line="276" w:lineRule="auto"/>
              <w:jc w:val="both"/>
              <w:rPr>
                <w:lang w:val="nl-NL"/>
              </w:rPr>
            </w:pPr>
          </w:p>
        </w:tc>
        <w:tc>
          <w:tcPr>
            <w:tcW w:w="2476"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thông tin SGK và quan sát H56.3 tr.183</w:t>
            </w:r>
          </w:p>
          <w:p w:rsidR="00586EFA" w:rsidRDefault="00586EFA" w:rsidP="00705C50">
            <w:pPr>
              <w:spacing w:line="276" w:lineRule="auto"/>
              <w:jc w:val="both"/>
              <w:rPr>
                <w:lang w:val="nl-NL"/>
              </w:rPr>
            </w:pPr>
            <w:r>
              <w:rPr>
                <w:lang w:val="nl-NL"/>
              </w:rPr>
              <w:t xml:space="preserve">- thảo luận nhóm yêu cầu nêu được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Đại diện nhóm trình bày đáp án của nhóm mình </w:t>
            </w:r>
          </w:p>
          <w:p w:rsidR="00586EFA" w:rsidRDefault="00586EFA" w:rsidP="00705C50">
            <w:pPr>
              <w:spacing w:line="276" w:lineRule="auto"/>
              <w:jc w:val="both"/>
              <w:rPr>
                <w:lang w:val="nl-NL"/>
              </w:rPr>
            </w:pPr>
            <w:r>
              <w:rPr>
                <w:lang w:val="nl-NL"/>
              </w:rPr>
              <w:t>- HS nhóm khác theo dõi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586EFA">
            <w:pPr>
              <w:numPr>
                <w:ilvl w:val="0"/>
                <w:numId w:val="26"/>
              </w:numPr>
              <w:spacing w:line="276" w:lineRule="auto"/>
              <w:ind w:left="223" w:hanging="223"/>
              <w:jc w:val="both"/>
              <w:rPr>
                <w:lang w:val="nl-NL"/>
              </w:rPr>
            </w:pPr>
            <w:r>
              <w:rPr>
                <w:lang w:val="nl-NL"/>
              </w:rPr>
              <w:t>HS chú ý.</w:t>
            </w:r>
          </w:p>
        </w:tc>
        <w:tc>
          <w:tcPr>
            <w:tcW w:w="2825" w:type="dxa"/>
            <w:gridSpan w:val="2"/>
          </w:tcPr>
          <w:p w:rsidR="00586EFA" w:rsidRDefault="00586EFA" w:rsidP="00705C50">
            <w:pPr>
              <w:spacing w:line="276" w:lineRule="auto"/>
              <w:jc w:val="both"/>
              <w:rPr>
                <w:b/>
                <w:lang w:val="nl-NL"/>
              </w:rPr>
            </w:pPr>
            <w:r>
              <w:rPr>
                <w:b/>
                <w:lang w:val="nl-NL"/>
              </w:rPr>
              <w:t>II. Cây phát sinh giới động vật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b/>
                <w:lang w:val="nl-NL"/>
              </w:rPr>
            </w:pPr>
            <w:r>
              <w:rPr>
                <w:lang w:val="nl-NL"/>
              </w:rPr>
              <w:t>- Cây phát sinh giới động vật phản ánh mối quan hệ họ hàng giữa các loài sinh vật.</w:t>
            </w:r>
          </w:p>
        </w:tc>
      </w:tr>
      <w:tr w:rsidR="00586EFA" w:rsidTr="00705C50">
        <w:trPr>
          <w:gridBefore w:val="1"/>
          <w:wBefore w:w="108" w:type="dxa"/>
        </w:trPr>
        <w:tc>
          <w:tcPr>
            <w:tcW w:w="9879" w:type="dxa"/>
            <w:gridSpan w:val="8"/>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879" w:type="dxa"/>
            <w:gridSpan w:val="8"/>
            <w:vAlign w:val="center"/>
          </w:tcPr>
          <w:p w:rsidR="00586EFA" w:rsidRDefault="00586EFA" w:rsidP="00705C50">
            <w:pPr>
              <w:spacing w:line="276" w:lineRule="auto"/>
              <w:ind w:left="48" w:right="48"/>
              <w:jc w:val="both"/>
              <w:rPr>
                <w:lang w:val="fr-FR"/>
              </w:rPr>
            </w:pPr>
            <w:r>
              <w:rPr>
                <w:b/>
                <w:bCs/>
                <w:lang w:val="fr-FR"/>
              </w:rPr>
              <w:t>Câu 1: </w:t>
            </w:r>
            <w:r>
              <w:rPr>
                <w:lang w:val="fr-FR"/>
              </w:rPr>
              <w:t>Tiến hoá là gì?</w:t>
            </w:r>
          </w:p>
          <w:p w:rsidR="00586EFA" w:rsidRDefault="00586EFA" w:rsidP="00705C50">
            <w:pPr>
              <w:spacing w:line="276" w:lineRule="auto"/>
              <w:ind w:left="48" w:right="48"/>
              <w:jc w:val="both"/>
              <w:rPr>
                <w:lang w:val="fr-FR"/>
              </w:rPr>
            </w:pPr>
            <w:r>
              <w:rPr>
                <w:lang w:val="fr-FR"/>
              </w:rPr>
              <w:t>A. Tiến hoá là sự biến đổi của sinh vật theo hướng hoàn thiện dần cơ thể để thích nghi với điều kiện sống.</w:t>
            </w:r>
          </w:p>
          <w:p w:rsidR="00586EFA" w:rsidRDefault="00586EFA" w:rsidP="00705C50">
            <w:pPr>
              <w:spacing w:line="276" w:lineRule="auto"/>
              <w:ind w:left="48" w:right="48"/>
              <w:jc w:val="both"/>
              <w:rPr>
                <w:lang w:val="fr-FR"/>
              </w:rPr>
            </w:pPr>
            <w:r>
              <w:rPr>
                <w:lang w:val="fr-FR"/>
              </w:rPr>
              <w:t>B. Tiến hoá là sự biến đổi của sinh vật theo hướng hoàn thiện dần cơ thể để chống lại điều kiện sống.</w:t>
            </w:r>
          </w:p>
          <w:p w:rsidR="00586EFA" w:rsidRDefault="00586EFA" w:rsidP="00705C50">
            <w:pPr>
              <w:spacing w:line="276" w:lineRule="auto"/>
              <w:ind w:left="48" w:right="48"/>
              <w:jc w:val="both"/>
              <w:rPr>
                <w:lang w:val="fr-FR"/>
              </w:rPr>
            </w:pPr>
            <w:r>
              <w:rPr>
                <w:lang w:val="fr-FR"/>
              </w:rPr>
              <w:t>C. Tiến hoá là sự biến đổi của sinh vật theo hướng hoàn thiện cơ thể để chống lại các điều kiện sống bất lợi.</w:t>
            </w:r>
          </w:p>
          <w:p w:rsidR="00586EFA" w:rsidRDefault="00586EFA" w:rsidP="00705C50">
            <w:pPr>
              <w:spacing w:line="276" w:lineRule="auto"/>
              <w:ind w:left="48" w:right="48"/>
              <w:jc w:val="both"/>
              <w:rPr>
                <w:lang w:val="fr-FR"/>
              </w:rPr>
            </w:pPr>
            <w:r>
              <w:rPr>
                <w:lang w:val="fr-FR"/>
              </w:rPr>
              <w:t>D. Tiến hoá là sự biến đổi của sinh vật theo hướng đơn gian hoá dần cơ thể để thích nghi với điều kiện sống.</w:t>
            </w:r>
          </w:p>
          <w:p w:rsidR="00586EFA" w:rsidRDefault="00586EFA" w:rsidP="00705C50">
            <w:pPr>
              <w:spacing w:line="276" w:lineRule="auto"/>
              <w:ind w:left="48" w:right="48"/>
              <w:jc w:val="both"/>
              <w:rPr>
                <w:lang w:val="fr-FR"/>
              </w:rPr>
            </w:pPr>
            <w:r>
              <w:rPr>
                <w:b/>
                <w:bCs/>
                <w:lang w:val="fr-FR"/>
              </w:rPr>
              <w:t>Câu 2: </w:t>
            </w:r>
            <w:r>
              <w:rPr>
                <w:lang w:val="fr-FR"/>
              </w:rPr>
              <w:t>Trong các lớp động vật sau, lớp nào kém tiến hóa nhất ?</w:t>
            </w:r>
          </w:p>
          <w:p w:rsidR="00586EFA" w:rsidRDefault="00586EFA" w:rsidP="00705C50">
            <w:pPr>
              <w:spacing w:line="276" w:lineRule="auto"/>
              <w:ind w:left="48" w:right="48"/>
              <w:jc w:val="both"/>
              <w:rPr>
                <w:lang w:val="fr-FR"/>
              </w:rPr>
            </w:pPr>
            <w:r>
              <w:rPr>
                <w:lang w:val="fr-FR"/>
              </w:rPr>
              <w:t>A. Lớp Bò sát      B. Lớp Giáp xác</w:t>
            </w:r>
          </w:p>
          <w:p w:rsidR="00586EFA" w:rsidRDefault="00586EFA" w:rsidP="00705C50">
            <w:pPr>
              <w:spacing w:line="276" w:lineRule="auto"/>
              <w:ind w:left="48" w:right="48"/>
              <w:jc w:val="both"/>
              <w:rPr>
                <w:lang w:val="fr-FR"/>
              </w:rPr>
            </w:pPr>
            <w:r>
              <w:rPr>
                <w:lang w:val="fr-FR"/>
              </w:rPr>
              <w:t>C. Lớp Lưỡng cư      D. Lớp Thú</w:t>
            </w:r>
          </w:p>
          <w:p w:rsidR="00586EFA" w:rsidRDefault="00586EFA" w:rsidP="00705C50">
            <w:pPr>
              <w:spacing w:line="276" w:lineRule="auto"/>
              <w:ind w:left="48" w:right="48"/>
              <w:jc w:val="both"/>
              <w:rPr>
                <w:lang w:val="fr-FR"/>
              </w:rPr>
            </w:pPr>
            <w:r>
              <w:rPr>
                <w:b/>
                <w:bCs/>
                <w:lang w:val="fr-FR"/>
              </w:rPr>
              <w:t>Câu 3:</w:t>
            </w:r>
            <w:r>
              <w:rPr>
                <w:lang w:val="fr-FR"/>
              </w:rPr>
              <w:t> Trong các động vật sau, động vật nào có quan hệ họ hàng gần với nhện nhà nhất ?</w:t>
            </w:r>
          </w:p>
          <w:p w:rsidR="00586EFA" w:rsidRDefault="00586EFA" w:rsidP="00705C50">
            <w:pPr>
              <w:spacing w:line="276" w:lineRule="auto"/>
              <w:ind w:left="48" w:right="48"/>
              <w:jc w:val="both"/>
              <w:rPr>
                <w:lang w:val="fr-FR"/>
              </w:rPr>
            </w:pPr>
            <w:r>
              <w:rPr>
                <w:lang w:val="fr-FR"/>
              </w:rPr>
              <w:t>A. Trai sông.      B. Bọ cạp.      C. Ốc sên.      D. Giun đất.</w:t>
            </w:r>
          </w:p>
          <w:p w:rsidR="00586EFA" w:rsidRDefault="00586EFA" w:rsidP="00705C50">
            <w:pPr>
              <w:spacing w:line="276" w:lineRule="auto"/>
              <w:ind w:left="48" w:right="48"/>
              <w:jc w:val="both"/>
              <w:rPr>
                <w:lang w:val="fr-FR"/>
              </w:rPr>
            </w:pPr>
            <w:r>
              <w:rPr>
                <w:b/>
                <w:bCs/>
                <w:lang w:val="fr-FR"/>
              </w:rPr>
              <w:t>Câu 4: </w:t>
            </w:r>
            <w:r>
              <w:rPr>
                <w:lang w:val="fr-FR"/>
              </w:rPr>
              <w:t>Cho các lớp động vật sau : (1) : Lớp Lưỡng cư ; (2) : Lớp Chim ; (3) : Lớp Thú ; (4) : Lớp Bò sát ; (5) : Lớp Cá sụn.</w:t>
            </w:r>
          </w:p>
          <w:p w:rsidR="00586EFA" w:rsidRDefault="00586EFA" w:rsidP="00705C50">
            <w:pPr>
              <w:spacing w:line="276" w:lineRule="auto"/>
              <w:ind w:left="48" w:right="48"/>
              <w:jc w:val="both"/>
              <w:rPr>
                <w:lang w:val="fr-FR"/>
              </w:rPr>
            </w:pPr>
            <w:r>
              <w:rPr>
                <w:lang w:val="fr-FR"/>
              </w:rPr>
              <w:t>Hãy sắp xếp các lớp trên theo chiều hướng tiến hóa.</w:t>
            </w:r>
          </w:p>
          <w:p w:rsidR="00586EFA" w:rsidRDefault="00586EFA" w:rsidP="00705C50">
            <w:pPr>
              <w:spacing w:line="276" w:lineRule="auto"/>
              <w:ind w:left="48" w:right="48"/>
              <w:jc w:val="both"/>
              <w:rPr>
                <w:lang w:val="fr-FR"/>
              </w:rPr>
            </w:pPr>
            <w:r>
              <w:rPr>
                <w:lang w:val="fr-FR"/>
              </w:rPr>
              <w:t>A. (5) → (1) → (4) → (2) → (3).</w:t>
            </w:r>
          </w:p>
          <w:p w:rsidR="00586EFA" w:rsidRDefault="00586EFA" w:rsidP="00705C50">
            <w:pPr>
              <w:spacing w:line="276" w:lineRule="auto"/>
              <w:ind w:left="48" w:right="48"/>
              <w:jc w:val="both"/>
              <w:rPr>
                <w:lang w:val="fr-FR"/>
              </w:rPr>
            </w:pPr>
            <w:r>
              <w:rPr>
                <w:lang w:val="fr-FR"/>
              </w:rPr>
              <w:t>B. (5) → (4) → (1) → (2) → (3).</w:t>
            </w:r>
          </w:p>
          <w:p w:rsidR="00586EFA" w:rsidRDefault="00586EFA" w:rsidP="00705C50">
            <w:pPr>
              <w:spacing w:line="276" w:lineRule="auto"/>
              <w:ind w:left="48" w:right="48"/>
              <w:jc w:val="both"/>
              <w:rPr>
                <w:lang w:val="fr-FR"/>
              </w:rPr>
            </w:pPr>
            <w:r>
              <w:rPr>
                <w:lang w:val="fr-FR"/>
              </w:rPr>
              <w:t>C. (5) → (4) → (1) → (3) → (2).</w:t>
            </w:r>
          </w:p>
          <w:p w:rsidR="00586EFA" w:rsidRDefault="00586EFA" w:rsidP="00705C50">
            <w:pPr>
              <w:spacing w:line="276" w:lineRule="auto"/>
              <w:ind w:left="48" w:right="48"/>
              <w:jc w:val="both"/>
              <w:rPr>
                <w:lang w:val="fr-FR"/>
              </w:rPr>
            </w:pPr>
            <w:r>
              <w:rPr>
                <w:lang w:val="fr-FR"/>
              </w:rPr>
              <w:t>D. (1) → (5) → (4) → (2) → (3).</w:t>
            </w:r>
          </w:p>
          <w:p w:rsidR="00586EFA" w:rsidRDefault="00586EFA" w:rsidP="00705C50">
            <w:pPr>
              <w:spacing w:line="276" w:lineRule="auto"/>
              <w:ind w:left="48" w:right="48"/>
              <w:jc w:val="both"/>
              <w:rPr>
                <w:lang w:val="fr-FR"/>
              </w:rPr>
            </w:pPr>
            <w:r>
              <w:rPr>
                <w:b/>
                <w:bCs/>
                <w:lang w:val="fr-FR"/>
              </w:rPr>
              <w:t>Câu 5: </w:t>
            </w:r>
            <w:r>
              <w:rPr>
                <w:lang w:val="fr-FR"/>
              </w:rPr>
              <w:t>Phát biểu nào dưới đây về lưỡng cư cổ là đúng ?</w:t>
            </w:r>
          </w:p>
          <w:p w:rsidR="00586EFA" w:rsidRDefault="00586EFA" w:rsidP="00705C50">
            <w:pPr>
              <w:spacing w:line="276" w:lineRule="auto"/>
              <w:ind w:left="48" w:right="48"/>
              <w:jc w:val="both"/>
              <w:rPr>
                <w:lang w:val="fr-FR"/>
              </w:rPr>
            </w:pPr>
            <w:r>
              <w:rPr>
                <w:lang w:val="fr-FR"/>
              </w:rPr>
              <w:t>A. Vây đuôi biến thành chi sau.</w:t>
            </w:r>
          </w:p>
          <w:p w:rsidR="00586EFA" w:rsidRDefault="00586EFA" w:rsidP="00705C50">
            <w:pPr>
              <w:spacing w:line="276" w:lineRule="auto"/>
              <w:ind w:left="48" w:right="48"/>
              <w:jc w:val="both"/>
              <w:rPr>
                <w:lang w:val="fr-FR"/>
              </w:rPr>
            </w:pPr>
            <w:r>
              <w:rPr>
                <w:lang w:val="fr-FR"/>
              </w:rPr>
              <w:t>B. Không có vảy.</w:t>
            </w:r>
          </w:p>
          <w:p w:rsidR="00586EFA" w:rsidRDefault="00586EFA" w:rsidP="00705C50">
            <w:pPr>
              <w:spacing w:line="276" w:lineRule="auto"/>
              <w:ind w:left="48" w:right="48"/>
              <w:jc w:val="both"/>
              <w:rPr>
                <w:lang w:val="fr-FR"/>
              </w:rPr>
            </w:pPr>
            <w:r>
              <w:rPr>
                <w:lang w:val="fr-FR"/>
              </w:rPr>
              <w:t>C. Có vây lưng rất phát triển.</w:t>
            </w:r>
          </w:p>
          <w:p w:rsidR="00586EFA" w:rsidRDefault="00586EFA" w:rsidP="00705C50">
            <w:pPr>
              <w:spacing w:line="276" w:lineRule="auto"/>
              <w:ind w:left="48" w:right="48"/>
              <w:jc w:val="both"/>
              <w:rPr>
                <w:lang w:val="fr-FR"/>
              </w:rPr>
            </w:pPr>
            <w:r>
              <w:rPr>
                <w:lang w:val="fr-FR"/>
              </w:rPr>
              <w:t>D. Còn di tích của nắp mang.</w:t>
            </w:r>
          </w:p>
          <w:p w:rsidR="00586EFA" w:rsidRDefault="00586EFA" w:rsidP="00705C50">
            <w:pPr>
              <w:spacing w:line="276" w:lineRule="auto"/>
              <w:ind w:left="48" w:right="48"/>
              <w:jc w:val="both"/>
              <w:rPr>
                <w:lang w:val="fr-FR"/>
              </w:rPr>
            </w:pPr>
            <w:r>
              <w:rPr>
                <w:b/>
                <w:bCs/>
                <w:lang w:val="fr-FR"/>
              </w:rPr>
              <w:t>Câu 6:</w:t>
            </w:r>
            <w:r>
              <w:rPr>
                <w:lang w:val="fr-FR"/>
              </w:rPr>
              <w:t> Đặc điểm nào dưới đây có ở chim cổ ?</w:t>
            </w:r>
          </w:p>
          <w:p w:rsidR="00586EFA" w:rsidRDefault="00586EFA" w:rsidP="00705C50">
            <w:pPr>
              <w:spacing w:line="276" w:lineRule="auto"/>
              <w:ind w:left="48" w:right="48"/>
              <w:jc w:val="both"/>
              <w:rPr>
                <w:lang w:val="fr-FR"/>
              </w:rPr>
            </w:pPr>
            <w:r>
              <w:rPr>
                <w:lang w:val="fr-FR"/>
              </w:rPr>
              <w:t>A. Hàm có răng.</w:t>
            </w:r>
          </w:p>
          <w:p w:rsidR="00586EFA" w:rsidRDefault="00586EFA" w:rsidP="00705C50">
            <w:pPr>
              <w:spacing w:line="276" w:lineRule="auto"/>
              <w:ind w:left="48" w:right="48"/>
              <w:jc w:val="both"/>
              <w:rPr>
                <w:lang w:val="fr-FR"/>
              </w:rPr>
            </w:pPr>
            <w:r>
              <w:rPr>
                <w:lang w:val="fr-FR"/>
              </w:rPr>
              <w:t>B. Đuôi có nhiều vảy.</w:t>
            </w:r>
          </w:p>
          <w:p w:rsidR="00586EFA" w:rsidRDefault="00586EFA" w:rsidP="00705C50">
            <w:pPr>
              <w:spacing w:line="276" w:lineRule="auto"/>
              <w:ind w:left="48" w:right="48"/>
              <w:jc w:val="both"/>
              <w:rPr>
                <w:lang w:val="fr-FR"/>
              </w:rPr>
            </w:pPr>
            <w:r>
              <w:rPr>
                <w:lang w:val="fr-FR"/>
              </w:rPr>
              <w:t>C. Còn di tích của nắp mang.</w:t>
            </w:r>
          </w:p>
          <w:p w:rsidR="00586EFA" w:rsidRDefault="00586EFA" w:rsidP="00705C50">
            <w:pPr>
              <w:spacing w:line="276" w:lineRule="auto"/>
              <w:ind w:left="48" w:right="48"/>
              <w:jc w:val="both"/>
              <w:rPr>
                <w:lang w:val="fr-FR"/>
              </w:rPr>
            </w:pPr>
            <w:r>
              <w:rPr>
                <w:lang w:val="fr-FR"/>
              </w:rPr>
              <w:t>D. Thân phủ vảy sừng.</w:t>
            </w:r>
          </w:p>
          <w:p w:rsidR="00586EFA" w:rsidRDefault="00586EFA" w:rsidP="00705C50">
            <w:pPr>
              <w:spacing w:line="276" w:lineRule="auto"/>
              <w:ind w:left="48" w:right="48"/>
              <w:jc w:val="both"/>
              <w:rPr>
                <w:lang w:val="fr-FR"/>
              </w:rPr>
            </w:pPr>
            <w:r>
              <w:rPr>
                <w:b/>
                <w:bCs/>
                <w:lang w:val="fr-FR"/>
              </w:rPr>
              <w:lastRenderedPageBreak/>
              <w:t>Câu 7:</w:t>
            </w:r>
            <w:r>
              <w:rPr>
                <w:lang w:val="fr-FR"/>
              </w:rPr>
              <w:t> Cho các ngành động vật sau : (1) : Giun tròn ; (2) : Thân mềm ; (3) : Ruột khoang ; (4) : Chân khớp ; (5) : Động vật nguyên sinh ; (6) : Giun đốt ; (7) : Giun dẹp ; (8) : Động vật có xương sống.</w:t>
            </w:r>
          </w:p>
          <w:p w:rsidR="00586EFA" w:rsidRDefault="00586EFA" w:rsidP="00705C50">
            <w:pPr>
              <w:spacing w:line="276" w:lineRule="auto"/>
              <w:ind w:left="48" w:right="48"/>
              <w:jc w:val="both"/>
              <w:rPr>
                <w:lang w:val="fr-FR"/>
              </w:rPr>
            </w:pPr>
            <w:r>
              <w:rPr>
                <w:lang w:val="fr-FR"/>
              </w:rPr>
              <w:t>Hãy sắp xếp các ngành động vật trên theo chiều hướng tiến hóa.</w:t>
            </w:r>
          </w:p>
          <w:p w:rsidR="00586EFA" w:rsidRDefault="00586EFA" w:rsidP="00705C50">
            <w:pPr>
              <w:spacing w:line="276" w:lineRule="auto"/>
              <w:ind w:left="48" w:right="48"/>
              <w:jc w:val="both"/>
              <w:rPr>
                <w:lang w:val="fr-FR"/>
              </w:rPr>
            </w:pPr>
            <w:r>
              <w:rPr>
                <w:lang w:val="fr-FR"/>
              </w:rPr>
              <w:t>A. (5) ; (3) ; (1) ; (7) ; (6) ; (4) ; (2) ; (8).</w:t>
            </w:r>
          </w:p>
          <w:p w:rsidR="00586EFA" w:rsidRDefault="00586EFA" w:rsidP="00705C50">
            <w:pPr>
              <w:spacing w:line="276" w:lineRule="auto"/>
              <w:ind w:left="48" w:right="48"/>
              <w:jc w:val="both"/>
              <w:rPr>
                <w:lang w:val="fr-FR"/>
              </w:rPr>
            </w:pPr>
            <w:r>
              <w:rPr>
                <w:lang w:val="fr-FR"/>
              </w:rPr>
              <w:t>B. (5) ; (3) ; (1) ; (7) ; (2) ; (6) ; (4) ; (8).</w:t>
            </w:r>
          </w:p>
          <w:p w:rsidR="00586EFA" w:rsidRDefault="00586EFA" w:rsidP="00705C50">
            <w:pPr>
              <w:spacing w:line="276" w:lineRule="auto"/>
              <w:ind w:left="48" w:right="48"/>
              <w:jc w:val="both"/>
              <w:rPr>
                <w:lang w:val="fr-FR"/>
              </w:rPr>
            </w:pPr>
            <w:r>
              <w:rPr>
                <w:lang w:val="fr-FR"/>
              </w:rPr>
              <w:t>C. (5) ; (3) ; (7) ; (1) ; (6) ; (2) ; (4) ; (8).</w:t>
            </w:r>
          </w:p>
          <w:p w:rsidR="00586EFA" w:rsidRDefault="00586EFA" w:rsidP="00705C50">
            <w:pPr>
              <w:spacing w:line="276" w:lineRule="auto"/>
              <w:ind w:left="48" w:right="48"/>
              <w:jc w:val="both"/>
              <w:rPr>
                <w:lang w:val="fr-FR"/>
              </w:rPr>
            </w:pPr>
            <w:r>
              <w:rPr>
                <w:lang w:val="fr-FR"/>
              </w:rPr>
              <w:t>D. (5) ; (3) ; (7) ; (1) ; (2) ; (6) ; (4) ; (8).</w:t>
            </w:r>
          </w:p>
          <w:p w:rsidR="00586EFA" w:rsidRDefault="00586EFA" w:rsidP="00705C50">
            <w:pPr>
              <w:spacing w:line="276" w:lineRule="auto"/>
              <w:ind w:left="48" w:right="48"/>
              <w:jc w:val="both"/>
              <w:rPr>
                <w:lang w:val="fr-FR"/>
              </w:rPr>
            </w:pPr>
            <w:r>
              <w:rPr>
                <w:b/>
                <w:bCs/>
                <w:lang w:val="fr-FR"/>
              </w:rPr>
              <w:t>Câu 8:</w:t>
            </w:r>
            <w:r>
              <w:rPr>
                <w:lang w:val="fr-FR"/>
              </w:rPr>
              <w:t> Động vật nào dưới đây có quan hệ họ hàng gần với sán lá gan nhất ?</w:t>
            </w:r>
          </w:p>
          <w:p w:rsidR="00586EFA" w:rsidRDefault="00586EFA" w:rsidP="00705C50">
            <w:pPr>
              <w:spacing w:line="276" w:lineRule="auto"/>
              <w:ind w:left="48" w:right="48"/>
              <w:jc w:val="both"/>
              <w:rPr>
                <w:lang w:val="fr-FR"/>
              </w:rPr>
            </w:pPr>
            <w:r>
              <w:rPr>
                <w:lang w:val="fr-FR"/>
              </w:rPr>
              <w:t>A. Châu chấu      B. Giun móc câu</w:t>
            </w:r>
          </w:p>
          <w:p w:rsidR="00586EFA" w:rsidRDefault="00586EFA" w:rsidP="00705C50">
            <w:pPr>
              <w:spacing w:line="276" w:lineRule="auto"/>
              <w:ind w:left="48" w:right="48"/>
              <w:jc w:val="both"/>
              <w:rPr>
                <w:lang w:val="fr-FR"/>
              </w:rPr>
            </w:pPr>
            <w:r>
              <w:rPr>
                <w:lang w:val="fr-FR"/>
              </w:rPr>
              <w:t>C. Ốc sên      D. Hải quỳ</w:t>
            </w:r>
          </w:p>
          <w:p w:rsidR="00586EFA" w:rsidRDefault="00586EFA" w:rsidP="00705C50">
            <w:pPr>
              <w:spacing w:line="276" w:lineRule="auto"/>
              <w:ind w:left="48" w:right="48"/>
              <w:jc w:val="both"/>
              <w:rPr>
                <w:lang w:val="fr-FR"/>
              </w:rPr>
            </w:pPr>
            <w:r>
              <w:rPr>
                <w:b/>
                <w:bCs/>
                <w:lang w:val="fr-FR"/>
              </w:rPr>
              <w:t>Câu 9:</w:t>
            </w:r>
            <w:r>
              <w:rPr>
                <w:lang w:val="fr-FR"/>
              </w:rPr>
              <w:t> Trên Trái Đất, vi khuẩn và vi khuẩn lam xuất hiện lần đầu tiên cách đây khoảng</w:t>
            </w:r>
          </w:p>
          <w:p w:rsidR="00586EFA" w:rsidRDefault="00586EFA" w:rsidP="00705C50">
            <w:pPr>
              <w:spacing w:line="276" w:lineRule="auto"/>
              <w:ind w:left="48" w:right="48"/>
              <w:jc w:val="both"/>
              <w:rPr>
                <w:lang w:val="fr-FR"/>
              </w:rPr>
            </w:pPr>
            <w:r>
              <w:rPr>
                <w:lang w:val="fr-FR"/>
              </w:rPr>
              <w:t>A. 600 triệu năm.      B. 3000 triệu năm.</w:t>
            </w:r>
          </w:p>
          <w:p w:rsidR="00586EFA" w:rsidRDefault="00586EFA" w:rsidP="00705C50">
            <w:pPr>
              <w:spacing w:line="276" w:lineRule="auto"/>
              <w:ind w:left="48" w:right="48"/>
              <w:jc w:val="both"/>
              <w:rPr>
                <w:lang w:val="fr-FR"/>
              </w:rPr>
            </w:pPr>
            <w:r>
              <w:rPr>
                <w:lang w:val="fr-FR"/>
              </w:rPr>
              <w:t>C. 4600 triệu năm.      D. 5000 triệu năm.</w:t>
            </w:r>
          </w:p>
          <w:p w:rsidR="00586EFA" w:rsidRDefault="00586EFA" w:rsidP="00705C50">
            <w:pPr>
              <w:spacing w:line="276" w:lineRule="auto"/>
              <w:ind w:left="48" w:right="48"/>
              <w:jc w:val="both"/>
              <w:rPr>
                <w:lang w:val="fr-FR"/>
              </w:rPr>
            </w:pPr>
            <w:r>
              <w:rPr>
                <w:b/>
                <w:bCs/>
                <w:lang w:val="fr-FR"/>
              </w:rPr>
              <w:t>Câu 10:</w:t>
            </w:r>
            <w:r>
              <w:rPr>
                <w:lang w:val="fr-FR"/>
              </w:rPr>
              <w:t> Trong các động vật dưới đây, động vật nào kém tiến hóa nhất ?</w:t>
            </w:r>
          </w:p>
          <w:p w:rsidR="00586EFA" w:rsidRDefault="00586EFA" w:rsidP="00705C50">
            <w:pPr>
              <w:spacing w:line="276" w:lineRule="auto"/>
              <w:ind w:left="48" w:right="48"/>
              <w:jc w:val="both"/>
              <w:rPr>
                <w:lang w:val="fr-FR"/>
              </w:rPr>
            </w:pPr>
            <w:r>
              <w:rPr>
                <w:lang w:val="fr-FR"/>
              </w:rPr>
              <w:t>A. Sán lông         B. Rươi         C. Trai sông         D. Hải quỳ</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546"/>
              <w:gridCol w:w="1138"/>
              <w:gridCol w:w="1102"/>
              <w:gridCol w:w="1102"/>
              <w:gridCol w:w="1138"/>
              <w:gridCol w:w="131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10</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r>
          </w:tbl>
          <w:p w:rsidR="00586EFA" w:rsidRDefault="00586EFA" w:rsidP="00705C50">
            <w:pPr>
              <w:spacing w:line="276" w:lineRule="auto"/>
              <w:jc w:val="center"/>
              <w:rPr>
                <w:b/>
              </w:rPr>
            </w:pPr>
          </w:p>
        </w:tc>
      </w:tr>
      <w:tr w:rsidR="00586EFA" w:rsidTr="00705C50">
        <w:trPr>
          <w:gridBefore w:val="1"/>
          <w:wBefore w:w="108" w:type="dxa"/>
        </w:trPr>
        <w:tc>
          <w:tcPr>
            <w:tcW w:w="9879" w:type="dxa"/>
            <w:gridSpan w:val="8"/>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Cho biết ngành Chân khớp có quan hệ họ hàng gần với ngành Thân mềm hơn hay là gần với Động vật có xương sống hơn.</w:t>
            </w:r>
          </w:p>
          <w:p w:rsidR="00586EFA" w:rsidRDefault="00586EFA" w:rsidP="00705C50">
            <w:pPr>
              <w:pStyle w:val="NormalWeb"/>
              <w:spacing w:before="0" w:beforeAutospacing="0" w:after="0" w:afterAutospacing="0" w:line="276" w:lineRule="auto"/>
              <w:ind w:left="48" w:right="48"/>
              <w:jc w:val="both"/>
              <w:rPr>
                <w:ins w:id="1" w:author="Unknown"/>
                <w:sz w:val="28"/>
                <w:szCs w:val="28"/>
              </w:rPr>
            </w:pPr>
            <w:ins w:id="2" w:author="Unknown">
              <w:r>
                <w:rPr>
                  <w:sz w:val="28"/>
                  <w:szCs w:val="28"/>
                </w:rPr>
                <w:lastRenderedPageBreak/>
                <w:t>   </w:t>
              </w:r>
            </w:ins>
            <w:r>
              <w:rPr>
                <w:sz w:val="28"/>
                <w:szCs w:val="28"/>
                <w:shd w:val="clear" w:color="auto" w:fill="FFFFFF"/>
              </w:rPr>
              <w:t>b) Cho biết ngành Thân mềm có quan hệ họ hàng gần với ngành Ruột khoang hơn hay là gần với ngành Giun đốt hơn.</w:t>
            </w:r>
            <w:ins w:id="3" w:author="Unknown">
              <w:r>
                <w:rPr>
                  <w:sz w:val="28"/>
                  <w:szCs w:val="28"/>
                </w:rPr>
                <w:t>hơn.</w:t>
              </w:r>
            </w:ins>
          </w:p>
          <w:p w:rsidR="00586EFA" w:rsidRDefault="00586EFA" w:rsidP="00705C50">
            <w:pPr>
              <w:spacing w:line="276" w:lineRule="auto"/>
              <w:rPr>
                <w:lang w:val="pt-BR"/>
              </w:rPr>
            </w:pP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lastRenderedPageBreak/>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196" w:type="dxa"/>
            <w:gridSpan w:val="4"/>
          </w:tcPr>
          <w:p w:rsidR="00586EFA" w:rsidRDefault="00586EFA" w:rsidP="00705C50">
            <w:pPr>
              <w:spacing w:line="276" w:lineRule="auto"/>
              <w:rPr>
                <w:lang w:val="pt-BR"/>
              </w:rPr>
            </w:pP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a) Ngành Chân khớp có quan hệ họ hàng gần với ngành Thân mềm hơn.</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b) Ngành Thân mềm có quan hệ họ hàng gần với ngành Giun đốt hơn.</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879" w:type="dxa"/>
            <w:gridSpan w:val="8"/>
            <w:vAlign w:val="center"/>
          </w:tcPr>
          <w:p w:rsidR="00586EFA" w:rsidRDefault="00586EFA" w:rsidP="00705C50">
            <w:pPr>
              <w:spacing w:line="276" w:lineRule="auto"/>
              <w:ind w:left="48" w:right="48"/>
              <w:jc w:val="both"/>
            </w:pPr>
            <w:r>
              <w:lastRenderedPageBreak/>
              <w:t>Vẽ  một cây phát sinh theo sự sáng tạo của em</w:t>
            </w:r>
          </w:p>
          <w:p w:rsidR="00586EFA" w:rsidRDefault="00586EFA" w:rsidP="00705C50">
            <w:pPr>
              <w:spacing w:line="276" w:lineRule="auto"/>
              <w:jc w:val="center"/>
              <w:rPr>
                <w:b/>
              </w:rPr>
            </w:pPr>
            <w:r>
              <w:rPr>
                <w:noProof/>
              </w:rPr>
              <w:drawing>
                <wp:inline distT="0" distB="0" distL="0" distR="0">
                  <wp:extent cx="4171950" cy="2914650"/>
                  <wp:effectExtent l="0" t="0" r="0" b="0"/>
                  <wp:docPr id="2" name="Picture 2" descr="Lý thuyết, Trắc nghiệm Sinh học 7 Bài 56: Cây phát sinh giới động vật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ý thuyết, Trắc nghiệm Sinh học 7 Bài 56: Cây phát sinh giới động vật | Lý thuyết và trắc nghiệm Sinh học 7 chọn lọc có đáp á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0" cy="2914650"/>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0"/>
        <w:jc w:val="both"/>
        <w:rPr>
          <w:lang w:val="nl-NL"/>
        </w:rPr>
      </w:pPr>
      <w:r>
        <w:rPr>
          <w:lang w:val="nl-NL"/>
        </w:rPr>
        <w:t xml:space="preserve">- Học bài trả lời câu hỏi SGK </w:t>
      </w:r>
    </w:p>
    <w:p w:rsidR="00586EFA" w:rsidRDefault="00586EFA" w:rsidP="00586EFA">
      <w:pPr>
        <w:spacing w:line="276" w:lineRule="auto"/>
        <w:ind w:firstLine="280"/>
        <w:jc w:val="both"/>
        <w:rPr>
          <w:lang w:val="pt-BR"/>
        </w:rPr>
      </w:pPr>
      <w:r>
        <w:rPr>
          <w:lang w:val="pt-BR"/>
        </w:rPr>
        <w:t>- Đọc mục " Em có biết"</w:t>
      </w:r>
    </w:p>
    <w:p w:rsidR="00586EFA" w:rsidRDefault="00586EFA" w:rsidP="00586EFA">
      <w:pPr>
        <w:spacing w:line="276" w:lineRule="auto"/>
        <w:ind w:firstLine="280"/>
        <w:jc w:val="both"/>
        <w:rPr>
          <w:lang w:val="pt-BR"/>
        </w:rPr>
      </w:pPr>
      <w:r>
        <w:rPr>
          <w:lang w:val="pt-BR"/>
        </w:rPr>
        <w:t>- HS kẻ phiếu học " Sự thích nghi của ĐV ở môi trường đới lạnh và hoang mạc đới nóng vào vở bài tập.</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rPr>
          <w:b/>
          <w:lang w:val="pt-BR"/>
        </w:rPr>
      </w:pPr>
      <w:r>
        <w:rPr>
          <w:b/>
          <w:lang w:val="pt-BR"/>
        </w:rPr>
        <w:t>Tiết 59</w:t>
      </w:r>
    </w:p>
    <w:p w:rsidR="00586EFA" w:rsidRDefault="00586EFA" w:rsidP="00586EFA">
      <w:pPr>
        <w:spacing w:line="276" w:lineRule="auto"/>
        <w:jc w:val="center"/>
        <w:rPr>
          <w:b/>
          <w:lang w:val="pt-BR"/>
        </w:rPr>
      </w:pPr>
      <w:r>
        <w:rPr>
          <w:b/>
          <w:lang w:val="pt-BR"/>
        </w:rPr>
        <w:t>ÔN TẬP</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ind w:firstLine="280"/>
        <w:rPr>
          <w:lang w:val="pt-BR"/>
        </w:rPr>
      </w:pPr>
      <w:r>
        <w:rPr>
          <w:lang w:val="pt-BR"/>
        </w:rPr>
        <w:t>- HS hệ thống toàn bộ kiến thức đã học trong chương 7.</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ind w:firstLine="280"/>
        <w:rPr>
          <w:lang w:val="pt-BR"/>
        </w:rPr>
      </w:pPr>
      <w:r>
        <w:rPr>
          <w:lang w:val="pt-BR"/>
        </w:rPr>
        <w:t>- Giáo án, Tranh ảnh liên quan</w:t>
      </w:r>
    </w:p>
    <w:p w:rsidR="00586EFA" w:rsidRDefault="00586EFA" w:rsidP="00586EFA">
      <w:pPr>
        <w:spacing w:line="276" w:lineRule="auto"/>
        <w:rPr>
          <w:b/>
          <w:bCs/>
          <w:lang w:val="pt-BR"/>
        </w:rPr>
      </w:pPr>
      <w:r>
        <w:rPr>
          <w:b/>
          <w:bCs/>
          <w:lang w:val="pt-BR"/>
        </w:rPr>
        <w:t>2. Học sinh:</w:t>
      </w:r>
    </w:p>
    <w:p w:rsidR="00586EFA" w:rsidRDefault="00586EFA" w:rsidP="00586EFA">
      <w:pPr>
        <w:spacing w:line="276" w:lineRule="auto"/>
        <w:ind w:firstLine="280"/>
        <w:rPr>
          <w:lang w:val="pt-BR"/>
        </w:rPr>
      </w:pPr>
      <w:r>
        <w:rPr>
          <w:lang w:val="pt-BR"/>
        </w:rPr>
        <w:t>- Hệ thống kiến thức chương Sự tiến hóa của động vật.</w:t>
      </w:r>
    </w:p>
    <w:p w:rsidR="00586EFA" w:rsidRDefault="00586EFA" w:rsidP="00586EFA">
      <w:pPr>
        <w:spacing w:line="276" w:lineRule="auto"/>
        <w:rPr>
          <w:b/>
          <w:bCs/>
          <w:lang w:val="pt-BR"/>
        </w:rPr>
      </w:pPr>
      <w:r>
        <w:rPr>
          <w:b/>
          <w:spacing w:val="2"/>
          <w:position w:val="-2"/>
          <w:lang w:val="da-DK"/>
        </w:rPr>
        <w:t xml:space="preserve">III. </w:t>
      </w:r>
      <w:r>
        <w:rPr>
          <w:b/>
          <w:bCs/>
          <w:lang w:val="pt-BR"/>
        </w:rPr>
        <w:t>TIẾN TRÌNH:</w:t>
      </w:r>
    </w:p>
    <w:p w:rsidR="00586EFA" w:rsidRDefault="00586EFA" w:rsidP="00586EFA">
      <w:pPr>
        <w:spacing w:line="276" w:lineRule="auto"/>
        <w:rPr>
          <w:b/>
          <w:bCs/>
          <w:lang w:val="nl-NL"/>
        </w:rPr>
      </w:pPr>
      <w:r>
        <w:rPr>
          <w:b/>
          <w:bCs/>
          <w:lang w:val="pt-BR"/>
        </w:rPr>
        <w:t xml:space="preserve">1. Kiểm tra. </w:t>
      </w:r>
      <w:r>
        <w:rPr>
          <w:b/>
          <w:bCs/>
          <w:lang w:val="nl-NL"/>
        </w:rPr>
        <w:t>(không)</w:t>
      </w:r>
    </w:p>
    <w:p w:rsidR="00586EFA" w:rsidRDefault="00586EFA" w:rsidP="00586EFA">
      <w:pPr>
        <w:spacing w:line="276" w:lineRule="auto"/>
        <w:rPr>
          <w:b/>
          <w:bCs/>
          <w:lang w:val="nl-NL"/>
        </w:rPr>
      </w:pPr>
      <w:r>
        <w:rPr>
          <w:b/>
          <w:bCs/>
          <w:lang w:val="nl-NL"/>
        </w:rPr>
        <w:t>2. Bài mới.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020"/>
        <w:gridCol w:w="2160"/>
        <w:gridCol w:w="540"/>
        <w:gridCol w:w="2880"/>
      </w:tblGrid>
      <w:tr w:rsidR="00586EFA" w:rsidTr="00705C50">
        <w:trPr>
          <w:trHeight w:val="548"/>
        </w:trPr>
        <w:tc>
          <w:tcPr>
            <w:tcW w:w="3480" w:type="dxa"/>
            <w:vAlign w:val="center"/>
          </w:tcPr>
          <w:p w:rsidR="00586EFA" w:rsidRDefault="00586EFA" w:rsidP="00705C50">
            <w:pPr>
              <w:spacing w:line="276" w:lineRule="auto"/>
              <w:jc w:val="center"/>
              <w:rPr>
                <w:b/>
                <w:bCs/>
                <w:lang w:val="nl-NL"/>
              </w:rPr>
            </w:pPr>
            <w:r>
              <w:rPr>
                <w:b/>
                <w:bCs/>
                <w:lang w:val="nl-NL"/>
              </w:rPr>
              <w:t>HOẠT ĐÔNG CỦA GV</w:t>
            </w:r>
          </w:p>
        </w:tc>
        <w:tc>
          <w:tcPr>
            <w:tcW w:w="3180" w:type="dxa"/>
            <w:gridSpan w:val="2"/>
            <w:vAlign w:val="center"/>
          </w:tcPr>
          <w:p w:rsidR="00586EFA" w:rsidRDefault="00586EFA" w:rsidP="00705C50">
            <w:pPr>
              <w:spacing w:line="276" w:lineRule="auto"/>
              <w:jc w:val="center"/>
              <w:rPr>
                <w:b/>
                <w:bCs/>
                <w:lang w:val="nl-NL"/>
              </w:rPr>
            </w:pPr>
            <w:r>
              <w:rPr>
                <w:b/>
                <w:bCs/>
                <w:lang w:val="nl-NL"/>
              </w:rPr>
              <w:t>HOẠT ĐỘNG CỦA HS</w:t>
            </w:r>
          </w:p>
        </w:tc>
        <w:tc>
          <w:tcPr>
            <w:tcW w:w="3420" w:type="dxa"/>
            <w:gridSpan w:val="2"/>
            <w:vAlign w:val="center"/>
          </w:tcPr>
          <w:p w:rsidR="00586EFA" w:rsidRDefault="00586EFA" w:rsidP="00705C50">
            <w:pPr>
              <w:spacing w:line="276" w:lineRule="auto"/>
              <w:jc w:val="center"/>
              <w:rPr>
                <w:b/>
                <w:bCs/>
                <w:lang w:val="nl-NL"/>
              </w:rPr>
            </w:pPr>
            <w:r>
              <w:rPr>
                <w:b/>
                <w:bCs/>
                <w:lang w:val="nl-NL"/>
              </w:rPr>
              <w:t>NỘI DUNG</w:t>
            </w:r>
          </w:p>
        </w:tc>
      </w:tr>
      <w:tr w:rsidR="00586EFA" w:rsidTr="00705C50">
        <w:trPr>
          <w:trHeight w:val="539"/>
        </w:trPr>
        <w:tc>
          <w:tcPr>
            <w:tcW w:w="10080" w:type="dxa"/>
            <w:gridSpan w:val="5"/>
            <w:vAlign w:val="center"/>
          </w:tcPr>
          <w:p w:rsidR="00586EFA" w:rsidRDefault="00586EFA" w:rsidP="00705C50">
            <w:pPr>
              <w:spacing w:line="276" w:lineRule="auto"/>
              <w:jc w:val="center"/>
              <w:rPr>
                <w:b/>
                <w:bCs/>
                <w:lang w:val="nl-NL"/>
              </w:rPr>
            </w:pPr>
            <w:r>
              <w:rPr>
                <w:b/>
                <w:bCs/>
                <w:lang w:val="nl-NL"/>
              </w:rPr>
              <w:t>Hoạt động 1: HDHS ôn tập lại sự tiến hóa về tổ chức cơ thể. (15’)</w:t>
            </w:r>
          </w:p>
        </w:tc>
      </w:tr>
      <w:tr w:rsidR="00586EFA" w:rsidTr="00705C50">
        <w:tc>
          <w:tcPr>
            <w:tcW w:w="4500" w:type="dxa"/>
            <w:gridSpan w:val="2"/>
          </w:tcPr>
          <w:p w:rsidR="00586EFA" w:rsidRDefault="00586EFA" w:rsidP="00705C50">
            <w:pPr>
              <w:spacing w:line="276" w:lineRule="auto"/>
              <w:jc w:val="both"/>
              <w:rPr>
                <w:lang w:val="nl-NL"/>
              </w:rPr>
            </w:pPr>
            <w:r>
              <w:rPr>
                <w:lang w:val="nl-NL"/>
              </w:rPr>
              <w:t>- GV yêu cầu quan sát tranh đọc các câu trả lời hoàn thành bảng trong vở bài tập</w:t>
            </w:r>
          </w:p>
          <w:p w:rsidR="00586EFA" w:rsidRDefault="00586EFA" w:rsidP="00705C50">
            <w:pPr>
              <w:spacing w:line="276" w:lineRule="auto"/>
              <w:jc w:val="both"/>
              <w:rPr>
                <w:lang w:val="nl-NL"/>
              </w:rPr>
            </w:pPr>
            <w:r>
              <w:rPr>
                <w:lang w:val="nl-NL"/>
              </w:rPr>
              <w:t xml:space="preserve">- GV kẻ bảng để HS chữa bài </w:t>
            </w:r>
          </w:p>
          <w:p w:rsidR="00586EFA" w:rsidRDefault="00586EFA" w:rsidP="00705C50">
            <w:pPr>
              <w:spacing w:line="276" w:lineRule="auto"/>
              <w:jc w:val="both"/>
              <w:rPr>
                <w:bCs/>
                <w:lang w:val="nl-NL"/>
              </w:rPr>
            </w:pPr>
            <w:r>
              <w:rPr>
                <w:lang w:val="nl-NL"/>
              </w:rPr>
              <w:t>- GV yêu cầu HS quan sát bảng kiến thức chuẩn</w:t>
            </w:r>
            <w:r>
              <w:rPr>
                <w:bCs/>
                <w:lang w:val="nl-NL"/>
              </w:rPr>
              <w:t xml:space="preserve"> </w:t>
            </w:r>
          </w:p>
          <w:p w:rsidR="00586EFA" w:rsidRDefault="00586EFA" w:rsidP="00705C50">
            <w:pPr>
              <w:spacing w:line="276" w:lineRule="auto"/>
              <w:jc w:val="both"/>
              <w:rPr>
                <w:lang w:val="nl-NL"/>
              </w:rPr>
            </w:pPr>
            <w:r>
              <w:rPr>
                <w:lang w:val="nl-NL"/>
              </w:rPr>
              <w:t>- GV yêu cầu HS quan sát lại nội dung bảng trả lời câu hỏi:</w:t>
            </w:r>
          </w:p>
          <w:p w:rsidR="00586EFA" w:rsidRDefault="00586EFA" w:rsidP="00705C50">
            <w:pPr>
              <w:spacing w:line="276" w:lineRule="auto"/>
              <w:rPr>
                <w:lang w:val="nl-NL"/>
              </w:rPr>
            </w:pPr>
            <w:r>
              <w:rPr>
                <w:lang w:val="nl-NL"/>
              </w:rPr>
              <w:t>+ Sự phức tạp hóa của các hệ hô hấp, tuần hoàn, thần kinh, sinh dục được thể hiện như thế nào qua các lớp động vật đã học?</w:t>
            </w:r>
            <w:r>
              <w:rPr>
                <w:lang w:val="nl-NL"/>
              </w:rPr>
              <w:br/>
              <w:t xml:space="preserve">- GV ghi tóm tắt kiến thức của các nhóm và phần bổ sung lên bảng </w:t>
            </w:r>
          </w:p>
          <w:p w:rsidR="00586EFA" w:rsidRDefault="00586EFA" w:rsidP="00705C50">
            <w:pPr>
              <w:spacing w:line="276" w:lineRule="auto"/>
              <w:jc w:val="both"/>
              <w:rPr>
                <w:lang w:val="nl-NL"/>
              </w:rPr>
            </w:pPr>
            <w:r>
              <w:rPr>
                <w:lang w:val="nl-NL"/>
              </w:rPr>
              <w:t xml:space="preserve">- GV nhận xét đánh giá và yêu cầu HS rút ra kết luận về sự phức tạp hóa tổ chức cơ thể </w:t>
            </w:r>
          </w:p>
          <w:p w:rsidR="00586EFA" w:rsidRDefault="00586EFA" w:rsidP="00705C50">
            <w:pPr>
              <w:spacing w:line="276" w:lineRule="auto"/>
              <w:jc w:val="both"/>
              <w:rPr>
                <w:lang w:val="nl-NL"/>
              </w:rPr>
            </w:pPr>
            <w:r>
              <w:rPr>
                <w:lang w:val="nl-NL"/>
              </w:rPr>
              <w:t>- GV hỏi thêm:</w:t>
            </w:r>
          </w:p>
          <w:p w:rsidR="00586EFA" w:rsidRDefault="00586EFA" w:rsidP="00705C50">
            <w:pPr>
              <w:spacing w:line="276" w:lineRule="auto"/>
              <w:jc w:val="both"/>
              <w:rPr>
                <w:bCs/>
                <w:lang w:val="nl-NL"/>
              </w:rPr>
            </w:pPr>
            <w:r>
              <w:rPr>
                <w:lang w:val="nl-NL"/>
              </w:rPr>
              <w:lastRenderedPageBreak/>
              <w:t>+ Sự phức tạp hóa tổ chức cơ thể ở động vật có ý nghĩa gì?</w:t>
            </w:r>
          </w:p>
        </w:tc>
        <w:tc>
          <w:tcPr>
            <w:tcW w:w="2700" w:type="dxa"/>
            <w:gridSpan w:val="2"/>
          </w:tcPr>
          <w:p w:rsidR="00586EFA" w:rsidRDefault="00586EFA" w:rsidP="00705C50">
            <w:pPr>
              <w:spacing w:line="276" w:lineRule="auto"/>
              <w:jc w:val="both"/>
              <w:rPr>
                <w:lang w:val="nl-NL"/>
              </w:rPr>
            </w:pPr>
            <w:r>
              <w:rPr>
                <w:lang w:val="nl-NL"/>
              </w:rPr>
              <w:lastRenderedPageBreak/>
              <w:t>- Cá nhân đọc nội bảng ghi nhận kiến thức</w:t>
            </w:r>
          </w:p>
          <w:p w:rsidR="00586EFA" w:rsidRDefault="00586EFA" w:rsidP="00705C50">
            <w:pPr>
              <w:spacing w:line="276" w:lineRule="auto"/>
              <w:jc w:val="both"/>
              <w:rPr>
                <w:lang w:val="nl-NL"/>
              </w:rPr>
            </w:pPr>
            <w:r>
              <w:rPr>
                <w:lang w:val="nl-NL"/>
              </w:rPr>
              <w:t xml:space="preserve">- Trao đổi nhóm lựa chọn câu trả lời </w:t>
            </w:r>
          </w:p>
          <w:p w:rsidR="00586EFA" w:rsidRDefault="00586EFA" w:rsidP="00705C50">
            <w:pPr>
              <w:spacing w:line="276" w:lineRule="auto"/>
              <w:jc w:val="both"/>
              <w:rPr>
                <w:lang w:val="nl-NL"/>
              </w:rPr>
            </w:pPr>
            <w:r>
              <w:rPr>
                <w:lang w:val="nl-NL"/>
              </w:rPr>
              <w:t>- Hoàn thành bảng</w:t>
            </w:r>
          </w:p>
          <w:p w:rsidR="00586EFA" w:rsidRDefault="00586EFA" w:rsidP="00705C50">
            <w:pPr>
              <w:spacing w:line="276" w:lineRule="auto"/>
              <w:jc w:val="both"/>
              <w:rPr>
                <w:lang w:val="nl-NL"/>
              </w:rPr>
            </w:pPr>
            <w:r>
              <w:rPr>
                <w:lang w:val="nl-NL"/>
              </w:rPr>
              <w:t>- Đại diện các nhóm lên ghi kết quả vào bảng 1</w:t>
            </w:r>
          </w:p>
          <w:p w:rsidR="00586EFA" w:rsidRDefault="00586EFA" w:rsidP="00705C50">
            <w:pPr>
              <w:spacing w:line="276" w:lineRule="auto"/>
              <w:jc w:val="both"/>
              <w:rPr>
                <w:lang w:val="nl-NL"/>
              </w:rPr>
            </w:pPr>
            <w:r>
              <w:rPr>
                <w:lang w:val="nl-NL"/>
              </w:rPr>
              <w:t>- Nhóm khác theo dõi bổ sung</w:t>
            </w:r>
          </w:p>
          <w:p w:rsidR="00586EFA" w:rsidRDefault="00586EFA" w:rsidP="00705C50">
            <w:pPr>
              <w:spacing w:line="276" w:lineRule="auto"/>
              <w:jc w:val="both"/>
              <w:rPr>
                <w:lang w:val="nl-NL"/>
              </w:rPr>
            </w:pPr>
            <w:r>
              <w:rPr>
                <w:lang w:val="nl-NL"/>
              </w:rPr>
              <w:t>- HS theo dõi và tự sửa chữa</w:t>
            </w:r>
          </w:p>
          <w:p w:rsidR="00586EFA" w:rsidRDefault="00586EFA" w:rsidP="00705C50">
            <w:pPr>
              <w:spacing w:line="276" w:lineRule="auto"/>
              <w:jc w:val="both"/>
              <w:rPr>
                <w:lang w:val="nl-NL"/>
              </w:rPr>
            </w:pPr>
            <w:r>
              <w:rPr>
                <w:lang w:val="nl-NL"/>
              </w:rPr>
              <w:t>- Cá nhân theo dõi thông tin ở bảng ghi nhớ kiến thức</w:t>
            </w:r>
          </w:p>
          <w:p w:rsidR="00586EFA" w:rsidRDefault="00586EFA" w:rsidP="00705C50">
            <w:pPr>
              <w:spacing w:line="276" w:lineRule="auto"/>
              <w:jc w:val="both"/>
              <w:rPr>
                <w:lang w:val="nl-NL"/>
              </w:rPr>
            </w:pPr>
            <w:r>
              <w:rPr>
                <w:lang w:val="nl-NL"/>
              </w:rPr>
              <w:t xml:space="preserve">- Trao đổi nhóm </w:t>
            </w:r>
          </w:p>
          <w:p w:rsidR="00586EFA" w:rsidRDefault="00586EFA" w:rsidP="00705C50">
            <w:pPr>
              <w:spacing w:line="276" w:lineRule="auto"/>
              <w:rPr>
                <w:lang w:val="nl-NL"/>
              </w:rPr>
            </w:pPr>
            <w:r>
              <w:rPr>
                <w:lang w:val="nl-NL"/>
              </w:rPr>
              <w:lastRenderedPageBreak/>
              <w:t>- Đại diện nhóm trình bày đáp án nhóm khác bổ sung</w:t>
            </w:r>
          </w:p>
        </w:tc>
        <w:tc>
          <w:tcPr>
            <w:tcW w:w="2880" w:type="dxa"/>
          </w:tcPr>
          <w:p w:rsidR="00586EFA" w:rsidRDefault="00586EFA" w:rsidP="00705C50">
            <w:pPr>
              <w:spacing w:line="276" w:lineRule="auto"/>
              <w:jc w:val="both"/>
              <w:rPr>
                <w:b/>
                <w:bCs/>
                <w:lang w:val="nl-NL"/>
              </w:rPr>
            </w:pPr>
            <w:r>
              <w:rPr>
                <w:b/>
                <w:bCs/>
                <w:lang w:val="nl-NL"/>
              </w:rPr>
              <w:lastRenderedPageBreak/>
              <w:t>1. Sự tiến hóa về tổ chức cơ thể:</w:t>
            </w:r>
          </w:p>
          <w:p w:rsidR="00586EFA" w:rsidRDefault="00586EFA" w:rsidP="00705C50">
            <w:pPr>
              <w:spacing w:line="276" w:lineRule="auto"/>
              <w:jc w:val="both"/>
              <w:rPr>
                <w:bCs/>
                <w:lang w:val="nl-NL"/>
              </w:rPr>
            </w:pPr>
          </w:p>
          <w:p w:rsidR="00586EFA" w:rsidRDefault="00586EFA" w:rsidP="00705C50">
            <w:pPr>
              <w:spacing w:line="276" w:lineRule="auto"/>
              <w:jc w:val="both"/>
              <w:rPr>
                <w:lang w:val="nl-NL"/>
              </w:rPr>
            </w:pPr>
          </w:p>
          <w:p w:rsidR="00586EFA" w:rsidRDefault="00586EFA" w:rsidP="00705C50">
            <w:pPr>
              <w:spacing w:line="276" w:lineRule="auto"/>
              <w:rPr>
                <w:lang w:val="nl-NL"/>
              </w:rPr>
            </w:pPr>
            <w:r>
              <w:rPr>
                <w:lang w:val="nl-NL"/>
              </w:rPr>
              <w:t>- Sự phức tạp hóa tổ chức cơ thể của các lớp động vật thể hiện ở sự phân hóa về cấu tạo phù hợp với chức năng chuyên hóa. Từ chưa có, đến có chưa phân hóa, đến phân hóa thực hiện các chức năng phức tạp ... ở tất cả các hệ cơ quan.</w:t>
            </w:r>
          </w:p>
          <w:p w:rsidR="00586EFA" w:rsidRDefault="00586EFA" w:rsidP="00705C50">
            <w:pPr>
              <w:spacing w:line="276" w:lineRule="auto"/>
              <w:jc w:val="both"/>
              <w:rPr>
                <w:b/>
                <w:bCs/>
                <w:lang w:val="nl-NL"/>
              </w:rPr>
            </w:pPr>
          </w:p>
        </w:tc>
      </w:tr>
      <w:tr w:rsidR="00586EFA" w:rsidTr="00705C50">
        <w:trPr>
          <w:trHeight w:val="539"/>
        </w:trPr>
        <w:tc>
          <w:tcPr>
            <w:tcW w:w="10080" w:type="dxa"/>
            <w:gridSpan w:val="5"/>
            <w:vAlign w:val="center"/>
          </w:tcPr>
          <w:p w:rsidR="00586EFA" w:rsidRDefault="00586EFA" w:rsidP="00705C50">
            <w:pPr>
              <w:spacing w:line="276" w:lineRule="auto"/>
              <w:jc w:val="center"/>
              <w:rPr>
                <w:b/>
                <w:bCs/>
                <w:lang w:val="nl-NL"/>
              </w:rPr>
            </w:pPr>
            <w:r>
              <w:rPr>
                <w:b/>
                <w:bCs/>
                <w:lang w:val="nl-NL"/>
              </w:rPr>
              <w:lastRenderedPageBreak/>
              <w:t>Hoạt động 2: HDHS ôn tập lại sự tiến hóa về sinh sản. (15’)</w:t>
            </w:r>
          </w:p>
        </w:tc>
      </w:tr>
      <w:tr w:rsidR="00586EFA" w:rsidTr="00705C50">
        <w:tc>
          <w:tcPr>
            <w:tcW w:w="450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nghiên cứu SGK trả lời câu hỏi:</w:t>
            </w:r>
            <w:r>
              <w:rPr>
                <w:lang w:val="nl-NL"/>
              </w:rPr>
              <w:br/>
              <w:t>+ Thế nào là sinh sản vô tính?</w:t>
            </w:r>
            <w:r>
              <w:rPr>
                <w:lang w:val="nl-NL"/>
              </w:rPr>
              <w:br/>
              <w:t>+ Có những hình thức sinh sản vô tính?</w:t>
            </w:r>
          </w:p>
          <w:p w:rsidR="00586EFA" w:rsidRDefault="00586EFA" w:rsidP="00705C50">
            <w:pPr>
              <w:spacing w:line="276" w:lineRule="auto"/>
              <w:jc w:val="both"/>
              <w:rPr>
                <w:lang w:val="nl-NL"/>
              </w:rPr>
            </w:pPr>
            <w:r>
              <w:rPr>
                <w:lang w:val="nl-NL"/>
              </w:rPr>
              <w:t>- GV yêu cầu HS rút ra kết luận.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đọc SGK tr.179 trả lời câu hỏi:</w:t>
            </w:r>
          </w:p>
          <w:p w:rsidR="00586EFA" w:rsidRDefault="00586EFA" w:rsidP="00705C50">
            <w:pPr>
              <w:spacing w:line="276" w:lineRule="auto"/>
              <w:jc w:val="both"/>
              <w:rPr>
                <w:lang w:val="nl-NL"/>
              </w:rPr>
            </w:pPr>
            <w:r>
              <w:rPr>
                <w:lang w:val="nl-NL"/>
              </w:rPr>
              <w:t>+ Thế nào là sinh sản hữu tính?</w:t>
            </w:r>
          </w:p>
          <w:p w:rsidR="00586EFA" w:rsidRDefault="00586EFA" w:rsidP="00705C50">
            <w:pPr>
              <w:spacing w:line="276" w:lineRule="auto"/>
              <w:jc w:val="both"/>
              <w:rPr>
                <w:lang w:val="nl-NL"/>
              </w:rPr>
            </w:pPr>
            <w:r>
              <w:rPr>
                <w:lang w:val="nl-NL"/>
              </w:rPr>
              <w:t xml:space="preserve">+ So sánh sinh sản vô tính với sinh sản hữu tính </w:t>
            </w:r>
          </w:p>
          <w:p w:rsidR="00586EFA" w:rsidRDefault="00586EFA" w:rsidP="00705C50">
            <w:pPr>
              <w:spacing w:line="276" w:lineRule="auto"/>
              <w:jc w:val="both"/>
              <w:rPr>
                <w:lang w:val="nl-NL"/>
              </w:rPr>
            </w:pPr>
            <w:r>
              <w:rPr>
                <w:lang w:val="nl-NL"/>
              </w:rPr>
              <w:t>- Từ nội dung so sánh hãy rút ra NX?</w:t>
            </w:r>
          </w:p>
          <w:p w:rsidR="00586EFA" w:rsidRDefault="00586EFA" w:rsidP="00705C50">
            <w:pPr>
              <w:spacing w:line="276" w:lineRule="auto"/>
              <w:jc w:val="both"/>
              <w:rPr>
                <w:lang w:val="nl-NL"/>
              </w:rPr>
            </w:pPr>
            <w:r>
              <w:rPr>
                <w:lang w:val="nl-NL"/>
              </w:rPr>
              <w:t>+ Em hãy kể tên một số ĐVKXS và ĐVCXS sinh sản hữu tính mà em biết?</w:t>
            </w:r>
          </w:p>
          <w:p w:rsidR="00586EFA" w:rsidRDefault="00586EFA" w:rsidP="00705C50">
            <w:pPr>
              <w:spacing w:line="276" w:lineRule="auto"/>
              <w:jc w:val="both"/>
              <w:rPr>
                <w:lang w:val="nl-NL"/>
              </w:rPr>
            </w:pPr>
            <w:r>
              <w:rPr>
                <w:lang w:val="nl-NL"/>
              </w:rPr>
              <w:t xml:space="preserve">- GV phân tích </w:t>
            </w:r>
          </w:p>
          <w:p w:rsidR="00586EFA" w:rsidRDefault="00586EFA" w:rsidP="00705C50">
            <w:pPr>
              <w:spacing w:line="276" w:lineRule="auto"/>
              <w:jc w:val="both"/>
              <w:rPr>
                <w:lang w:val="nl-NL"/>
              </w:rPr>
            </w:pPr>
            <w:r>
              <w:rPr>
                <w:lang w:val="nl-NL"/>
              </w:rPr>
              <w:t xml:space="preserve">- GV yêu cầu trả lời câu hỏi </w:t>
            </w:r>
          </w:p>
          <w:p w:rsidR="00586EFA" w:rsidRDefault="00586EFA" w:rsidP="00705C50">
            <w:pPr>
              <w:spacing w:line="276" w:lineRule="auto"/>
              <w:jc w:val="both"/>
              <w:rPr>
                <w:lang w:val="nl-NL"/>
              </w:rPr>
            </w:pPr>
            <w:r>
              <w:rPr>
                <w:lang w:val="nl-NL"/>
              </w:rPr>
              <w:t>+ Hãy cho biết giun đất, giun đũa cơ thể nào là lưỡng tính, phân tính và có hình thức thụ tinh ngoài hoặc thụ tinh trong ?</w:t>
            </w:r>
          </w:p>
          <w:p w:rsidR="00586EFA" w:rsidRDefault="00586EFA" w:rsidP="00705C50">
            <w:pPr>
              <w:spacing w:line="276" w:lineRule="auto"/>
              <w:jc w:val="both"/>
              <w:rPr>
                <w:lang w:val="nl-NL"/>
              </w:rPr>
            </w:pPr>
            <w:r>
              <w:rPr>
                <w:lang w:val="nl-NL"/>
              </w:rPr>
              <w:t>- GV yêu cầu HS tự rút ra kết luận hình thức sinh sản hữu tính và sinh sản hữu tính.</w:t>
            </w:r>
          </w:p>
          <w:p w:rsidR="00586EFA" w:rsidRDefault="00586EFA" w:rsidP="00705C50">
            <w:pPr>
              <w:spacing w:line="276" w:lineRule="auto"/>
              <w:jc w:val="both"/>
              <w:rPr>
                <w:lang w:val="nl-NL"/>
              </w:rPr>
            </w:pPr>
            <w:r>
              <w:rPr>
                <w:lang w:val="nl-NL"/>
              </w:rPr>
              <w:t>+ Hình thức sinh sản hữu tính hoàn thiện dần qua các lớp ĐV được thể hiện như thế nào?</w:t>
            </w:r>
          </w:p>
          <w:p w:rsidR="00586EFA" w:rsidRDefault="00586EFA" w:rsidP="00705C50">
            <w:pPr>
              <w:spacing w:line="276" w:lineRule="auto"/>
              <w:jc w:val="both"/>
              <w:rPr>
                <w:lang w:val="nl-NL"/>
              </w:rPr>
            </w:pPr>
            <w:r>
              <w:rPr>
                <w:lang w:val="nl-NL"/>
              </w:rPr>
              <w:t>- GV tổng kết ý kiến của các nhóm thông báo đó là những đặc điểm thể hiện sự hoàn thiện hình thức sinh sản hữu tính</w:t>
            </w:r>
          </w:p>
          <w:p w:rsidR="00586EFA" w:rsidRDefault="00586EFA" w:rsidP="00705C50">
            <w:pPr>
              <w:spacing w:line="276" w:lineRule="auto"/>
              <w:jc w:val="both"/>
              <w:rPr>
                <w:lang w:val="nl-NL"/>
              </w:rPr>
            </w:pPr>
            <w:r>
              <w:rPr>
                <w:lang w:val="nl-NL"/>
              </w:rPr>
              <w:t>- GV yêu cầu các nhóm hoàn thành bảng SGKtr.80</w:t>
            </w:r>
          </w:p>
          <w:p w:rsidR="00586EFA" w:rsidRDefault="00586EFA" w:rsidP="00705C50">
            <w:pPr>
              <w:spacing w:line="276" w:lineRule="auto"/>
              <w:ind w:right="-88"/>
              <w:jc w:val="both"/>
              <w:rPr>
                <w:lang w:val="nl-NL"/>
              </w:rPr>
            </w:pPr>
            <w:r>
              <w:rPr>
                <w:lang w:val="nl-NL"/>
              </w:rPr>
              <w:t xml:space="preserve">- GV kẻ sẵn bảng này treo để HS chữa </w:t>
            </w:r>
          </w:p>
          <w:p w:rsidR="00586EFA" w:rsidRDefault="00586EFA" w:rsidP="00705C50">
            <w:pPr>
              <w:spacing w:line="276" w:lineRule="auto"/>
              <w:jc w:val="both"/>
              <w:rPr>
                <w:lang w:val="nl-NL"/>
              </w:rPr>
            </w:pPr>
            <w:r>
              <w:rPr>
                <w:lang w:val="nl-NL"/>
              </w:rPr>
              <w:t xml:space="preserve">- GV cho HS theo dõi bảng kiến thức chuẩn </w:t>
            </w:r>
          </w:p>
          <w:p w:rsidR="00586EFA" w:rsidRDefault="00586EFA" w:rsidP="00705C50">
            <w:pPr>
              <w:spacing w:line="276" w:lineRule="auto"/>
              <w:jc w:val="both"/>
              <w:rPr>
                <w:lang w:val="nl-NL"/>
              </w:rPr>
            </w:pPr>
            <w:r>
              <w:rPr>
                <w:lang w:val="nl-NL"/>
              </w:rPr>
              <w:t>- Dựa vào bảng trên trao đổi nhóm trả lời câu hỏi:</w:t>
            </w:r>
          </w:p>
          <w:p w:rsidR="00586EFA" w:rsidRDefault="00586EFA" w:rsidP="00705C50">
            <w:pPr>
              <w:spacing w:line="276" w:lineRule="auto"/>
              <w:jc w:val="both"/>
              <w:rPr>
                <w:lang w:val="nl-NL"/>
              </w:rPr>
            </w:pPr>
            <w:r>
              <w:rPr>
                <w:lang w:val="nl-NL"/>
              </w:rPr>
              <w:t>+ Thụ tinh trong ưu việt hơn thụ tinh ngoài như thế nào?</w:t>
            </w:r>
          </w:p>
          <w:p w:rsidR="00586EFA" w:rsidRDefault="00586EFA" w:rsidP="00705C50">
            <w:pPr>
              <w:spacing w:line="276" w:lineRule="auto"/>
              <w:jc w:val="both"/>
              <w:rPr>
                <w:lang w:val="nl-NL"/>
              </w:rPr>
            </w:pPr>
            <w:r>
              <w:rPr>
                <w:lang w:val="nl-NL"/>
              </w:rPr>
              <w:t>+ Sự đẻ con ưu việt hơn so với đẻ trứng như thế nào?</w:t>
            </w:r>
          </w:p>
          <w:p w:rsidR="00586EFA" w:rsidRDefault="00586EFA" w:rsidP="00705C50">
            <w:pPr>
              <w:spacing w:line="276" w:lineRule="auto"/>
              <w:ind w:right="-88"/>
              <w:jc w:val="both"/>
              <w:rPr>
                <w:lang w:val="nl-NL"/>
              </w:rPr>
            </w:pPr>
            <w:r>
              <w:rPr>
                <w:lang w:val="nl-NL"/>
              </w:rPr>
              <w:t>+ Tại sao sự phát triển trực tiếp lại tiến hóa hơn so với sự phát triển gián tiếp?</w:t>
            </w:r>
          </w:p>
          <w:p w:rsidR="00586EFA" w:rsidRDefault="00586EFA" w:rsidP="00705C50">
            <w:pPr>
              <w:spacing w:line="276" w:lineRule="auto"/>
              <w:jc w:val="both"/>
              <w:rPr>
                <w:lang w:val="nl-NL"/>
              </w:rPr>
            </w:pPr>
            <w:r>
              <w:rPr>
                <w:lang w:val="nl-NL"/>
              </w:rPr>
              <w:t>+ Tại sao hình thức thai sinh lại tiến bộ nhất trong giới động vật?</w:t>
            </w:r>
          </w:p>
          <w:p w:rsidR="00586EFA" w:rsidRDefault="00586EFA" w:rsidP="00705C50">
            <w:pPr>
              <w:spacing w:line="276" w:lineRule="auto"/>
              <w:ind w:firstLine="280"/>
              <w:jc w:val="both"/>
              <w:rPr>
                <w:i/>
                <w:lang w:val="nl-NL"/>
              </w:rPr>
            </w:pPr>
            <w:r>
              <w:rPr>
                <w:i/>
                <w:lang w:val="nl-NL"/>
              </w:rPr>
              <w:lastRenderedPageBreak/>
              <w:t>*THGDMT + BĐKH: GD ý thức bảo vệ động vật đặc biệt trong mùa sinh sản.</w:t>
            </w:r>
          </w:p>
        </w:tc>
        <w:tc>
          <w:tcPr>
            <w:tcW w:w="270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tóm tăt trong SGKtr.179 trả lời câu hỏi:</w:t>
            </w:r>
          </w:p>
          <w:p w:rsidR="00586EFA" w:rsidRDefault="00586EFA" w:rsidP="00705C50">
            <w:pPr>
              <w:spacing w:line="276" w:lineRule="auto"/>
              <w:jc w:val="both"/>
              <w:rPr>
                <w:lang w:val="nl-NL"/>
              </w:rPr>
            </w:pPr>
            <w:r>
              <w:rPr>
                <w:lang w:val="nl-NL"/>
              </w:rPr>
              <w:t>- Một vài HS trả lời HS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-Cá nhân tự đọc thông tin SGK tr143 trao đổi nhóm </w:t>
            </w:r>
          </w:p>
          <w:p w:rsidR="00586EFA" w:rsidRDefault="00586EFA" w:rsidP="00705C50">
            <w:pPr>
              <w:spacing w:line="276" w:lineRule="auto"/>
              <w:jc w:val="both"/>
              <w:rPr>
                <w:lang w:val="nl-NL"/>
              </w:rPr>
            </w:pPr>
            <w:r>
              <w:rPr>
                <w:lang w:val="nl-NL"/>
              </w:rPr>
              <w:t>- Đại diện các nhóm trả lời</w:t>
            </w:r>
          </w:p>
          <w:p w:rsidR="00586EFA" w:rsidRDefault="00586EFA" w:rsidP="00705C50">
            <w:pPr>
              <w:spacing w:line="276" w:lineRule="auto"/>
              <w:jc w:val="both"/>
              <w:rPr>
                <w:lang w:val="nl-NL"/>
              </w:rPr>
            </w:pPr>
            <w:r>
              <w:rPr>
                <w:lang w:val="nl-NL"/>
              </w:rPr>
              <w:t>- Nhóm khác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Sinh sản hữu tính ưu việt hơn sinh sản vô tính </w:t>
            </w:r>
          </w:p>
          <w:p w:rsidR="00586EFA" w:rsidRDefault="00586EFA" w:rsidP="00705C50">
            <w:pPr>
              <w:spacing w:line="276" w:lineRule="auto"/>
              <w:jc w:val="both"/>
              <w:rPr>
                <w:lang w:val="nl-NL"/>
              </w:rPr>
            </w:pPr>
            <w:r>
              <w:rPr>
                <w:lang w:val="nl-NL"/>
              </w:rPr>
              <w:t>- Kêt hợp đặc tính của cả bộ mẹ</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nhớ lại cách sinh sản của các loài ĐV như giun cá thằn lằn chim thú </w:t>
            </w:r>
          </w:p>
          <w:p w:rsidR="00586EFA" w:rsidRDefault="00586EFA" w:rsidP="00705C50">
            <w:pPr>
              <w:spacing w:line="276" w:lineRule="auto"/>
              <w:jc w:val="both"/>
              <w:rPr>
                <w:lang w:val="nl-NL"/>
              </w:rPr>
            </w:pPr>
            <w:r>
              <w:rPr>
                <w:lang w:val="nl-NL"/>
              </w:rPr>
              <w:t xml:space="preserve">- Trao đổi nhóm nêu được </w:t>
            </w:r>
          </w:p>
          <w:p w:rsidR="00586EFA" w:rsidRDefault="00586EFA" w:rsidP="00705C50">
            <w:pPr>
              <w:spacing w:line="276" w:lineRule="auto"/>
              <w:jc w:val="both"/>
              <w:rPr>
                <w:lang w:val="nl-NL"/>
              </w:rPr>
            </w:pPr>
            <w:r>
              <w:rPr>
                <w:lang w:val="nl-NL"/>
              </w:rPr>
              <w:t>- Đại diện nhóm trình bày ý kiến nhóm khác nhận xét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Trong mỗi nhóm:</w:t>
            </w:r>
          </w:p>
          <w:p w:rsidR="00586EFA" w:rsidRDefault="00586EFA" w:rsidP="00705C50">
            <w:pPr>
              <w:spacing w:line="276" w:lineRule="auto"/>
              <w:jc w:val="both"/>
              <w:rPr>
                <w:lang w:val="nl-NL"/>
              </w:rPr>
            </w:pPr>
            <w:r>
              <w:rPr>
                <w:lang w:val="nl-NL"/>
              </w:rPr>
              <w:t>+ Cá nhân đọc những câu lựa chọn nội dung trong bảng</w:t>
            </w:r>
          </w:p>
          <w:p w:rsidR="00586EFA" w:rsidRDefault="00586EFA" w:rsidP="00705C50">
            <w:pPr>
              <w:spacing w:line="276" w:lineRule="auto"/>
              <w:jc w:val="both"/>
              <w:rPr>
                <w:lang w:val="nl-NL"/>
              </w:rPr>
            </w:pPr>
            <w:r>
              <w:rPr>
                <w:lang w:val="nl-NL"/>
              </w:rPr>
              <w:t>+ Thống nhất ý kiến của nhóm để hoàn thành nội dung</w:t>
            </w:r>
          </w:p>
          <w:p w:rsidR="00586EFA" w:rsidRDefault="00586EFA" w:rsidP="00705C50">
            <w:pPr>
              <w:spacing w:line="276" w:lineRule="auto"/>
              <w:jc w:val="both"/>
              <w:rPr>
                <w:lang w:val="nl-NL"/>
              </w:rPr>
            </w:pPr>
            <w:r>
              <w:rPr>
                <w:lang w:val="nl-NL"/>
              </w:rPr>
              <w:t>- HS  tiếp tục trao đổi thảo luận trả lời câu hỏi</w:t>
            </w:r>
          </w:p>
          <w:p w:rsidR="00586EFA" w:rsidRDefault="00586EFA" w:rsidP="00705C50">
            <w:pPr>
              <w:spacing w:line="276" w:lineRule="auto"/>
              <w:ind w:right="-108"/>
              <w:jc w:val="both"/>
              <w:rPr>
                <w:lang w:val="nl-NL"/>
              </w:rPr>
            </w:pPr>
            <w:r>
              <w:rPr>
                <w:lang w:val="nl-NL"/>
              </w:rPr>
              <w:t>- HS trả lời.</w:t>
            </w:r>
          </w:p>
          <w:p w:rsidR="00586EFA" w:rsidRDefault="00586EFA" w:rsidP="00705C50">
            <w:pPr>
              <w:spacing w:line="276" w:lineRule="auto"/>
              <w:ind w:right="-108"/>
              <w:jc w:val="both"/>
              <w:rPr>
                <w:lang w:val="nl-NL"/>
              </w:rPr>
            </w:pPr>
          </w:p>
          <w:p w:rsidR="00586EFA" w:rsidRDefault="00586EFA" w:rsidP="00705C50">
            <w:pPr>
              <w:spacing w:line="276" w:lineRule="auto"/>
              <w:ind w:right="-108"/>
              <w:jc w:val="both"/>
              <w:rPr>
                <w:lang w:val="nl-NL"/>
              </w:rPr>
            </w:pPr>
            <w:r>
              <w:rPr>
                <w:lang w:val="nl-NL"/>
              </w:rPr>
              <w:t>- HS khác NX.</w:t>
            </w:r>
          </w:p>
          <w:p w:rsidR="00586EFA" w:rsidRDefault="00586EFA" w:rsidP="00705C50">
            <w:pPr>
              <w:spacing w:line="276" w:lineRule="auto"/>
              <w:ind w:right="-108"/>
              <w:jc w:val="both"/>
              <w:rPr>
                <w:lang w:val="nl-NL"/>
              </w:rPr>
            </w:pPr>
          </w:p>
          <w:p w:rsidR="00586EFA" w:rsidRDefault="00586EFA" w:rsidP="00705C50">
            <w:pPr>
              <w:spacing w:line="276" w:lineRule="auto"/>
              <w:ind w:right="-108"/>
              <w:jc w:val="both"/>
              <w:rPr>
                <w:lang w:val="nl-NL"/>
              </w:rPr>
            </w:pPr>
            <w:r>
              <w:rPr>
                <w:lang w:val="nl-NL"/>
              </w:rPr>
              <w:lastRenderedPageBreak/>
              <w:t>- HS khác bổ sung.</w:t>
            </w:r>
          </w:p>
          <w:p w:rsidR="00586EFA" w:rsidRDefault="00586EFA" w:rsidP="00705C50">
            <w:pPr>
              <w:spacing w:line="276" w:lineRule="auto"/>
              <w:ind w:right="-108"/>
              <w:jc w:val="both"/>
              <w:rPr>
                <w:lang w:val="nl-NL"/>
              </w:rPr>
            </w:pPr>
          </w:p>
          <w:p w:rsidR="00586EFA" w:rsidRDefault="00586EFA" w:rsidP="00705C50">
            <w:pPr>
              <w:spacing w:line="276" w:lineRule="auto"/>
              <w:jc w:val="both"/>
              <w:rPr>
                <w:lang w:val="nl-NL"/>
              </w:rPr>
            </w:pPr>
            <w:r>
              <w:rPr>
                <w:lang w:val="nl-NL"/>
              </w:rPr>
              <w:t>- HS liên hệ thực tế địa phương.</w:t>
            </w:r>
          </w:p>
        </w:tc>
        <w:tc>
          <w:tcPr>
            <w:tcW w:w="2880" w:type="dxa"/>
          </w:tcPr>
          <w:p w:rsidR="00586EFA" w:rsidRDefault="00586EFA" w:rsidP="00705C50">
            <w:pPr>
              <w:spacing w:line="276" w:lineRule="auto"/>
              <w:jc w:val="both"/>
              <w:rPr>
                <w:b/>
                <w:bCs/>
                <w:lang w:val="nl-NL"/>
              </w:rPr>
            </w:pPr>
            <w:r>
              <w:rPr>
                <w:b/>
                <w:bCs/>
                <w:lang w:val="nl-NL"/>
              </w:rPr>
              <w:lastRenderedPageBreak/>
              <w:t>2. Sự tiến hóa về sinh sản:</w:t>
            </w:r>
          </w:p>
          <w:p w:rsidR="00586EFA" w:rsidRDefault="00586EFA" w:rsidP="00705C50">
            <w:pPr>
              <w:spacing w:line="276" w:lineRule="auto"/>
              <w:jc w:val="both"/>
              <w:rPr>
                <w:b/>
                <w:lang w:val="nl-NL"/>
              </w:rPr>
            </w:pPr>
            <w:r>
              <w:rPr>
                <w:b/>
                <w:lang w:val="nl-NL"/>
              </w:rPr>
              <w:t>a. Hình thức sinh sản vô tính:</w:t>
            </w:r>
          </w:p>
          <w:p w:rsidR="00586EFA" w:rsidRDefault="00586EFA" w:rsidP="00705C50">
            <w:pPr>
              <w:spacing w:line="276" w:lineRule="auto"/>
              <w:ind w:right="-48"/>
              <w:jc w:val="both"/>
              <w:rPr>
                <w:lang w:val="nl-NL"/>
              </w:rPr>
            </w:pPr>
            <w:r>
              <w:rPr>
                <w:lang w:val="nl-NL"/>
              </w:rPr>
              <w:t xml:space="preserve">- Sinh sản vô tính không có sự kết hợp TB sinh dục đực và cái </w:t>
            </w:r>
          </w:p>
          <w:p w:rsidR="00586EFA" w:rsidRDefault="00586EFA" w:rsidP="00705C50">
            <w:pPr>
              <w:spacing w:line="276" w:lineRule="auto"/>
              <w:ind w:right="-48"/>
              <w:jc w:val="both"/>
              <w:rPr>
                <w:lang w:val="nl-NL"/>
              </w:rPr>
            </w:pPr>
            <w:r>
              <w:rPr>
                <w:lang w:val="nl-NL"/>
              </w:rPr>
              <w:t>- Có 2 hình thức:</w:t>
            </w:r>
          </w:p>
          <w:p w:rsidR="00586EFA" w:rsidRDefault="00586EFA" w:rsidP="00705C50">
            <w:pPr>
              <w:spacing w:line="276" w:lineRule="auto"/>
              <w:jc w:val="both"/>
              <w:rPr>
                <w:lang w:val="nl-NL"/>
              </w:rPr>
            </w:pPr>
            <w:r>
              <w:rPr>
                <w:lang w:val="nl-NL"/>
              </w:rPr>
              <w:t>+ Phân đôi cơ thể</w:t>
            </w:r>
          </w:p>
          <w:p w:rsidR="00586EFA" w:rsidRDefault="00586EFA" w:rsidP="00705C50">
            <w:pPr>
              <w:spacing w:line="276" w:lineRule="auto"/>
              <w:jc w:val="both"/>
              <w:rPr>
                <w:b/>
                <w:bCs/>
                <w:lang w:val="nl-NL"/>
              </w:rPr>
            </w:pPr>
            <w:r>
              <w:rPr>
                <w:lang w:val="nl-NL"/>
              </w:rPr>
              <w:t>+ Sinh sản sinh dưỡng: Mọc chồi và tái sinh</w:t>
            </w:r>
            <w:r>
              <w:rPr>
                <w:b/>
                <w:bCs/>
                <w:lang w:val="nl-NL"/>
              </w:rPr>
              <w:t>.</w:t>
            </w:r>
          </w:p>
          <w:p w:rsidR="00586EFA" w:rsidRDefault="00586EFA" w:rsidP="00705C50">
            <w:pPr>
              <w:spacing w:line="276" w:lineRule="auto"/>
              <w:jc w:val="both"/>
              <w:rPr>
                <w:b/>
                <w:lang w:val="nl-NL"/>
              </w:rPr>
            </w:pPr>
            <w:r>
              <w:rPr>
                <w:b/>
                <w:lang w:val="nl-NL"/>
              </w:rPr>
              <w:t>b. Hình thức sinh sản hữu tính</w:t>
            </w:r>
          </w:p>
          <w:p w:rsidR="00586EFA" w:rsidRDefault="00586EFA" w:rsidP="00705C50">
            <w:pPr>
              <w:spacing w:line="276" w:lineRule="auto"/>
              <w:jc w:val="both"/>
              <w:rPr>
                <w:b/>
                <w:i/>
                <w:lang w:val="nl-NL"/>
              </w:rPr>
            </w:pPr>
            <w:r>
              <w:rPr>
                <w:b/>
                <w:i/>
                <w:lang w:val="nl-NL"/>
              </w:rPr>
              <w:t>* Sinh sản hữu tính</w:t>
            </w:r>
          </w:p>
          <w:p w:rsidR="00586EFA" w:rsidRDefault="00586EFA" w:rsidP="00705C50">
            <w:pPr>
              <w:spacing w:line="276" w:lineRule="auto"/>
              <w:jc w:val="both"/>
              <w:rPr>
                <w:lang w:val="nl-NL"/>
              </w:rPr>
            </w:pPr>
            <w:r>
              <w:rPr>
                <w:lang w:val="nl-NL"/>
              </w:rPr>
              <w:t xml:space="preserve">Sinh sản hữu tính là hình thức sinh sản </w:t>
            </w:r>
            <w:r>
              <w:rPr>
                <w:bCs/>
                <w:lang w:val="nl-NL"/>
              </w:rPr>
              <w:t>có sự kết hợp</w:t>
            </w:r>
            <w:r>
              <w:rPr>
                <w:lang w:val="nl-NL"/>
              </w:rPr>
              <w:t xml:space="preserve"> giữa tế bào sinh dục đực (tinh trùng) và tế bào sinh dục cái (trứng). Trứng được thụ tinh sẽ phát triển thành phôi (Hợp tử).</w:t>
            </w:r>
          </w:p>
          <w:p w:rsidR="00586EFA" w:rsidRDefault="00586EFA" w:rsidP="00705C50">
            <w:pPr>
              <w:spacing w:line="276" w:lineRule="auto"/>
              <w:jc w:val="both"/>
              <w:rPr>
                <w:b/>
                <w:i/>
                <w:lang w:val="nl-NL"/>
              </w:rPr>
            </w:pPr>
            <w:r>
              <w:rPr>
                <w:lang w:val="nl-NL"/>
              </w:rPr>
              <w:t>*</w:t>
            </w:r>
            <w:r>
              <w:rPr>
                <w:b/>
                <w:i/>
                <w:lang w:val="nl-NL"/>
              </w:rPr>
              <w:t xml:space="preserve"> Sự tiến hóa hình thức sinh sản hữu tính:</w:t>
            </w:r>
          </w:p>
          <w:p w:rsidR="00586EFA" w:rsidRDefault="00586EFA" w:rsidP="00705C50">
            <w:pPr>
              <w:spacing w:line="276" w:lineRule="auto"/>
              <w:jc w:val="both"/>
              <w:rPr>
                <w:lang w:val="nl-NL"/>
              </w:rPr>
            </w:pPr>
            <w:r>
              <w:rPr>
                <w:lang w:val="nl-NL"/>
              </w:rPr>
              <w:t>- Sự hoàn chỉnh các hình thức sinh sản thể hiện :</w:t>
            </w:r>
          </w:p>
          <w:p w:rsidR="00586EFA" w:rsidRDefault="00586EFA" w:rsidP="00705C50">
            <w:pPr>
              <w:spacing w:line="276" w:lineRule="auto"/>
              <w:jc w:val="both"/>
              <w:rPr>
                <w:lang w:val="nl-NL"/>
              </w:rPr>
            </w:pPr>
            <w:r>
              <w:rPr>
                <w:lang w:val="nl-NL"/>
              </w:rPr>
              <w:t>+ Thụ tinh ngoài → thụ tinh trong</w:t>
            </w:r>
          </w:p>
          <w:p w:rsidR="00586EFA" w:rsidRDefault="00586EFA" w:rsidP="00705C50">
            <w:pPr>
              <w:spacing w:line="276" w:lineRule="auto"/>
              <w:jc w:val="both"/>
              <w:rPr>
                <w:lang w:val="nl-NL"/>
              </w:rPr>
            </w:pPr>
            <w:r>
              <w:rPr>
                <w:lang w:val="nl-NL"/>
              </w:rPr>
              <w:t>+ Đẻ nhiều trứng → đẻ ít trứng → đẻ con.</w:t>
            </w:r>
          </w:p>
          <w:p w:rsidR="00586EFA" w:rsidRDefault="00586EFA" w:rsidP="00705C50">
            <w:pPr>
              <w:spacing w:line="276" w:lineRule="auto"/>
              <w:jc w:val="both"/>
              <w:rPr>
                <w:lang w:val="nl-NL"/>
              </w:rPr>
            </w:pPr>
            <w:r>
              <w:rPr>
                <w:lang w:val="nl-NL"/>
              </w:rPr>
              <w:t xml:space="preserve">+ Phôi phát triển có biến thái → phát triển trực tiếp không có nhau thai → phát triển trực tiếp có nhau thai </w:t>
            </w:r>
          </w:p>
          <w:p w:rsidR="00586EFA" w:rsidRDefault="00586EFA" w:rsidP="00705C50">
            <w:pPr>
              <w:spacing w:line="276" w:lineRule="auto"/>
              <w:jc w:val="both"/>
              <w:rPr>
                <w:b/>
                <w:bCs/>
                <w:lang w:val="nl-NL"/>
              </w:rPr>
            </w:pPr>
            <w:r>
              <w:rPr>
                <w:lang w:val="nl-NL"/>
              </w:rPr>
              <w:t>+ Con non không được nuôi dưỡng → được nuôi dưỡng bằng sữa mẹ → được học tập thích nghi với cuộc sống.</w:t>
            </w:r>
          </w:p>
        </w:tc>
      </w:tr>
      <w:tr w:rsidR="00586EFA" w:rsidTr="00705C50">
        <w:trPr>
          <w:trHeight w:val="539"/>
        </w:trPr>
        <w:tc>
          <w:tcPr>
            <w:tcW w:w="10080" w:type="dxa"/>
            <w:gridSpan w:val="5"/>
            <w:vAlign w:val="center"/>
          </w:tcPr>
          <w:p w:rsidR="00586EFA" w:rsidRDefault="00586EFA" w:rsidP="00705C50">
            <w:pPr>
              <w:spacing w:line="276" w:lineRule="auto"/>
              <w:jc w:val="center"/>
              <w:rPr>
                <w:b/>
                <w:bCs/>
                <w:lang w:val="nl-NL"/>
              </w:rPr>
            </w:pPr>
            <w:r>
              <w:rPr>
                <w:b/>
                <w:bCs/>
                <w:lang w:val="nl-NL"/>
              </w:rPr>
              <w:lastRenderedPageBreak/>
              <w:t>Hoạt động 3: HDHS ôn tập lại Cây phát sinh giới động vật. (10’)</w:t>
            </w:r>
          </w:p>
        </w:tc>
      </w:tr>
      <w:tr w:rsidR="00586EFA" w:rsidTr="00705C50">
        <w:tc>
          <w:tcPr>
            <w:tcW w:w="4500" w:type="dxa"/>
            <w:gridSpan w:val="2"/>
          </w:tcPr>
          <w:p w:rsidR="00586EFA" w:rsidRDefault="00586EFA" w:rsidP="00705C50">
            <w:pPr>
              <w:spacing w:line="276" w:lineRule="auto"/>
              <w:jc w:val="both"/>
              <w:rPr>
                <w:lang w:val="nl-NL"/>
              </w:rPr>
            </w:pPr>
            <w:r>
              <w:rPr>
                <w:lang w:val="nl-NL"/>
              </w:rPr>
              <w:t>- GV giảng: những cơ thể có tổ chức càng giống nhau phản ánh mối quan hệ nguồn gốc càng gần nhau</w:t>
            </w:r>
          </w:p>
          <w:p w:rsidR="00586EFA" w:rsidRDefault="00586EFA" w:rsidP="00705C50">
            <w:pPr>
              <w:spacing w:line="276" w:lineRule="auto"/>
              <w:jc w:val="both"/>
              <w:rPr>
                <w:lang w:val="nl-NL"/>
              </w:rPr>
            </w:pPr>
            <w:r>
              <w:rPr>
                <w:lang w:val="nl-NL"/>
              </w:rPr>
              <w:t>- GV yêu cầu quan sát hình đọc SGK trao đổi nhóm trả lời câu hỏi :</w:t>
            </w:r>
          </w:p>
          <w:p w:rsidR="00586EFA" w:rsidRDefault="00586EFA" w:rsidP="00705C50">
            <w:pPr>
              <w:spacing w:line="276" w:lineRule="auto"/>
              <w:jc w:val="both"/>
              <w:rPr>
                <w:lang w:val="nl-NL"/>
              </w:rPr>
            </w:pPr>
            <w:r>
              <w:rPr>
                <w:lang w:val="nl-NL"/>
              </w:rPr>
              <w:t>+ Cây phát sinh giới động vật biểu thị gì?</w:t>
            </w:r>
          </w:p>
          <w:p w:rsidR="00586EFA" w:rsidRDefault="00586EFA" w:rsidP="00705C50">
            <w:pPr>
              <w:spacing w:line="276" w:lineRule="auto"/>
              <w:jc w:val="both"/>
              <w:rPr>
                <w:lang w:val="nl-NL"/>
              </w:rPr>
            </w:pPr>
            <w:r>
              <w:rPr>
                <w:lang w:val="nl-NL"/>
              </w:rPr>
              <w:t>+ Mức độ quan hệ họ hàng được thể hiện trên cây phát sinh giới động vật?</w:t>
            </w:r>
          </w:p>
          <w:p w:rsidR="00586EFA" w:rsidRDefault="00586EFA" w:rsidP="00705C50">
            <w:pPr>
              <w:spacing w:line="276" w:lineRule="auto"/>
              <w:jc w:val="both"/>
              <w:rPr>
                <w:lang w:val="nl-NL"/>
              </w:rPr>
            </w:pPr>
            <w:r>
              <w:rPr>
                <w:lang w:val="nl-NL"/>
              </w:rPr>
              <w:t>+ Tại sao khi quan sát cây phát sinh lại biết được số lượng loài của nhóm động vật nào đó?</w:t>
            </w:r>
          </w:p>
        </w:tc>
        <w:tc>
          <w:tcPr>
            <w:tcW w:w="270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chú ý lắng nghe.</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thông tin SGK và quan sát H56.3 tr.183</w:t>
            </w:r>
          </w:p>
          <w:p w:rsidR="00586EFA" w:rsidRDefault="00586EFA" w:rsidP="00705C50">
            <w:pPr>
              <w:spacing w:line="276" w:lineRule="auto"/>
              <w:jc w:val="both"/>
              <w:rPr>
                <w:lang w:val="nl-NL"/>
              </w:rPr>
            </w:pPr>
            <w:r>
              <w:rPr>
                <w:lang w:val="nl-NL"/>
              </w:rPr>
              <w:t>- HS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khác nhận xét.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khác bổ sung.</w:t>
            </w:r>
          </w:p>
          <w:p w:rsidR="00586EFA" w:rsidRDefault="00586EFA" w:rsidP="00705C50">
            <w:pPr>
              <w:spacing w:line="276" w:lineRule="auto"/>
              <w:jc w:val="both"/>
              <w:rPr>
                <w:lang w:val="nl-NL"/>
              </w:rPr>
            </w:pPr>
          </w:p>
        </w:tc>
        <w:tc>
          <w:tcPr>
            <w:tcW w:w="2880" w:type="dxa"/>
          </w:tcPr>
          <w:p w:rsidR="00586EFA" w:rsidRDefault="00586EFA" w:rsidP="00705C50">
            <w:pPr>
              <w:spacing w:line="276" w:lineRule="auto"/>
              <w:jc w:val="both"/>
              <w:rPr>
                <w:b/>
                <w:bCs/>
                <w:lang w:val="nl-NL"/>
              </w:rPr>
            </w:pPr>
            <w:r>
              <w:rPr>
                <w:b/>
                <w:bCs/>
                <w:lang w:val="nl-NL"/>
              </w:rPr>
              <w:t>3. Cây phát sinh giới động vật:</w:t>
            </w: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Cs/>
                <w:lang w:val="nl-NL"/>
              </w:rPr>
            </w:pPr>
          </w:p>
          <w:p w:rsidR="00586EFA" w:rsidRDefault="00586EFA" w:rsidP="00705C50">
            <w:pPr>
              <w:spacing w:line="276" w:lineRule="auto"/>
              <w:jc w:val="both"/>
              <w:rPr>
                <w:b/>
                <w:bCs/>
                <w:lang w:val="nl-NL"/>
              </w:rPr>
            </w:pPr>
            <w:r>
              <w:rPr>
                <w:lang w:val="nl-NL"/>
              </w:rPr>
              <w:t>- Cây phát sinh giới động vật phản ánh mối quan hệ họ hàng giữa các loài sinh vật.</w:t>
            </w:r>
          </w:p>
        </w:tc>
      </w:tr>
    </w:tbl>
    <w:p w:rsidR="00586EFA" w:rsidRDefault="00586EFA" w:rsidP="00586EFA">
      <w:pPr>
        <w:spacing w:line="276" w:lineRule="auto"/>
        <w:jc w:val="both"/>
        <w:rPr>
          <w:b/>
          <w:lang w:val="nl-NL"/>
        </w:rPr>
      </w:pPr>
    </w:p>
    <w:p w:rsidR="00586EFA" w:rsidRDefault="00586EFA" w:rsidP="00586EFA">
      <w:pPr>
        <w:spacing w:line="276" w:lineRule="auto"/>
        <w:jc w:val="both"/>
        <w:rPr>
          <w:b/>
          <w:lang w:val="nl-NL"/>
        </w:rPr>
      </w:pPr>
      <w:r>
        <w:rPr>
          <w:b/>
          <w:lang w:val="nl-NL"/>
        </w:rPr>
        <w:t>3. Củng cố (3’)</w:t>
      </w:r>
    </w:p>
    <w:p w:rsidR="00586EFA" w:rsidRDefault="00586EFA" w:rsidP="00586EFA">
      <w:pPr>
        <w:spacing w:line="276" w:lineRule="auto"/>
        <w:ind w:firstLine="280"/>
        <w:jc w:val="both"/>
        <w:rPr>
          <w:lang w:val="nl-NL"/>
        </w:rPr>
      </w:pPr>
      <w:r>
        <w:rPr>
          <w:lang w:val="nl-NL"/>
        </w:rPr>
        <w:t>- Nêu những nét chung nhất về sự tiến hóa tổ chức cơ thể và sinh sản của động vật?</w:t>
      </w:r>
    </w:p>
    <w:p w:rsidR="00586EFA" w:rsidRDefault="00586EFA" w:rsidP="00586EFA">
      <w:pPr>
        <w:spacing w:line="276" w:lineRule="auto"/>
        <w:jc w:val="both"/>
        <w:rPr>
          <w:b/>
          <w:lang w:val="nl-NL"/>
        </w:rPr>
      </w:pPr>
      <w:r>
        <w:rPr>
          <w:b/>
          <w:lang w:val="nl-NL"/>
        </w:rPr>
        <w:t>4. Dặn dò (1’)</w:t>
      </w:r>
    </w:p>
    <w:p w:rsidR="00586EFA" w:rsidRDefault="00586EFA" w:rsidP="00586EFA">
      <w:pPr>
        <w:spacing w:line="276" w:lineRule="auto"/>
        <w:ind w:firstLine="280"/>
        <w:jc w:val="both"/>
        <w:rPr>
          <w:lang w:val="pt-BR"/>
        </w:rPr>
      </w:pPr>
      <w:r>
        <w:rPr>
          <w:lang w:val="nl-NL"/>
        </w:rPr>
        <w:t xml:space="preserve">- Về học bài và trả lời các câu hỏi SGK. </w:t>
      </w:r>
      <w:r>
        <w:rPr>
          <w:lang w:val="pt-BR"/>
        </w:rPr>
        <w:t>Xem trước chương mới.</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ind w:firstLine="3920"/>
        <w:rPr>
          <w:lang w:val="pt-BR"/>
        </w:rPr>
      </w:pPr>
    </w:p>
    <w:p w:rsidR="00586EFA" w:rsidRDefault="00586EFA" w:rsidP="00586EFA">
      <w:pPr>
        <w:spacing w:line="276" w:lineRule="auto"/>
        <w:ind w:firstLine="3920"/>
        <w:rPr>
          <w:lang w:val="pt-BR"/>
        </w:rPr>
      </w:pPr>
    </w:p>
    <w:p w:rsidR="00586EFA" w:rsidRDefault="00586EFA" w:rsidP="00586EFA">
      <w:pPr>
        <w:spacing w:line="276" w:lineRule="auto"/>
        <w:ind w:firstLine="3920"/>
        <w:rPr>
          <w:lang w:val="pt-BR"/>
        </w:rPr>
      </w:pPr>
    </w:p>
    <w:p w:rsidR="00586EFA" w:rsidRDefault="00586EFA" w:rsidP="00586EFA">
      <w:pPr>
        <w:spacing w:line="276" w:lineRule="auto"/>
        <w:ind w:firstLine="3920"/>
        <w:rPr>
          <w:lang w:val="pt-BR"/>
        </w:rPr>
      </w:pPr>
    </w:p>
    <w:p w:rsidR="00586EFA" w:rsidRDefault="00586EFA" w:rsidP="00586EFA">
      <w:pPr>
        <w:spacing w:line="276" w:lineRule="auto"/>
        <w:ind w:firstLine="3920"/>
        <w:rPr>
          <w:lang w:val="pt-BR"/>
        </w:rPr>
      </w:pPr>
    </w:p>
    <w:p w:rsidR="00586EFA" w:rsidRDefault="00586EFA" w:rsidP="00586EFA">
      <w:pPr>
        <w:spacing w:line="276" w:lineRule="auto"/>
        <w:ind w:firstLine="3920"/>
        <w:rPr>
          <w:lang w:val="pt-BR"/>
        </w:rPr>
      </w:pPr>
    </w:p>
    <w:p w:rsidR="00586EFA" w:rsidRDefault="00586EFA" w:rsidP="00586EFA">
      <w:pPr>
        <w:spacing w:line="276" w:lineRule="auto"/>
        <w:jc w:val="center"/>
        <w:rPr>
          <w:b/>
          <w:lang w:val="pt-BR"/>
        </w:rPr>
      </w:pPr>
    </w:p>
    <w:p w:rsidR="00586EFA" w:rsidRDefault="00586EFA" w:rsidP="00586EFA">
      <w:pPr>
        <w:spacing w:line="276" w:lineRule="auto"/>
        <w:jc w:val="center"/>
        <w:rPr>
          <w:b/>
          <w:lang w:val="pt-BR"/>
        </w:rPr>
      </w:pPr>
      <w:r>
        <w:rPr>
          <w:b/>
          <w:lang w:val="pt-BR"/>
        </w:rPr>
        <w:t>CHƯƠNG 8. ĐỘNG VẬT VÀ ĐỜI SỐNG CON NGƯỜI</w:t>
      </w:r>
    </w:p>
    <w:p w:rsidR="00586EFA" w:rsidRDefault="00586EFA" w:rsidP="00586EFA">
      <w:pPr>
        <w:spacing w:line="276" w:lineRule="auto"/>
        <w:rPr>
          <w:b/>
          <w:lang w:val="pt-BR"/>
        </w:rPr>
      </w:pPr>
      <w:r>
        <w:rPr>
          <w:b/>
          <w:lang w:val="pt-BR"/>
        </w:rPr>
        <w:t>Tiết 60</w:t>
      </w:r>
    </w:p>
    <w:p w:rsidR="00586EFA" w:rsidRDefault="00586EFA" w:rsidP="00586EFA">
      <w:pPr>
        <w:spacing w:line="276" w:lineRule="auto"/>
        <w:jc w:val="center"/>
        <w:rPr>
          <w:b/>
          <w:lang w:val="pt-BR"/>
        </w:rPr>
      </w:pPr>
      <w:r>
        <w:rPr>
          <w:b/>
          <w:lang w:val="pt-BR"/>
        </w:rPr>
        <w:t>Bài 57.    ĐA DẠNG SINH HỌC</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ind w:firstLine="280"/>
        <w:jc w:val="both"/>
        <w:rPr>
          <w:lang w:val="pt-BR"/>
        </w:rPr>
      </w:pPr>
      <w:r>
        <w:rPr>
          <w:lang w:val="pt-BR"/>
        </w:rPr>
        <w:t>- HS hiểu được đa dạng sinh học thể hiện ở số loài, khả năng thích nghi cao của ĐV với các điều kiện sống khác nhau.</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lastRenderedPageBreak/>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rPr>
          <w:b/>
          <w:bCs/>
          <w:lang w:val="pt-BR"/>
        </w:rPr>
      </w:pPr>
      <w:r>
        <w:rPr>
          <w:b/>
          <w:bCs/>
          <w:lang w:val="pt-BR"/>
        </w:rPr>
        <w:t>1. Giáo viên:</w:t>
      </w:r>
    </w:p>
    <w:p w:rsidR="00586EFA" w:rsidRDefault="00586EFA" w:rsidP="00586EFA">
      <w:pPr>
        <w:spacing w:line="276" w:lineRule="auto"/>
        <w:ind w:firstLine="280"/>
        <w:jc w:val="both"/>
      </w:pPr>
      <w:r>
        <w:t>- Giáo án – SGK - Tranh phóng to H58.1-2 SGK.</w:t>
      </w:r>
    </w:p>
    <w:p w:rsidR="00586EFA" w:rsidRDefault="00586EFA" w:rsidP="00586EFA">
      <w:pPr>
        <w:spacing w:line="276" w:lineRule="auto"/>
        <w:ind w:firstLine="280"/>
        <w:jc w:val="both"/>
      </w:pPr>
      <w:r>
        <w:t>- Tư liệu về ĐV ở môi trường đới lạnh và nóng. (nếu có)</w:t>
      </w:r>
    </w:p>
    <w:p w:rsidR="00586EFA" w:rsidRDefault="00586EFA" w:rsidP="00586EFA">
      <w:pPr>
        <w:spacing w:line="276" w:lineRule="auto"/>
        <w:ind w:firstLine="280"/>
        <w:jc w:val="both"/>
      </w:pPr>
      <w:r>
        <w:t>- Tranh cây phát sinh giới động vật (nếu có)</w:t>
      </w:r>
    </w:p>
    <w:p w:rsidR="00586EFA" w:rsidRDefault="00586EFA" w:rsidP="00586EFA">
      <w:pPr>
        <w:tabs>
          <w:tab w:val="right" w:leader="dot" w:pos="9639"/>
        </w:tabs>
        <w:spacing w:line="276" w:lineRule="auto"/>
        <w:rPr>
          <w:b/>
          <w:bCs/>
        </w:rPr>
      </w:pPr>
      <w:r>
        <w:rPr>
          <w:b/>
          <w:bCs/>
        </w:rPr>
        <w:t>2. Học sinh:</w:t>
      </w:r>
    </w:p>
    <w:p w:rsidR="00586EFA" w:rsidRDefault="00586EFA" w:rsidP="00586EFA">
      <w:pPr>
        <w:spacing w:line="276" w:lineRule="auto"/>
        <w:ind w:firstLine="280"/>
        <w:jc w:val="both"/>
      </w:pPr>
      <w:r>
        <w:t xml:space="preserve">- Vở ghi - SGK - Tài liệu liên quan. </w:t>
      </w:r>
    </w:p>
    <w:p w:rsidR="00586EFA" w:rsidRDefault="00586EFA" w:rsidP="00586EFA">
      <w:pPr>
        <w:spacing w:line="276" w:lineRule="auto"/>
        <w:ind w:firstLine="280"/>
        <w:jc w:val="both"/>
      </w:pPr>
      <w:r>
        <w:t>- Kẻ phiếu học " Sự thích nghi của ĐV ở môi trường đới lạnh và hoang mạc đới nóng vào vở bài tập.</w:t>
      </w:r>
    </w:p>
    <w:p w:rsidR="00586EFA" w:rsidRDefault="00586EFA" w:rsidP="00586EFA">
      <w:pPr>
        <w:tabs>
          <w:tab w:val="right" w:leader="dot" w:pos="9639"/>
        </w:tabs>
        <w:spacing w:line="276" w:lineRule="auto"/>
        <w:rPr>
          <w:b/>
          <w:bCs/>
          <w:lang w:val="da-DK"/>
        </w:rPr>
      </w:pPr>
      <w:r>
        <w:rPr>
          <w:b/>
          <w:spacing w:val="2"/>
          <w:position w:val="-2"/>
          <w:lang w:val="da-DK"/>
        </w:rPr>
        <w:t xml:space="preserve">III. </w:t>
      </w:r>
      <w:r>
        <w:rPr>
          <w:b/>
          <w:bCs/>
          <w:lang w:val="da-DK"/>
        </w:rPr>
        <w:t>TIẾN TRÌNH:</w:t>
      </w:r>
    </w:p>
    <w:p w:rsidR="00586EFA" w:rsidRDefault="00586EFA" w:rsidP="00586EFA">
      <w:pPr>
        <w:spacing w:line="276" w:lineRule="auto"/>
        <w:rPr>
          <w:b/>
          <w:lang w:val="da-DK"/>
        </w:rPr>
      </w:pPr>
      <w:r>
        <w:rPr>
          <w:b/>
          <w:lang w:val="da-DK"/>
        </w:rPr>
        <w:t>1. Kiểm tra bài cũ: ko</w:t>
      </w:r>
    </w:p>
    <w:p w:rsidR="00586EFA" w:rsidRDefault="00586EFA" w:rsidP="00586EFA">
      <w:pPr>
        <w:spacing w:line="276" w:lineRule="auto"/>
        <w:rPr>
          <w:b/>
          <w:lang w:val="nl-NL"/>
        </w:rPr>
      </w:pPr>
      <w:r>
        <w:rPr>
          <w:b/>
          <w:lang w:val="nl-NL"/>
        </w:rPr>
        <w:t>2. Bài mới:</w:t>
      </w:r>
    </w:p>
    <w:p w:rsidR="00586EFA" w:rsidRDefault="00586EFA" w:rsidP="00586EFA">
      <w:pPr>
        <w:spacing w:line="276" w:lineRule="auto"/>
        <w:rPr>
          <w:b/>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197"/>
        <w:gridCol w:w="248"/>
        <w:gridCol w:w="2447"/>
        <w:gridCol w:w="327"/>
        <w:gridCol w:w="17"/>
        <w:gridCol w:w="210"/>
        <w:gridCol w:w="2544"/>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gridSpan w:val="3"/>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pPr>
          </w:p>
        </w:tc>
      </w:tr>
      <w:tr w:rsidR="00586EFA" w:rsidTr="00705C50">
        <w:trPr>
          <w:trHeight w:val="274"/>
        </w:trPr>
        <w:tc>
          <w:tcPr>
            <w:tcW w:w="9889" w:type="dxa"/>
            <w:gridSpan w:val="10"/>
          </w:tcPr>
          <w:p w:rsidR="00586EFA" w:rsidRDefault="00586EFA" w:rsidP="00705C50">
            <w:pPr>
              <w:spacing w:line="276" w:lineRule="auto"/>
              <w:ind w:firstLine="720"/>
              <w:jc w:val="both"/>
            </w:pPr>
            <w:r>
              <w:rPr>
                <w:lang w:val="pt-BR"/>
              </w:rPr>
              <w:t xml:space="preserve">Giáo viên cho học sinh nêu những nơi phân bố của động vật </w:t>
            </w:r>
            <w:r>
              <w:sym w:font="Wingdings 3" w:char="F022"/>
            </w:r>
            <w:r>
              <w:rPr>
                <w:lang w:val="pt-BR"/>
              </w:rPr>
              <w:t xml:space="preserve"> Vì sao động vật phân bố ở mọi nơi </w:t>
            </w:r>
            <w:r>
              <w:sym w:font="Wingdings 3" w:char="F022"/>
            </w:r>
            <w:r>
              <w:rPr>
                <w:lang w:val="pt-BR"/>
              </w:rPr>
              <w:t xml:space="preserve"> Tạo nên sự đa dạng.</w:t>
            </w:r>
          </w:p>
        </w:tc>
      </w:tr>
      <w:tr w:rsidR="00586EFA" w:rsidTr="00705C50">
        <w:trPr>
          <w:trHeight w:val="146"/>
        </w:trPr>
        <w:tc>
          <w:tcPr>
            <w:tcW w:w="9889" w:type="dxa"/>
            <w:gridSpan w:val="10"/>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pt-BR"/>
              </w:rPr>
            </w:pPr>
            <w:r>
              <w:rPr>
                <w:b/>
              </w:rPr>
              <w:t>a) Mục tiêu:</w:t>
            </w:r>
            <w:r>
              <w:t xml:space="preserve"> Đ</w:t>
            </w:r>
            <w:r>
              <w:rPr>
                <w:lang w:val="pt-BR"/>
              </w:rPr>
              <w:t>a dạng sinh học thể hiện ở số loài, khả năng thích nghi cao của ĐV với các điều kiện sống khác nhau.</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539"/>
        </w:trPr>
        <w:tc>
          <w:tcPr>
            <w:tcW w:w="9781" w:type="dxa"/>
            <w:gridSpan w:val="9"/>
            <w:vAlign w:val="center"/>
          </w:tcPr>
          <w:p w:rsidR="00586EFA" w:rsidRDefault="00586EFA" w:rsidP="00705C50">
            <w:pPr>
              <w:spacing w:line="276" w:lineRule="auto"/>
              <w:jc w:val="center"/>
              <w:rPr>
                <w:b/>
                <w:lang w:val="nl-NL"/>
              </w:rPr>
            </w:pPr>
            <w:r>
              <w:rPr>
                <w:b/>
                <w:lang w:val="nl-NL"/>
              </w:rPr>
              <w:t>1: Tìm hiểu sự đa dạng sinh học. (20’)</w:t>
            </w:r>
          </w:p>
        </w:tc>
      </w:tr>
      <w:tr w:rsidR="00586EFA" w:rsidTr="00705C50">
        <w:trPr>
          <w:gridBefore w:val="1"/>
          <w:wBefore w:w="108" w:type="dxa"/>
        </w:trPr>
        <w:tc>
          <w:tcPr>
            <w:tcW w:w="3988" w:type="dxa"/>
            <w:gridSpan w:val="3"/>
          </w:tcPr>
          <w:p w:rsidR="00586EFA" w:rsidRDefault="00586EFA" w:rsidP="00705C50">
            <w:pPr>
              <w:spacing w:line="276" w:lineRule="auto"/>
              <w:rPr>
                <w:lang w:val="nl-NL"/>
              </w:rPr>
            </w:pPr>
            <w:r>
              <w:rPr>
                <w:lang w:val="nl-NL"/>
              </w:rPr>
              <w:t>- Yêu cầu nghiên cứu SGK tr.185 trả lời câu hỏi:</w:t>
            </w:r>
          </w:p>
          <w:p w:rsidR="00586EFA" w:rsidRDefault="00586EFA" w:rsidP="00705C50">
            <w:pPr>
              <w:spacing w:line="276" w:lineRule="auto"/>
              <w:rPr>
                <w:lang w:val="nl-NL"/>
              </w:rPr>
            </w:pPr>
            <w:r>
              <w:rPr>
                <w:lang w:val="nl-NL"/>
              </w:rPr>
              <w:t>+ Sự đa dạng sinh học thể hiện như thế nào ?</w:t>
            </w:r>
            <w:r>
              <w:rPr>
                <w:lang w:val="nl-NL"/>
              </w:rPr>
              <w:br/>
              <w:t>+ Vì sao có sự đa dạng về loài?</w:t>
            </w:r>
          </w:p>
          <w:p w:rsidR="00586EFA" w:rsidRDefault="00586EFA" w:rsidP="00705C50">
            <w:pPr>
              <w:spacing w:line="276" w:lineRule="auto"/>
              <w:rPr>
                <w:lang w:val="nl-NL"/>
              </w:rPr>
            </w:pPr>
            <w:r>
              <w:rPr>
                <w:lang w:val="nl-NL"/>
              </w:rPr>
              <w:t xml:space="preserve">- Gv nhận xét ý kiến các nhóm </w:t>
            </w:r>
          </w:p>
          <w:p w:rsidR="00586EFA" w:rsidRDefault="00586EFA" w:rsidP="00705C50">
            <w:pPr>
              <w:spacing w:line="276" w:lineRule="auto"/>
              <w:rPr>
                <w:lang w:val="nl-NL"/>
              </w:rPr>
            </w:pPr>
            <w:r>
              <w:rPr>
                <w:lang w:val="nl-NL"/>
              </w:rPr>
              <w:t>- yêu cầu HS tự rút ra kết luận.</w:t>
            </w:r>
          </w:p>
          <w:p w:rsidR="00586EFA" w:rsidRDefault="00586EFA" w:rsidP="00705C50">
            <w:pPr>
              <w:spacing w:line="276" w:lineRule="auto"/>
              <w:rPr>
                <w:rStyle w:val="Emphasis"/>
                <w:lang w:val="nl-NL"/>
              </w:rPr>
            </w:pPr>
            <w:r>
              <w:rPr>
                <w:rStyle w:val="Emphasis"/>
                <w:lang w:val="nl-NL"/>
              </w:rPr>
              <w:t xml:space="preserve">*THGDMT+BĐKH: </w:t>
            </w:r>
          </w:p>
          <w:p w:rsidR="00586EFA" w:rsidRDefault="00586EFA" w:rsidP="00705C50">
            <w:pPr>
              <w:spacing w:line="276" w:lineRule="auto"/>
              <w:rPr>
                <w:rStyle w:val="Emphasis"/>
                <w:lang w:val="nl-NL"/>
              </w:rPr>
            </w:pPr>
            <w:r>
              <w:rPr>
                <w:rStyle w:val="Emphasis"/>
                <w:lang w:val="nl-NL"/>
              </w:rPr>
              <w:lastRenderedPageBreak/>
              <w:t>- Nguyên nhân dẫn đến suy giảm sự đa dạng sinh học ở Việt nam và trên thế giới (khách quan, chủ quan).</w:t>
            </w:r>
          </w:p>
          <w:p w:rsidR="00586EFA" w:rsidRDefault="00586EFA" w:rsidP="00705C50">
            <w:pPr>
              <w:spacing w:line="276" w:lineRule="auto"/>
              <w:rPr>
                <w:rStyle w:val="Emphasis"/>
                <w:lang w:val="nl-NL"/>
              </w:rPr>
            </w:pPr>
            <w:r>
              <w:rPr>
                <w:rStyle w:val="Emphasis"/>
                <w:lang w:val="nl-NL"/>
              </w:rPr>
              <w:t>- Bảo vệ sự đa dạng và cân bằng sinh học.</w:t>
            </w:r>
          </w:p>
          <w:p w:rsidR="00586EFA" w:rsidRDefault="00586EFA" w:rsidP="00705C50">
            <w:pPr>
              <w:spacing w:line="276" w:lineRule="auto"/>
              <w:rPr>
                <w:i/>
                <w:iCs/>
                <w:lang w:val="nl-NL"/>
              </w:rPr>
            </w:pPr>
            <w:r>
              <w:rPr>
                <w:rStyle w:val="Emphasis"/>
                <w:lang w:val="nl-NL"/>
              </w:rPr>
              <w:t>- Các biện pháp bảo vệ đa dạng sinh học.</w:t>
            </w:r>
          </w:p>
        </w:tc>
        <w:tc>
          <w:tcPr>
            <w:tcW w:w="3249" w:type="dxa"/>
            <w:gridSpan w:val="5"/>
          </w:tcPr>
          <w:p w:rsidR="00586EFA" w:rsidRDefault="00586EFA" w:rsidP="00705C50">
            <w:pPr>
              <w:spacing w:line="276" w:lineRule="auto"/>
              <w:rPr>
                <w:lang w:val="nl-NL"/>
              </w:rPr>
            </w:pPr>
            <w:r>
              <w:rPr>
                <w:lang w:val="nl-NL"/>
              </w:rPr>
              <w:lastRenderedPageBreak/>
              <w:t xml:space="preserve">- Cá nhân tự đọc thông tin SGK </w:t>
            </w:r>
          </w:p>
          <w:p w:rsidR="00586EFA" w:rsidRDefault="00586EFA" w:rsidP="00705C50">
            <w:pPr>
              <w:spacing w:line="276" w:lineRule="auto"/>
              <w:rPr>
                <w:lang w:val="nl-NL"/>
              </w:rPr>
            </w:pPr>
            <w:r>
              <w:rPr>
                <w:lang w:val="nl-NL"/>
              </w:rPr>
              <w:t>- Trao đổi nhóm</w:t>
            </w:r>
          </w:p>
          <w:p w:rsidR="00586EFA" w:rsidRDefault="00586EFA" w:rsidP="00705C50">
            <w:pPr>
              <w:spacing w:line="276" w:lineRule="auto"/>
              <w:rPr>
                <w:lang w:val="nl-NL"/>
              </w:rPr>
            </w:pPr>
            <w:r>
              <w:rPr>
                <w:lang w:val="nl-NL"/>
              </w:rPr>
              <w:t xml:space="preserve">+ Đa dạng biểu thị bằng số loài </w:t>
            </w:r>
          </w:p>
          <w:p w:rsidR="00586EFA" w:rsidRDefault="00586EFA" w:rsidP="00705C50">
            <w:pPr>
              <w:spacing w:line="276" w:lineRule="auto"/>
              <w:rPr>
                <w:lang w:val="nl-NL"/>
              </w:rPr>
            </w:pPr>
            <w:r>
              <w:rPr>
                <w:lang w:val="nl-NL"/>
              </w:rPr>
              <w:t>+ ĐV thích nghi cao với điều kiện sống</w:t>
            </w:r>
          </w:p>
          <w:p w:rsidR="00586EFA" w:rsidRDefault="00586EFA" w:rsidP="00705C50">
            <w:pPr>
              <w:spacing w:line="276" w:lineRule="auto"/>
              <w:rPr>
                <w:lang w:val="nl-NL"/>
              </w:rPr>
            </w:pPr>
            <w:r>
              <w:rPr>
                <w:lang w:val="nl-NL"/>
              </w:rPr>
              <w:t>- Đại diện nhóm trình bày kết quả nhóm khác bổ sung.</w:t>
            </w:r>
          </w:p>
          <w:p w:rsidR="00586EFA" w:rsidRDefault="00586EFA" w:rsidP="00705C50">
            <w:pPr>
              <w:spacing w:line="276" w:lineRule="auto"/>
              <w:rPr>
                <w:rStyle w:val="Emphasis"/>
                <w:lang w:val="nl-NL"/>
              </w:rPr>
            </w:pPr>
            <w:r>
              <w:rPr>
                <w:rStyle w:val="Emphasis"/>
                <w:lang w:val="nl-NL"/>
              </w:rPr>
              <w:lastRenderedPageBreak/>
              <w:t>+ Nghiêm cấm khai thác rừng bừa bãi.</w:t>
            </w:r>
          </w:p>
          <w:p w:rsidR="00586EFA" w:rsidRDefault="00586EFA" w:rsidP="00705C50">
            <w:pPr>
              <w:spacing w:line="276" w:lineRule="auto"/>
              <w:ind w:left="-108" w:right="-108"/>
              <w:rPr>
                <w:rStyle w:val="Emphasis"/>
                <w:lang w:val="nl-NL"/>
              </w:rPr>
            </w:pPr>
            <w:r>
              <w:rPr>
                <w:rStyle w:val="Emphasis"/>
                <w:lang w:val="nl-NL"/>
              </w:rPr>
              <w:t>+ Nghiêm cấm săn bắt, buôn bán động vật hoang dã.</w:t>
            </w:r>
          </w:p>
          <w:p w:rsidR="00586EFA" w:rsidRDefault="00586EFA" w:rsidP="00705C50">
            <w:pPr>
              <w:spacing w:line="276" w:lineRule="auto"/>
              <w:rPr>
                <w:rStyle w:val="Emphasis"/>
                <w:lang w:val="nl-NL"/>
              </w:rPr>
            </w:pPr>
            <w:r>
              <w:rPr>
                <w:rStyle w:val="Emphasis"/>
                <w:lang w:val="nl-NL"/>
              </w:rPr>
              <w:t>+ Thuần hóa, lai tạo giống để tăng độ đa dạng sinh học.</w:t>
            </w:r>
          </w:p>
        </w:tc>
        <w:tc>
          <w:tcPr>
            <w:tcW w:w="2544" w:type="dxa"/>
          </w:tcPr>
          <w:p w:rsidR="00586EFA" w:rsidRDefault="00586EFA" w:rsidP="00705C50">
            <w:pPr>
              <w:spacing w:line="276" w:lineRule="auto"/>
              <w:jc w:val="both"/>
              <w:rPr>
                <w:b/>
                <w:lang w:val="nl-NL"/>
              </w:rPr>
            </w:pPr>
            <w:r>
              <w:rPr>
                <w:b/>
                <w:lang w:val="nl-NL"/>
              </w:rPr>
              <w:lastRenderedPageBreak/>
              <w:t>I. Sự đa dạng sinh học</w:t>
            </w:r>
          </w:p>
          <w:p w:rsidR="00586EFA" w:rsidRDefault="00586EFA" w:rsidP="00705C50">
            <w:pPr>
              <w:spacing w:line="276" w:lineRule="auto"/>
              <w:jc w:val="both"/>
              <w:rPr>
                <w:b/>
                <w:lang w:val="nl-NL"/>
              </w:rPr>
            </w:pPr>
          </w:p>
          <w:p w:rsidR="00586EFA" w:rsidRDefault="00586EFA" w:rsidP="00705C50">
            <w:pPr>
              <w:spacing w:line="276" w:lineRule="auto"/>
              <w:jc w:val="both"/>
              <w:rPr>
                <w:b/>
                <w:lang w:val="nl-NL"/>
              </w:rPr>
            </w:pPr>
          </w:p>
          <w:p w:rsidR="00586EFA" w:rsidRDefault="00586EFA" w:rsidP="00705C50">
            <w:pPr>
              <w:spacing w:line="276" w:lineRule="auto"/>
              <w:jc w:val="both"/>
              <w:rPr>
                <w:b/>
                <w:lang w:val="nl-NL"/>
              </w:rPr>
            </w:pP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r>
              <w:rPr>
                <w:lang w:val="nl-NL"/>
              </w:rPr>
              <w:t xml:space="preserve">- Sự đa dạng sinh học biểu thị bằng số lượng loài </w:t>
            </w:r>
          </w:p>
          <w:p w:rsidR="00586EFA" w:rsidRDefault="00586EFA" w:rsidP="00705C50">
            <w:pPr>
              <w:spacing w:line="276" w:lineRule="auto"/>
              <w:jc w:val="both"/>
              <w:rPr>
                <w:lang w:val="nl-NL"/>
              </w:rPr>
            </w:pPr>
            <w:r>
              <w:rPr>
                <w:lang w:val="nl-NL"/>
              </w:rPr>
              <w:lastRenderedPageBreak/>
              <w:t>- Sự đa dạng loài là do khả năng thích nghi của động vật với điều kiện sống khác nhau.</w:t>
            </w:r>
          </w:p>
        </w:tc>
      </w:tr>
      <w:tr w:rsidR="00586EFA" w:rsidTr="00705C50">
        <w:trPr>
          <w:gridBefore w:val="1"/>
          <w:wBefore w:w="108" w:type="dxa"/>
        </w:trPr>
        <w:tc>
          <w:tcPr>
            <w:tcW w:w="9781" w:type="dxa"/>
            <w:gridSpan w:val="9"/>
            <w:vAlign w:val="center"/>
          </w:tcPr>
          <w:p w:rsidR="00586EFA" w:rsidRDefault="00586EFA" w:rsidP="00705C50">
            <w:pPr>
              <w:spacing w:line="276" w:lineRule="auto"/>
              <w:jc w:val="center"/>
              <w:rPr>
                <w:b/>
                <w:lang w:val="nl-NL"/>
              </w:rPr>
            </w:pPr>
            <w:r>
              <w:rPr>
                <w:b/>
                <w:lang w:val="nl-NL"/>
              </w:rPr>
              <w:lastRenderedPageBreak/>
              <w:t>2: Đa dạng sinh học của động vật ở môi trường đới lạnh và hoang mạc đới nóng.(20’)</w:t>
            </w:r>
          </w:p>
        </w:tc>
      </w:tr>
      <w:tr w:rsidR="00586EFA" w:rsidTr="00705C50">
        <w:trPr>
          <w:gridBefore w:val="1"/>
          <w:wBefore w:w="108" w:type="dxa"/>
        </w:trPr>
        <w:tc>
          <w:tcPr>
            <w:tcW w:w="4236" w:type="dxa"/>
            <w:gridSpan w:val="4"/>
          </w:tcPr>
          <w:p w:rsidR="00586EFA" w:rsidRDefault="00586EFA" w:rsidP="00705C50">
            <w:pPr>
              <w:spacing w:line="276" w:lineRule="auto"/>
              <w:rPr>
                <w:lang w:val="nl-NL"/>
              </w:rPr>
            </w:pPr>
            <w:r>
              <w:rPr>
                <w:lang w:val="nl-NL"/>
              </w:rPr>
              <w:t xml:space="preserve">- GV yêu cầu HS nghiên cứu SGK trao đổi nhóm hoàn thành phiếu học tập </w:t>
            </w:r>
          </w:p>
          <w:p w:rsidR="00586EFA" w:rsidRDefault="00586EFA" w:rsidP="00705C50">
            <w:pPr>
              <w:spacing w:line="276" w:lineRule="auto"/>
              <w:rPr>
                <w:lang w:val="nl-NL"/>
              </w:rPr>
            </w:pPr>
            <w:r>
              <w:rPr>
                <w:lang w:val="nl-NL"/>
              </w:rPr>
              <w:t>- GV kẻ phiếu học tập này nên bảng</w:t>
            </w:r>
          </w:p>
          <w:p w:rsidR="00586EFA" w:rsidRDefault="00586EFA" w:rsidP="00705C50">
            <w:pPr>
              <w:spacing w:line="276" w:lineRule="auto"/>
              <w:rPr>
                <w:lang w:val="nl-NL"/>
              </w:rPr>
            </w:pPr>
            <w:r>
              <w:rPr>
                <w:lang w:val="nl-NL"/>
              </w:rPr>
              <w:t xml:space="preserve">- Yêu cầu các nhóm chữa phiếu học tập </w:t>
            </w:r>
          </w:p>
          <w:p w:rsidR="00586EFA" w:rsidRDefault="00586EFA" w:rsidP="00705C50">
            <w:pPr>
              <w:spacing w:line="276" w:lineRule="auto"/>
              <w:ind w:left="-108" w:right="-128"/>
              <w:rPr>
                <w:lang w:val="nl-NL"/>
              </w:rPr>
            </w:pPr>
            <w:r>
              <w:rPr>
                <w:lang w:val="nl-NL"/>
              </w:rPr>
              <w:t>- GV ghi ý kiến bổ sung vào bên cạnh</w:t>
            </w:r>
          </w:p>
          <w:p w:rsidR="00586EFA" w:rsidRDefault="00586EFA" w:rsidP="00705C50">
            <w:pPr>
              <w:spacing w:line="276" w:lineRule="auto"/>
              <w:rPr>
                <w:lang w:val="nl-NL"/>
              </w:rPr>
            </w:pPr>
            <w:r>
              <w:rPr>
                <w:lang w:val="nl-NL"/>
              </w:rPr>
              <w:t>- GV hỏi các nhóm :</w:t>
            </w:r>
          </w:p>
          <w:p w:rsidR="00586EFA" w:rsidRDefault="00586EFA" w:rsidP="00705C50">
            <w:pPr>
              <w:spacing w:line="276" w:lineRule="auto"/>
              <w:rPr>
                <w:lang w:val="nl-NL"/>
              </w:rPr>
            </w:pPr>
            <w:r>
              <w:rPr>
                <w:lang w:val="nl-NL"/>
              </w:rPr>
              <w:t>+ Tại sao lựa chọn câu trả lời ?</w:t>
            </w:r>
          </w:p>
          <w:p w:rsidR="00586EFA" w:rsidRDefault="00586EFA" w:rsidP="00705C50">
            <w:pPr>
              <w:spacing w:line="276" w:lineRule="auto"/>
              <w:rPr>
                <w:lang w:val="nl-NL"/>
              </w:rPr>
            </w:pPr>
            <w:r>
              <w:rPr>
                <w:lang w:val="nl-NL"/>
              </w:rPr>
              <w:t>+ Dựa vào đâu để lựa chọn câu trả lời ?</w:t>
            </w:r>
          </w:p>
          <w:p w:rsidR="00586EFA" w:rsidRDefault="00586EFA" w:rsidP="00705C50">
            <w:pPr>
              <w:spacing w:line="276" w:lineRule="auto"/>
              <w:rPr>
                <w:lang w:val="nl-NL"/>
              </w:rPr>
            </w:pPr>
            <w:r>
              <w:rPr>
                <w:lang w:val="nl-NL"/>
              </w:rPr>
              <w:t>- GV NX nội dung đúng sai của các nhóm yêu cầu quan sát phiếu chuẩn kiến thức.</w:t>
            </w:r>
          </w:p>
          <w:p w:rsidR="00586EFA" w:rsidRDefault="00586EFA" w:rsidP="00705C50">
            <w:pPr>
              <w:spacing w:line="276" w:lineRule="auto"/>
              <w:rPr>
                <w:lang w:val="nl-NL"/>
              </w:rPr>
            </w:pPr>
            <w:r>
              <w:rPr>
                <w:lang w:val="nl-NL"/>
              </w:rPr>
              <w:t>- GV yêu cầu HS tiếp tục trao đổi nhóm trả lời câu hỏi:</w:t>
            </w:r>
          </w:p>
          <w:p w:rsidR="00586EFA" w:rsidRDefault="00586EFA" w:rsidP="00705C50">
            <w:pPr>
              <w:spacing w:line="276" w:lineRule="auto"/>
              <w:rPr>
                <w:lang w:val="nl-NL"/>
              </w:rPr>
            </w:pPr>
            <w:r>
              <w:rPr>
                <w:lang w:val="nl-NL"/>
              </w:rPr>
              <w:t>+ Nhận xét gì về cấu tạo và tập tính của ĐV ở môi trường đới lạnh và hoang mạc đới nóng?</w:t>
            </w:r>
            <w:r>
              <w:rPr>
                <w:lang w:val="nl-NL"/>
              </w:rPr>
              <w:br/>
              <w:t>+ Vì sao ở 2 vùng này số loài ĐV lại ít?</w:t>
            </w:r>
          </w:p>
          <w:p w:rsidR="00586EFA" w:rsidRDefault="00586EFA" w:rsidP="00705C50">
            <w:pPr>
              <w:spacing w:line="276" w:lineRule="auto"/>
              <w:rPr>
                <w:lang w:val="nl-NL"/>
              </w:rPr>
            </w:pPr>
            <w:r>
              <w:rPr>
                <w:lang w:val="nl-NL"/>
              </w:rPr>
              <w:t>+ Nhận xét mức độ đa dạng của ĐV ở 2 môi trường này</w:t>
            </w:r>
          </w:p>
          <w:p w:rsidR="00586EFA" w:rsidRDefault="00586EFA" w:rsidP="00705C50">
            <w:pPr>
              <w:spacing w:line="276" w:lineRule="auto"/>
              <w:rPr>
                <w:lang w:val="nl-NL"/>
              </w:rPr>
            </w:pPr>
            <w:r>
              <w:rPr>
                <w:lang w:val="nl-NL"/>
              </w:rPr>
              <w:t xml:space="preserve">- Từ kiến thức các nhóm GV tổng kết lại cho HS tự rút ra kết luận </w:t>
            </w:r>
          </w:p>
        </w:tc>
        <w:tc>
          <w:tcPr>
            <w:tcW w:w="2791" w:type="dxa"/>
            <w:gridSpan w:val="3"/>
          </w:tcPr>
          <w:p w:rsidR="00586EFA" w:rsidRDefault="00586EFA" w:rsidP="00705C50">
            <w:pPr>
              <w:spacing w:line="276" w:lineRule="auto"/>
              <w:jc w:val="both"/>
              <w:rPr>
                <w:lang w:val="nl-NL"/>
              </w:rPr>
            </w:pPr>
            <w:r>
              <w:rPr>
                <w:lang w:val="nl-NL"/>
              </w:rPr>
              <w:t xml:space="preserve">- cá nhân tự đọc thông tin SGK tr.185-6 ghi nhớ kiến thức </w:t>
            </w:r>
          </w:p>
          <w:p w:rsidR="00586EFA" w:rsidRDefault="00586EFA" w:rsidP="00705C50">
            <w:pPr>
              <w:spacing w:line="276" w:lineRule="auto"/>
              <w:jc w:val="both"/>
              <w:rPr>
                <w:lang w:val="nl-NL"/>
              </w:rPr>
            </w:pPr>
            <w:r>
              <w:rPr>
                <w:lang w:val="nl-NL"/>
              </w:rPr>
              <w:t>- Trao đổi nhóm theo các nội dung trong phiếu học tập</w:t>
            </w:r>
          </w:p>
          <w:p w:rsidR="00586EFA" w:rsidRDefault="00586EFA" w:rsidP="00705C50">
            <w:pPr>
              <w:spacing w:line="276" w:lineRule="auto"/>
              <w:jc w:val="both"/>
              <w:rPr>
                <w:lang w:val="nl-NL"/>
              </w:rPr>
            </w:pPr>
            <w:r>
              <w:rPr>
                <w:lang w:val="nl-NL"/>
              </w:rPr>
              <w:t xml:space="preserve">- Thống nhất ý kiến trả lời yêu cầu </w:t>
            </w:r>
          </w:p>
          <w:p w:rsidR="00586EFA" w:rsidRDefault="00586EFA" w:rsidP="00705C50">
            <w:pPr>
              <w:spacing w:line="276" w:lineRule="auto"/>
              <w:jc w:val="both"/>
              <w:rPr>
                <w:lang w:val="nl-NL"/>
              </w:rPr>
            </w:pPr>
            <w:r>
              <w:rPr>
                <w:lang w:val="nl-NL"/>
              </w:rPr>
              <w:t xml:space="preserve">- đại diện nhóm lên bảng ghi câu trả lời của nhóm mình </w:t>
            </w:r>
          </w:p>
          <w:p w:rsidR="00586EFA" w:rsidRDefault="00586EFA" w:rsidP="00705C50">
            <w:pPr>
              <w:spacing w:line="276" w:lineRule="auto"/>
              <w:jc w:val="both"/>
              <w:rPr>
                <w:lang w:val="nl-NL"/>
              </w:rPr>
            </w:pPr>
            <w:r>
              <w:rPr>
                <w:lang w:val="nl-NL"/>
              </w:rPr>
              <w:t xml:space="preserve">- Các nhóm khác theo dõi bổ sung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HS dựa vào nội dung trong phiếu học tập để trao đổi nhóm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nhóm trình bày kết qủa nhóm khác nhận xét bổ sung</w:t>
            </w:r>
          </w:p>
        </w:tc>
        <w:tc>
          <w:tcPr>
            <w:tcW w:w="2754" w:type="dxa"/>
            <w:gridSpan w:val="2"/>
          </w:tcPr>
          <w:p w:rsidR="00586EFA" w:rsidRDefault="00586EFA" w:rsidP="00705C50">
            <w:pPr>
              <w:spacing w:line="276" w:lineRule="auto"/>
              <w:jc w:val="both"/>
              <w:rPr>
                <w:b/>
                <w:lang w:val="nl-NL"/>
              </w:rPr>
            </w:pPr>
            <w:r>
              <w:rPr>
                <w:b/>
                <w:lang w:val="nl-NL"/>
              </w:rPr>
              <w:t>II. Đa dạng sinh học của động vật ở môi trường đới lạnh và hoang mạc đới nóng.</w:t>
            </w: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Sự đa dạng của động vật ở môi trường đặc biệt rất thấp</w:t>
            </w:r>
          </w:p>
          <w:p w:rsidR="00586EFA" w:rsidRDefault="00586EFA" w:rsidP="00705C50">
            <w:pPr>
              <w:spacing w:line="276" w:lineRule="auto"/>
              <w:jc w:val="both"/>
              <w:rPr>
                <w:lang w:val="nl-NL"/>
              </w:rPr>
            </w:pPr>
            <w:r>
              <w:rPr>
                <w:lang w:val="nl-NL"/>
              </w:rPr>
              <w:t>- Chỉ có những loài có khả năng chịu đựng cao thì mới tồn tại được</w:t>
            </w:r>
          </w:p>
          <w:p w:rsidR="00586EFA" w:rsidRDefault="00586EFA" w:rsidP="00705C50">
            <w:pPr>
              <w:spacing w:line="276" w:lineRule="auto"/>
              <w:jc w:val="both"/>
              <w:rPr>
                <w:lang w:val="nl-NL"/>
              </w:rPr>
            </w:pPr>
          </w:p>
        </w:tc>
      </w:tr>
      <w:tr w:rsidR="00586EFA" w:rsidTr="00705C50">
        <w:trPr>
          <w:gridBefore w:val="1"/>
          <w:wBefore w:w="108" w:type="dxa"/>
        </w:trPr>
        <w:tc>
          <w:tcPr>
            <w:tcW w:w="9781" w:type="dxa"/>
            <w:gridSpan w:val="9"/>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9"/>
            <w:vAlign w:val="center"/>
          </w:tcPr>
          <w:p w:rsidR="00586EFA" w:rsidRDefault="00586EFA" w:rsidP="00705C50">
            <w:pPr>
              <w:spacing w:line="276" w:lineRule="auto"/>
              <w:ind w:left="48" w:right="48"/>
              <w:jc w:val="both"/>
            </w:pPr>
            <w:r>
              <w:rPr>
                <w:b/>
                <w:bCs/>
              </w:rPr>
              <w:t>Câu 1. </w:t>
            </w:r>
            <w:r>
              <w:t>Tiêu chí nào dưới đây biểu thị sự đa dạng sinh học?</w:t>
            </w:r>
          </w:p>
          <w:p w:rsidR="00586EFA" w:rsidRDefault="00586EFA" w:rsidP="00705C50">
            <w:pPr>
              <w:spacing w:line="276" w:lineRule="auto"/>
              <w:ind w:left="48" w:right="48"/>
              <w:jc w:val="both"/>
            </w:pPr>
            <w:r>
              <w:t>A. Số lượng loài trong quần thể.</w:t>
            </w:r>
          </w:p>
          <w:p w:rsidR="00586EFA" w:rsidRDefault="00586EFA" w:rsidP="00705C50">
            <w:pPr>
              <w:spacing w:line="276" w:lineRule="auto"/>
              <w:ind w:left="48" w:right="48"/>
              <w:jc w:val="both"/>
            </w:pPr>
            <w:r>
              <w:t>B. Số lượng cá thể trong quần xã.</w:t>
            </w:r>
          </w:p>
          <w:p w:rsidR="00586EFA" w:rsidRDefault="00586EFA" w:rsidP="00705C50">
            <w:pPr>
              <w:spacing w:line="276" w:lineRule="auto"/>
              <w:ind w:left="48" w:right="48"/>
              <w:jc w:val="both"/>
            </w:pPr>
            <w:r>
              <w:t>C. Số lượng loài.</w:t>
            </w:r>
          </w:p>
          <w:p w:rsidR="00586EFA" w:rsidRDefault="00586EFA" w:rsidP="00705C50">
            <w:pPr>
              <w:spacing w:line="276" w:lineRule="auto"/>
              <w:ind w:left="48" w:right="48"/>
              <w:jc w:val="both"/>
            </w:pPr>
            <w:r>
              <w:t>D. Số lượng cá thể trong một loài.</w:t>
            </w:r>
          </w:p>
          <w:p w:rsidR="00586EFA" w:rsidRDefault="00586EFA" w:rsidP="00705C50">
            <w:pPr>
              <w:spacing w:line="276" w:lineRule="auto"/>
              <w:ind w:left="48" w:right="48"/>
              <w:jc w:val="both"/>
            </w:pPr>
            <w:r>
              <w:rPr>
                <w:b/>
                <w:bCs/>
              </w:rPr>
              <w:t>Câu 2. </w:t>
            </w:r>
            <w:r>
              <w:t>Lớp mỡ rất dày ở chim cánh cụt có vai trò gì?</w:t>
            </w:r>
          </w:p>
          <w:p w:rsidR="00586EFA" w:rsidRDefault="00586EFA" w:rsidP="00705C50">
            <w:pPr>
              <w:spacing w:line="276" w:lineRule="auto"/>
              <w:ind w:left="48" w:right="48"/>
              <w:jc w:val="both"/>
            </w:pPr>
            <w:r>
              <w:t>A. Giúp chim giữ nhiệt cho cơ thể.</w:t>
            </w:r>
          </w:p>
          <w:p w:rsidR="00586EFA" w:rsidRDefault="00586EFA" w:rsidP="00705C50">
            <w:pPr>
              <w:spacing w:line="276" w:lineRule="auto"/>
              <w:ind w:left="48" w:right="48"/>
              <w:jc w:val="both"/>
            </w:pPr>
            <w:r>
              <w:t>B. Dự trữ năng lượng chống rét.</w:t>
            </w:r>
          </w:p>
          <w:p w:rsidR="00586EFA" w:rsidRDefault="00586EFA" w:rsidP="00705C50">
            <w:pPr>
              <w:spacing w:line="276" w:lineRule="auto"/>
              <w:ind w:left="48" w:right="48"/>
              <w:jc w:val="both"/>
            </w:pPr>
            <w:r>
              <w:lastRenderedPageBreak/>
              <w:t>C. Giúp chim dễ nổi khi lặn biển.</w:t>
            </w:r>
          </w:p>
          <w:p w:rsidR="00586EFA" w:rsidRDefault="00586EFA" w:rsidP="00705C50">
            <w:pPr>
              <w:spacing w:line="276" w:lineRule="auto"/>
              <w:ind w:left="48" w:right="48"/>
              <w:jc w:val="both"/>
            </w:pPr>
            <w:r>
              <w:t>D. Cả A và B đều đúng.</w:t>
            </w:r>
          </w:p>
          <w:p w:rsidR="00586EFA" w:rsidRDefault="00586EFA" w:rsidP="00705C50">
            <w:pPr>
              <w:spacing w:line="276" w:lineRule="auto"/>
              <w:ind w:left="48" w:right="48"/>
              <w:jc w:val="both"/>
            </w:pPr>
            <w:r>
              <w:rPr>
                <w:b/>
                <w:bCs/>
              </w:rPr>
              <w:t>Câu 3.</w:t>
            </w:r>
            <w:r>
              <w:t> Đặc điểm nào sau đây thường gặp ở động vật sống ở môi trường đới lanh?</w:t>
            </w:r>
          </w:p>
          <w:p w:rsidR="00586EFA" w:rsidRDefault="00586EFA" w:rsidP="00705C50">
            <w:pPr>
              <w:spacing w:line="276" w:lineRule="auto"/>
              <w:ind w:left="48" w:right="48"/>
              <w:jc w:val="both"/>
            </w:pPr>
            <w:r>
              <w:t>A. Thường hoạt động vào ban đêm.</w:t>
            </w:r>
          </w:p>
          <w:p w:rsidR="00586EFA" w:rsidRDefault="00586EFA" w:rsidP="00705C50">
            <w:pPr>
              <w:spacing w:line="276" w:lineRule="auto"/>
              <w:ind w:left="48" w:right="48"/>
              <w:jc w:val="both"/>
            </w:pPr>
            <w:r>
              <w:t>B. Lông chuyển sang màu trắng vào mùa đông.</w:t>
            </w:r>
          </w:p>
          <w:p w:rsidR="00586EFA" w:rsidRDefault="00586EFA" w:rsidP="00705C50">
            <w:pPr>
              <w:spacing w:line="276" w:lineRule="auto"/>
              <w:ind w:left="48" w:right="48"/>
              <w:jc w:val="both"/>
            </w:pPr>
            <w:r>
              <w:t>C. Móng rộng, đệm thịt dày.</w:t>
            </w:r>
          </w:p>
          <w:p w:rsidR="00586EFA" w:rsidRDefault="00586EFA" w:rsidP="00705C50">
            <w:pPr>
              <w:spacing w:line="276" w:lineRule="auto"/>
              <w:ind w:left="48" w:right="48"/>
              <w:jc w:val="both"/>
            </w:pPr>
            <w:r>
              <w:t>D. Chân cao, dài.</w:t>
            </w:r>
          </w:p>
          <w:p w:rsidR="00586EFA" w:rsidRDefault="00586EFA" w:rsidP="00705C50">
            <w:pPr>
              <w:spacing w:line="276" w:lineRule="auto"/>
              <w:ind w:left="48" w:right="48"/>
              <w:jc w:val="both"/>
            </w:pPr>
            <w:r>
              <w:rPr>
                <w:b/>
                <w:bCs/>
              </w:rPr>
              <w:t>Câu 4.</w:t>
            </w:r>
            <w:r>
              <w:t> Hiện tượng ngủ đông của động vật đới lạnh có ý nghĩ gì?</w:t>
            </w:r>
          </w:p>
          <w:p w:rsidR="00586EFA" w:rsidRDefault="00586EFA" w:rsidP="00705C50">
            <w:pPr>
              <w:spacing w:line="276" w:lineRule="auto"/>
              <w:ind w:left="48" w:right="48"/>
              <w:jc w:val="both"/>
            </w:pPr>
            <w:r>
              <w:t>A. Giúp cơ thể tiết kiệm năng lượng.</w:t>
            </w:r>
          </w:p>
          <w:p w:rsidR="00586EFA" w:rsidRDefault="00586EFA" w:rsidP="00705C50">
            <w:pPr>
              <w:spacing w:line="276" w:lineRule="auto"/>
              <w:ind w:left="48" w:right="48"/>
              <w:jc w:val="both"/>
            </w:pPr>
            <w:r>
              <w:t>B. Giúp cơ thể tổng hợp được nhiều nhiệt.</w:t>
            </w:r>
          </w:p>
          <w:p w:rsidR="00586EFA" w:rsidRDefault="00586EFA" w:rsidP="00705C50">
            <w:pPr>
              <w:spacing w:line="276" w:lineRule="auto"/>
              <w:ind w:left="48" w:right="48"/>
              <w:jc w:val="both"/>
            </w:pPr>
            <w:r>
              <w:t>C. Giúp lẩn tránh kẻ thù.</w:t>
            </w:r>
          </w:p>
          <w:p w:rsidR="00586EFA" w:rsidRDefault="00586EFA" w:rsidP="00705C50">
            <w:pPr>
              <w:spacing w:line="276" w:lineRule="auto"/>
              <w:ind w:left="48" w:right="48"/>
              <w:jc w:val="both"/>
            </w:pPr>
            <w:r>
              <w:t>D. Tránh mất nước cho cơ thể.</w:t>
            </w:r>
          </w:p>
          <w:p w:rsidR="00586EFA" w:rsidRDefault="00586EFA" w:rsidP="00705C50">
            <w:pPr>
              <w:spacing w:line="276" w:lineRule="auto"/>
              <w:ind w:left="48" w:right="48"/>
              <w:jc w:val="both"/>
            </w:pPr>
            <w:r>
              <w:rPr>
                <w:b/>
                <w:bCs/>
              </w:rPr>
              <w:t>Câu 5.</w:t>
            </w:r>
            <w:r>
              <w:t> Đặc điểm nào dưới đây không có ở các động vật đới nóng?</w:t>
            </w:r>
          </w:p>
          <w:p w:rsidR="00586EFA" w:rsidRDefault="00586EFA" w:rsidP="00705C50">
            <w:pPr>
              <w:spacing w:line="276" w:lineRule="auto"/>
              <w:ind w:left="48" w:right="48"/>
              <w:jc w:val="both"/>
            </w:pPr>
            <w:r>
              <w:t>A. Di chuyển bằng cách quăng thân.</w:t>
            </w:r>
          </w:p>
          <w:p w:rsidR="00586EFA" w:rsidRDefault="00586EFA" w:rsidP="00705C50">
            <w:pPr>
              <w:spacing w:line="276" w:lineRule="auto"/>
              <w:ind w:left="48" w:right="48"/>
              <w:jc w:val="both"/>
            </w:pPr>
            <w:r>
              <w:t>B. Thường hoạt động vào ban ngày trong mùa hè.</w:t>
            </w:r>
          </w:p>
          <w:p w:rsidR="00586EFA" w:rsidRDefault="00586EFA" w:rsidP="00705C50">
            <w:pPr>
              <w:spacing w:line="276" w:lineRule="auto"/>
              <w:ind w:left="48" w:right="48"/>
              <w:jc w:val="both"/>
            </w:pPr>
            <w:r>
              <w:t>C. Có khả năng di chuyển rất xa.</w:t>
            </w:r>
          </w:p>
          <w:p w:rsidR="00586EFA" w:rsidRDefault="00586EFA" w:rsidP="00705C50">
            <w:pPr>
              <w:spacing w:line="276" w:lineRule="auto"/>
              <w:ind w:left="48" w:right="48"/>
              <w:jc w:val="both"/>
            </w:pPr>
            <w:r>
              <w:t>D. Chân cao, móng rộng và đệm thịt dày.</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2616"/>
              <w:gridCol w:w="1131"/>
              <w:gridCol w:w="1168"/>
              <w:gridCol w:w="1131"/>
              <w:gridCol w:w="1168"/>
              <w:gridCol w:w="1131"/>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5</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lang w:val="pt-BR"/>
              </w:rPr>
            </w:pPr>
            <w:r>
              <w:rPr>
                <w:shd w:val="clear" w:color="auto" w:fill="FFFFFF"/>
              </w:rPr>
              <w:t>Nêu đặc điểm thích nghi về cấu tạo và tập tính của động vật ở đới lạnh và hoang mạc đới nóng:</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lastRenderedPageBreak/>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4"/>
          </w:tcPr>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r>
              <w:rPr>
                <w:shd w:val="clear" w:color="auto" w:fill="FFFFFF"/>
                <w:lang w:val="pt-BR"/>
              </w:rPr>
              <w:t xml:space="preserve">chân dài, mảnh; chân cao, móng rộng. Bướu trên lưng chứa mỡ. Lớp mỡ dưới da dày. Nhiều loài có bộ lông màu nhạt giống với màu cát, lông trắng. Giải thích: chân dài, mảnh nên cơ thê nằm cao so với cát nóng, mỗi bước nhảy rất xa trên hoang mạc; chân cao, móng rộng, không bị lún trong cát, có đệm thịt dày chống nóng. Bướu trên lưng chứa mỡ, khi cần, mỡ trong bướu có thể chuyển đổi </w:t>
            </w:r>
            <w:r>
              <w:rPr>
                <w:shd w:val="clear" w:color="auto" w:fill="FFFFFF"/>
                <w:lang w:val="pt-BR"/>
              </w:rPr>
              <w:lastRenderedPageBreak/>
              <w:t>thành nước (nước trao đổi chất) cho hoạt động của cơ thể. Nhiều loài có bộ lông màu nhạt giống với màu cát, lông trắng để không bắt nắng và dễ lẩn trốn kẻ thù. Lớp mỡ dưới da dày để giữ nhiệt và tích trữ năng lượng.</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wBefore w:w="108" w:type="dxa"/>
        </w:trPr>
        <w:tc>
          <w:tcPr>
            <w:tcW w:w="9781" w:type="dxa"/>
            <w:gridSpan w:val="9"/>
            <w:vAlign w:val="center"/>
          </w:tcPr>
          <w:p w:rsidR="00586EFA" w:rsidRDefault="00586EFA" w:rsidP="00705C50">
            <w:pPr>
              <w:spacing w:line="276" w:lineRule="auto"/>
              <w:jc w:val="center"/>
              <w:rPr>
                <w:shd w:val="clear" w:color="auto" w:fill="FFFFFF"/>
              </w:rPr>
            </w:pPr>
            <w:r>
              <w:rPr>
                <w:shd w:val="clear" w:color="auto" w:fill="FFFFFF"/>
              </w:rPr>
              <w:lastRenderedPageBreak/>
              <w:t>- Giải thích vì sao số loài động vật ở môi trường đới lạnh và hoang mạc đới nóng lại ít.</w:t>
            </w:r>
          </w:p>
          <w:p w:rsidR="00586EFA" w:rsidRDefault="00586EFA" w:rsidP="00705C50">
            <w:pPr>
              <w:spacing w:line="276" w:lineRule="auto"/>
              <w:jc w:val="center"/>
              <w:rPr>
                <w:b/>
              </w:rPr>
            </w:pPr>
            <w:r>
              <w:rPr>
                <w:shd w:val="clear" w:color="auto" w:fill="FFFFFF"/>
              </w:rPr>
              <w:t>Khí hậu môi trường hoang mạc đới nóng rất nóng và khô, môi trường đới lạnh thì lạnh. Các vực nước rất hiếm gặp, phân bố rải rác và rất xa nhau. Thực vật thấp nhỏ, xơ xác. Động vật gồm ít loài và có những thích nghi rất đặc trưng đôi với khí hậu khô và nóng.</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rPr>
          <w:lang w:val="nl-NL"/>
        </w:rPr>
      </w:pPr>
      <w:r>
        <w:rPr>
          <w:lang w:val="nl-NL"/>
        </w:rPr>
        <w:t>- Học bài trả lời câu hỏi SGK</w:t>
      </w:r>
    </w:p>
    <w:p w:rsidR="00586EFA" w:rsidRDefault="00586EFA" w:rsidP="00586EFA">
      <w:pPr>
        <w:spacing w:line="276" w:lineRule="auto"/>
        <w:rPr>
          <w:lang w:val="pt-BR"/>
        </w:rPr>
      </w:pPr>
      <w:r>
        <w:rPr>
          <w:lang w:val="pt-BR"/>
        </w:rPr>
        <w:t>- Đọc mục " Em có biết".</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61</w:t>
      </w:r>
    </w:p>
    <w:p w:rsidR="00586EFA" w:rsidRDefault="00586EFA" w:rsidP="00586EFA">
      <w:pPr>
        <w:spacing w:line="276" w:lineRule="auto"/>
        <w:jc w:val="center"/>
        <w:rPr>
          <w:b/>
          <w:lang w:val="pt-BR"/>
        </w:rPr>
      </w:pPr>
      <w:r>
        <w:rPr>
          <w:b/>
          <w:lang w:val="pt-BR"/>
        </w:rPr>
        <w:t>Bài 58.  ĐA DẠNG SINH HỌC (tiếp theo)</w:t>
      </w:r>
    </w:p>
    <w:p w:rsidR="00586EFA" w:rsidRDefault="00586EFA" w:rsidP="00586EFA">
      <w:pPr>
        <w:spacing w:line="276" w:lineRule="auto"/>
        <w:jc w:val="center"/>
        <w:rPr>
          <w:b/>
          <w:lang w:val="pt-BR"/>
        </w:rPr>
      </w:pPr>
      <w:r>
        <w:rPr>
          <w:b/>
          <w:lang w:val="pt-BR"/>
        </w:rPr>
        <w:t>(KIỂM TRA 15’)</w:t>
      </w:r>
    </w:p>
    <w:p w:rsidR="00586EFA" w:rsidRDefault="00586EFA" w:rsidP="00586EFA">
      <w:pPr>
        <w:spacing w:line="276" w:lineRule="auto"/>
        <w:jc w:val="both"/>
        <w:rPr>
          <w:b/>
          <w:lang w:val="pt-BR"/>
        </w:rPr>
      </w:pPr>
      <w:r>
        <w:rPr>
          <w:b/>
          <w:lang w:val="pt-BR"/>
        </w:rPr>
        <w:t>I. MỤC TIÊU</w:t>
      </w:r>
    </w:p>
    <w:p w:rsidR="00586EFA" w:rsidRDefault="00586EFA" w:rsidP="00586EFA">
      <w:pPr>
        <w:spacing w:line="276" w:lineRule="auto"/>
        <w:jc w:val="both"/>
        <w:rPr>
          <w:b/>
          <w:lang w:val="pt-BR"/>
        </w:rPr>
      </w:pPr>
      <w:r>
        <w:rPr>
          <w:b/>
          <w:lang w:val="pt-BR"/>
        </w:rPr>
        <w:t>1. Kiến thức:</w:t>
      </w:r>
    </w:p>
    <w:p w:rsidR="00586EFA" w:rsidRDefault="00586EFA" w:rsidP="00586EFA">
      <w:pPr>
        <w:spacing w:line="276" w:lineRule="auto"/>
        <w:ind w:firstLine="426"/>
        <w:jc w:val="both"/>
        <w:rPr>
          <w:lang w:val="pt-BR"/>
        </w:rPr>
      </w:pPr>
      <w:r>
        <w:rPr>
          <w:lang w:val="pt-BR"/>
        </w:rPr>
        <w:t>- HS thấy được sự đa dạng sinh học ở môi trường nhiệt đới gió mùa cao hơn ở đới lạnh và hoang mạc đới nóng.</w:t>
      </w:r>
    </w:p>
    <w:p w:rsidR="00586EFA" w:rsidRDefault="00586EFA" w:rsidP="00586EFA">
      <w:pPr>
        <w:spacing w:line="276" w:lineRule="auto"/>
        <w:ind w:firstLine="426"/>
        <w:jc w:val="both"/>
        <w:rPr>
          <w:lang w:val="pt-BR"/>
        </w:rPr>
      </w:pPr>
      <w:r>
        <w:rPr>
          <w:lang w:val="pt-BR"/>
        </w:rPr>
        <w:t>- HS chỉ ra được những lợi ích của đa dạng sinh học trong đời sống..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lastRenderedPageBreak/>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lastRenderedPageBreak/>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lastRenderedPageBreak/>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pt-BR"/>
        </w:rPr>
      </w:pPr>
      <w:r>
        <w:rPr>
          <w:b/>
          <w:bCs/>
          <w:lang w:val="pt-BR"/>
        </w:rPr>
        <w:t>1. Giáo viên:</w:t>
      </w:r>
    </w:p>
    <w:p w:rsidR="00586EFA" w:rsidRDefault="00586EFA" w:rsidP="00586EFA">
      <w:pPr>
        <w:spacing w:line="276" w:lineRule="auto"/>
        <w:ind w:firstLine="426"/>
        <w:jc w:val="both"/>
        <w:rPr>
          <w:lang w:val="pt-BR"/>
        </w:rPr>
      </w:pPr>
      <w:r>
        <w:rPr>
          <w:lang w:val="pt-BR"/>
        </w:rPr>
        <w:t>- Tư liệu về đa dạng sinh học</w:t>
      </w:r>
    </w:p>
    <w:p w:rsidR="00586EFA" w:rsidRDefault="00586EFA" w:rsidP="00586EFA">
      <w:pPr>
        <w:spacing w:line="276" w:lineRule="auto"/>
        <w:ind w:firstLine="426"/>
        <w:jc w:val="both"/>
        <w:rPr>
          <w:lang w:val="pt-BR"/>
        </w:rPr>
      </w:pPr>
      <w:r>
        <w:rPr>
          <w:lang w:val="pt-BR"/>
        </w:rPr>
        <w:t>- Đề kiểm tra 15’ + Đáp án</w:t>
      </w:r>
    </w:p>
    <w:p w:rsidR="00586EFA" w:rsidRDefault="00586EFA" w:rsidP="00586EFA">
      <w:pPr>
        <w:spacing w:line="276" w:lineRule="auto"/>
        <w:jc w:val="both"/>
        <w:rPr>
          <w:b/>
          <w:lang w:val="pt-BR"/>
        </w:rPr>
      </w:pPr>
      <w:r>
        <w:rPr>
          <w:b/>
          <w:lang w:val="pt-BR"/>
        </w:rPr>
        <w:t>2. Học sinh</w:t>
      </w:r>
    </w:p>
    <w:p w:rsidR="00586EFA" w:rsidRDefault="00586EFA" w:rsidP="00586EFA">
      <w:pPr>
        <w:spacing w:line="276" w:lineRule="auto"/>
        <w:ind w:firstLine="426"/>
        <w:rPr>
          <w:lang w:val="pt-BR"/>
        </w:rPr>
      </w:pPr>
      <w:r>
        <w:rPr>
          <w:lang w:val="pt-BR"/>
        </w:rPr>
        <w:t xml:space="preserve">- Đọc trước bài </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Dạy học nhóm, vấn đáp – tìm tòi.</w:t>
      </w:r>
    </w:p>
    <w:p w:rsidR="00586EFA" w:rsidRDefault="00586EFA" w:rsidP="00586EFA">
      <w:pPr>
        <w:spacing w:line="276" w:lineRule="auto"/>
        <w:rPr>
          <w:b/>
          <w:lang w:val="pt-BR"/>
        </w:rPr>
      </w:pPr>
      <w:r>
        <w:rPr>
          <w:b/>
          <w:spacing w:val="2"/>
          <w:position w:val="-2"/>
          <w:lang w:val="da-DK"/>
        </w:rPr>
        <w:t xml:space="preserve">III. </w:t>
      </w:r>
      <w:r>
        <w:rPr>
          <w:b/>
          <w:lang w:val="pt-BR"/>
        </w:rPr>
        <w:t>TIẾN TRÌNH DẠY HỌC</w:t>
      </w:r>
    </w:p>
    <w:p w:rsidR="00586EFA" w:rsidRDefault="00586EFA" w:rsidP="00586EFA">
      <w:pPr>
        <w:spacing w:line="276" w:lineRule="auto"/>
        <w:rPr>
          <w:b/>
          <w:lang w:val="it-IT"/>
        </w:rPr>
      </w:pPr>
      <w:r>
        <w:rPr>
          <w:b/>
          <w:lang w:val="it-IT"/>
        </w:rPr>
        <w:t>1. Kiểm tra bài cũ (15’)</w:t>
      </w:r>
    </w:p>
    <w:p w:rsidR="00586EFA" w:rsidRDefault="00586EFA" w:rsidP="00586EFA">
      <w:pPr>
        <w:spacing w:line="276" w:lineRule="auto"/>
        <w:ind w:firstLine="426"/>
        <w:jc w:val="both"/>
        <w:rPr>
          <w:lang w:val="it-IT"/>
        </w:rPr>
      </w:pPr>
      <w:r>
        <w:rPr>
          <w:b/>
          <w:lang w:val="it-IT"/>
        </w:rPr>
        <w:t>Câu 1:</w:t>
      </w:r>
      <w:r>
        <w:rPr>
          <w:lang w:val="it-IT"/>
        </w:rPr>
        <w:t xml:space="preserve"> Bằng chứng về mối quan hệ giữa các nhóm động vật được thể hiện trên cây giới phát sinh động vật? Cho ví dụ? (6 điểm)</w:t>
      </w:r>
    </w:p>
    <w:p w:rsidR="00586EFA" w:rsidRDefault="00586EFA" w:rsidP="00586EFA">
      <w:pPr>
        <w:spacing w:line="276" w:lineRule="auto"/>
        <w:ind w:firstLine="426"/>
        <w:jc w:val="both"/>
        <w:rPr>
          <w:lang w:val="nl-NL"/>
        </w:rPr>
      </w:pPr>
      <w:r>
        <w:rPr>
          <w:b/>
          <w:lang w:val="it-IT"/>
        </w:rPr>
        <w:t>Câu 2:</w:t>
      </w:r>
      <w:r>
        <w:rPr>
          <w:lang w:val="it-IT"/>
        </w:rPr>
        <w:t xml:space="preserve"> Nêu biểu thị rõ nét của đa dạng sinh học ? </w:t>
      </w:r>
      <w:r>
        <w:rPr>
          <w:lang w:val="nl-NL"/>
        </w:rPr>
        <w:t>(4 điểm)</w:t>
      </w:r>
    </w:p>
    <w:p w:rsidR="00586EFA" w:rsidRDefault="00586EFA" w:rsidP="00586EFA">
      <w:pPr>
        <w:spacing w:line="276" w:lineRule="auto"/>
        <w:ind w:firstLine="426"/>
        <w:jc w:val="both"/>
        <w:rPr>
          <w:lang w:val="nl-NL"/>
        </w:rPr>
      </w:pPr>
      <w:r>
        <w:rPr>
          <w:lang w:val="nl-NL"/>
        </w:rPr>
        <w:t>Đáp án + thang điểm</w:t>
      </w:r>
    </w:p>
    <w:tbl>
      <w:tblPr>
        <w:tblW w:w="10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6237"/>
        <w:gridCol w:w="1969"/>
      </w:tblGrid>
      <w:tr w:rsidR="00586EFA" w:rsidTr="00705C50">
        <w:tc>
          <w:tcPr>
            <w:tcW w:w="1843" w:type="dxa"/>
          </w:tcPr>
          <w:p w:rsidR="00586EFA" w:rsidRDefault="00586EFA" w:rsidP="00705C50">
            <w:pPr>
              <w:spacing w:line="276" w:lineRule="auto"/>
              <w:jc w:val="center"/>
              <w:rPr>
                <w:b/>
                <w:lang w:val="nl-NL"/>
              </w:rPr>
            </w:pPr>
            <w:r>
              <w:rPr>
                <w:b/>
                <w:lang w:val="nl-NL"/>
              </w:rPr>
              <w:t>Câu</w:t>
            </w:r>
          </w:p>
        </w:tc>
        <w:tc>
          <w:tcPr>
            <w:tcW w:w="6237" w:type="dxa"/>
          </w:tcPr>
          <w:p w:rsidR="00586EFA" w:rsidRDefault="00586EFA" w:rsidP="00705C50">
            <w:pPr>
              <w:spacing w:line="276" w:lineRule="auto"/>
              <w:jc w:val="center"/>
              <w:rPr>
                <w:b/>
                <w:lang w:val="nl-NL"/>
              </w:rPr>
            </w:pPr>
            <w:r>
              <w:rPr>
                <w:b/>
                <w:lang w:val="nl-NL"/>
              </w:rPr>
              <w:t>Mức độ kiến thức cần đạt</w:t>
            </w:r>
          </w:p>
        </w:tc>
        <w:tc>
          <w:tcPr>
            <w:tcW w:w="1969" w:type="dxa"/>
          </w:tcPr>
          <w:p w:rsidR="00586EFA" w:rsidRDefault="00586EFA" w:rsidP="00705C50">
            <w:pPr>
              <w:spacing w:line="276" w:lineRule="auto"/>
              <w:jc w:val="center"/>
              <w:rPr>
                <w:b/>
                <w:lang w:val="nl-NL"/>
              </w:rPr>
            </w:pPr>
            <w:r>
              <w:rPr>
                <w:b/>
                <w:lang w:val="nl-NL"/>
              </w:rPr>
              <w:t>Điểm</w:t>
            </w:r>
          </w:p>
        </w:tc>
      </w:tr>
      <w:tr w:rsidR="00586EFA" w:rsidTr="00705C50">
        <w:tc>
          <w:tcPr>
            <w:tcW w:w="1843" w:type="dxa"/>
          </w:tcPr>
          <w:p w:rsidR="00586EFA" w:rsidRDefault="00586EFA" w:rsidP="00705C50">
            <w:pPr>
              <w:spacing w:line="276" w:lineRule="auto"/>
              <w:jc w:val="center"/>
              <w:rPr>
                <w:b/>
                <w:lang w:val="nl-NL"/>
              </w:rPr>
            </w:pPr>
            <w:r>
              <w:rPr>
                <w:b/>
                <w:lang w:val="nl-NL"/>
              </w:rPr>
              <w:t>Câu 1</w:t>
            </w:r>
          </w:p>
          <w:p w:rsidR="00586EFA" w:rsidRDefault="00586EFA" w:rsidP="00705C50">
            <w:pPr>
              <w:spacing w:line="276" w:lineRule="auto"/>
              <w:jc w:val="center"/>
              <w:rPr>
                <w:b/>
                <w:lang w:val="nl-NL"/>
              </w:rPr>
            </w:pPr>
            <w:r>
              <w:rPr>
                <w:b/>
                <w:lang w:val="nl-NL"/>
              </w:rPr>
              <w:t>(6 điểm)</w:t>
            </w:r>
          </w:p>
        </w:tc>
        <w:tc>
          <w:tcPr>
            <w:tcW w:w="6237" w:type="dxa"/>
          </w:tcPr>
          <w:p w:rsidR="00586EFA" w:rsidRDefault="00586EFA" w:rsidP="00705C50">
            <w:pPr>
              <w:spacing w:line="276" w:lineRule="auto"/>
              <w:jc w:val="both"/>
              <w:rPr>
                <w:lang w:val="nl-NL"/>
              </w:rPr>
            </w:pPr>
            <w:r>
              <w:rPr>
                <w:lang w:val="nl-NL"/>
              </w:rPr>
              <w:t>* Bằng chứng:</w:t>
            </w:r>
          </w:p>
          <w:p w:rsidR="00586EFA" w:rsidRDefault="00586EFA" w:rsidP="00705C50">
            <w:pPr>
              <w:spacing w:line="276" w:lineRule="auto"/>
              <w:jc w:val="both"/>
              <w:rPr>
                <w:lang w:val="nl-NL"/>
              </w:rPr>
            </w:pPr>
            <w:r>
              <w:rPr>
                <w:lang w:val="nl-NL"/>
              </w:rPr>
              <w:t>- Di tích hóa thạch của các động vật cổ có nhiều đặc điểm giống động vật hiện nay.</w:t>
            </w:r>
          </w:p>
          <w:p w:rsidR="00586EFA" w:rsidRDefault="00586EFA" w:rsidP="00705C50">
            <w:pPr>
              <w:spacing w:line="276" w:lineRule="auto"/>
              <w:jc w:val="both"/>
              <w:rPr>
                <w:lang w:val="nl-NL"/>
              </w:rPr>
            </w:pPr>
            <w:r>
              <w:rPr>
                <w:lang w:val="nl-NL"/>
              </w:rPr>
              <w:t>- Những loài động vật mới được hình thành có đặc điểm giống tổ tiên của chúng.</w:t>
            </w:r>
          </w:p>
          <w:p w:rsidR="00586EFA" w:rsidRDefault="00586EFA" w:rsidP="00705C50">
            <w:pPr>
              <w:spacing w:line="276" w:lineRule="auto"/>
              <w:jc w:val="both"/>
              <w:rPr>
                <w:lang w:val="nl-NL"/>
              </w:rPr>
            </w:pPr>
            <w:r>
              <w:rPr>
                <w:lang w:val="nl-NL"/>
              </w:rPr>
              <w:t>* Thể hiện:</w:t>
            </w:r>
          </w:p>
          <w:p w:rsidR="00586EFA" w:rsidRDefault="00586EFA" w:rsidP="00705C50">
            <w:pPr>
              <w:spacing w:line="276" w:lineRule="auto"/>
              <w:jc w:val="both"/>
              <w:rPr>
                <w:lang w:val="nl-NL"/>
              </w:rPr>
            </w:pPr>
            <w:r>
              <w:rPr>
                <w:lang w:val="nl-NL"/>
              </w:rPr>
              <w:t>- Cây phát sinh giới động vật phản ánh mối quan hệ họ hàng giữa các loài sinh vật.</w:t>
            </w:r>
          </w:p>
          <w:p w:rsidR="00586EFA" w:rsidRDefault="00586EFA" w:rsidP="00705C50">
            <w:pPr>
              <w:spacing w:line="276" w:lineRule="auto"/>
              <w:jc w:val="both"/>
              <w:rPr>
                <w:lang w:val="nl-NL"/>
              </w:rPr>
            </w:pPr>
            <w:r>
              <w:rPr>
                <w:lang w:val="nl-NL"/>
              </w:rPr>
              <w:t>* Ví dụ cụ thể:</w:t>
            </w:r>
          </w:p>
        </w:tc>
        <w:tc>
          <w:tcPr>
            <w:tcW w:w="1969" w:type="dxa"/>
          </w:tcPr>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1,5 điểm</w:t>
            </w: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1,5 điểm</w:t>
            </w: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1,5 điểm</w:t>
            </w: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1,5 điểm</w:t>
            </w:r>
          </w:p>
        </w:tc>
      </w:tr>
      <w:tr w:rsidR="00586EFA" w:rsidTr="00705C50">
        <w:tc>
          <w:tcPr>
            <w:tcW w:w="1843" w:type="dxa"/>
          </w:tcPr>
          <w:p w:rsidR="00586EFA" w:rsidRDefault="00586EFA" w:rsidP="00705C50">
            <w:pPr>
              <w:spacing w:line="276" w:lineRule="auto"/>
              <w:jc w:val="center"/>
              <w:rPr>
                <w:b/>
                <w:lang w:val="nl-NL"/>
              </w:rPr>
            </w:pPr>
            <w:r>
              <w:rPr>
                <w:b/>
                <w:lang w:val="nl-NL"/>
              </w:rPr>
              <w:t>Câu 2</w:t>
            </w:r>
          </w:p>
          <w:p w:rsidR="00586EFA" w:rsidRDefault="00586EFA" w:rsidP="00705C50">
            <w:pPr>
              <w:spacing w:line="276" w:lineRule="auto"/>
              <w:jc w:val="center"/>
              <w:rPr>
                <w:b/>
                <w:lang w:val="nl-NL"/>
              </w:rPr>
            </w:pPr>
            <w:r>
              <w:rPr>
                <w:b/>
                <w:lang w:val="nl-NL"/>
              </w:rPr>
              <w:t>(4 điểm)</w:t>
            </w:r>
          </w:p>
        </w:tc>
        <w:tc>
          <w:tcPr>
            <w:tcW w:w="6237" w:type="dxa"/>
          </w:tcPr>
          <w:p w:rsidR="00586EFA" w:rsidRDefault="00586EFA" w:rsidP="00705C50">
            <w:pPr>
              <w:spacing w:line="276" w:lineRule="auto"/>
              <w:jc w:val="both"/>
              <w:rPr>
                <w:lang w:val="nl-NL"/>
              </w:rPr>
            </w:pPr>
            <w:r>
              <w:rPr>
                <w:lang w:val="nl-NL"/>
              </w:rPr>
              <w:t xml:space="preserve">- Sự đa dạng sinh học biểu thị bằng số lượng loài. </w:t>
            </w:r>
          </w:p>
          <w:p w:rsidR="00586EFA" w:rsidRDefault="00586EFA" w:rsidP="00705C50">
            <w:pPr>
              <w:spacing w:line="276" w:lineRule="auto"/>
              <w:jc w:val="both"/>
              <w:rPr>
                <w:lang w:val="nl-NL"/>
              </w:rPr>
            </w:pPr>
            <w:r>
              <w:rPr>
                <w:lang w:val="nl-NL"/>
              </w:rPr>
              <w:t>- Sự đa dạng loài là do khả năng thích nghi của động vật với điều kiện sống khác nhau.</w:t>
            </w:r>
          </w:p>
        </w:tc>
        <w:tc>
          <w:tcPr>
            <w:tcW w:w="1969" w:type="dxa"/>
          </w:tcPr>
          <w:p w:rsidR="00586EFA" w:rsidRDefault="00586EFA" w:rsidP="00705C50">
            <w:pPr>
              <w:spacing w:line="276" w:lineRule="auto"/>
              <w:jc w:val="center"/>
              <w:rPr>
                <w:lang w:val="nl-NL"/>
              </w:rPr>
            </w:pPr>
            <w:r>
              <w:rPr>
                <w:lang w:val="nl-NL"/>
              </w:rPr>
              <w:t>2 điểm</w:t>
            </w:r>
          </w:p>
          <w:p w:rsidR="00586EFA" w:rsidRDefault="00586EFA" w:rsidP="00705C50">
            <w:pPr>
              <w:spacing w:line="276" w:lineRule="auto"/>
              <w:jc w:val="center"/>
              <w:rPr>
                <w:lang w:val="nl-NL"/>
              </w:rPr>
            </w:pPr>
            <w:r>
              <w:rPr>
                <w:lang w:val="nl-NL"/>
              </w:rPr>
              <w:t>2 điểm</w:t>
            </w:r>
          </w:p>
        </w:tc>
      </w:tr>
    </w:tbl>
    <w:p w:rsidR="00586EFA" w:rsidRDefault="00586EFA" w:rsidP="00586EFA">
      <w:pPr>
        <w:spacing w:line="276" w:lineRule="auto"/>
        <w:rPr>
          <w:b/>
          <w:lang w:val="nl-NL"/>
        </w:rPr>
      </w:pPr>
      <w:r>
        <w:rPr>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504"/>
        <w:gridCol w:w="435"/>
        <w:gridCol w:w="2457"/>
        <w:gridCol w:w="327"/>
        <w:gridCol w:w="20"/>
        <w:gridCol w:w="2751"/>
      </w:tblGrid>
      <w:tr w:rsidR="00586EFA" w:rsidTr="00705C50">
        <w:trPr>
          <w:trHeight w:val="319"/>
        </w:trPr>
        <w:tc>
          <w:tcPr>
            <w:tcW w:w="3899" w:type="dxa"/>
            <w:gridSpan w:val="3"/>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gridSpan w:val="2"/>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8"/>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Mục tiêu:</w:t>
            </w:r>
            <w:r>
              <w:t xml:space="preserve">   HS biết được các nội dung cơ bản của bài học cần đạt được, tạo tâm thế cho học sinh đi vào tìm hiểu bài mới.</w:t>
            </w:r>
          </w:p>
          <w:p w:rsidR="00586EFA" w:rsidRDefault="00586EFA" w:rsidP="00705C50">
            <w:pPr>
              <w:pStyle w:val="ListParagraph"/>
              <w:spacing w:line="276" w:lineRule="auto"/>
              <w:ind w:left="0"/>
              <w:jc w:val="both"/>
              <w:rPr>
                <w:lang w:val="vi-VN"/>
              </w:rPr>
            </w:pPr>
            <w:r>
              <w:rPr>
                <w:b/>
              </w:rPr>
              <w:t>Phương pháp dạy học:</w:t>
            </w:r>
            <w:r>
              <w:t xml:space="preserve"> Dạy học nhóm</w:t>
            </w:r>
            <w:r>
              <w:rPr>
                <w:lang w:val="vi-VN"/>
              </w:rPr>
              <w:t>; d</w:t>
            </w:r>
            <w:r>
              <w:t>ạy học nêu và giải quyết vấn đề</w:t>
            </w:r>
            <w:r>
              <w:rPr>
                <w:lang w:val="vi-VN"/>
              </w:rPr>
              <w:t>; p</w:t>
            </w:r>
            <w:r>
              <w:t>hương pháp thuyết trình</w:t>
            </w:r>
            <w:r>
              <w:rPr>
                <w:lang w:val="vi-VN"/>
              </w:rPr>
              <w:t>; s</w:t>
            </w:r>
            <w:r>
              <w:t>ử dụng đồ dung trực quan</w:t>
            </w:r>
          </w:p>
          <w:p w:rsidR="00586EFA" w:rsidRDefault="00586EFA" w:rsidP="00705C50">
            <w:pPr>
              <w:spacing w:line="276" w:lineRule="auto"/>
              <w:jc w:val="both"/>
              <w:rPr>
                <w:lang w:val="nl-NL"/>
              </w:rPr>
            </w:pPr>
            <w:r>
              <w:rPr>
                <w:b/>
                <w:lang w:val="vi-VN"/>
              </w:rPr>
              <w:t xml:space="preserve">Định hướng phát triển năng lực: </w:t>
            </w:r>
            <w:r>
              <w:rPr>
                <w:lang w:val="nl-NL"/>
              </w:rPr>
              <w:t>Năng lực thực nghiệm, năng lực quan sát, năng lực sáng tạo, năng lực trao đổi</w:t>
            </w:r>
            <w:r>
              <w:rPr>
                <w:lang w:val="vi-VN"/>
              </w:rPr>
              <w:t>. Phẩm chất tự tin, tự lập, giao tiếp.</w:t>
            </w:r>
          </w:p>
          <w:p w:rsidR="00586EFA" w:rsidRDefault="00586EFA" w:rsidP="00705C50">
            <w:pPr>
              <w:spacing w:line="276" w:lineRule="auto"/>
              <w:jc w:val="both"/>
              <w:rPr>
                <w:lang w:val="nl-NL"/>
              </w:rPr>
            </w:pPr>
            <w:r>
              <w:rPr>
                <w:lang w:val="vi-VN"/>
              </w:rPr>
              <w:t>Chúng ta sẽ cùng tìm hiểu trong bài học hôm nay</w:t>
            </w:r>
          </w:p>
        </w:tc>
      </w:tr>
      <w:tr w:rsidR="00586EFA" w:rsidTr="00705C50">
        <w:trPr>
          <w:trHeight w:val="274"/>
        </w:trPr>
        <w:tc>
          <w:tcPr>
            <w:tcW w:w="9889" w:type="dxa"/>
            <w:gridSpan w:val="8"/>
          </w:tcPr>
          <w:p w:rsidR="00586EFA" w:rsidRDefault="00586EFA" w:rsidP="00705C50">
            <w:pPr>
              <w:spacing w:line="276" w:lineRule="auto"/>
              <w:ind w:firstLine="720"/>
              <w:jc w:val="both"/>
            </w:pPr>
            <w:r>
              <w:rPr>
                <w:lang w:val="pt-BR"/>
              </w:rPr>
              <w:lastRenderedPageBreak/>
              <w:t>Sự đa dạng sinh học ở môi trường nhiệt đới gió mùa khác mới các môi trường khác như thế nào ?</w:t>
            </w:r>
          </w:p>
        </w:tc>
      </w:tr>
      <w:tr w:rsidR="00586EFA" w:rsidTr="00705C50">
        <w:trPr>
          <w:trHeight w:val="146"/>
        </w:trPr>
        <w:tc>
          <w:tcPr>
            <w:tcW w:w="9889" w:type="dxa"/>
            <w:gridSpan w:val="8"/>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spacing w:line="276" w:lineRule="auto"/>
              <w:jc w:val="both"/>
              <w:rPr>
                <w:lang w:val="pt-BR"/>
              </w:rPr>
            </w:pPr>
            <w:r>
              <w:rPr>
                <w:b/>
              </w:rPr>
              <w:t>a) Mục tiêu:</w:t>
            </w:r>
            <w:r>
              <w:t xml:space="preserve">      </w:t>
            </w:r>
          </w:p>
          <w:p w:rsidR="00586EFA" w:rsidRDefault="00586EFA" w:rsidP="00705C50">
            <w:pPr>
              <w:spacing w:line="276" w:lineRule="auto"/>
              <w:jc w:val="both"/>
              <w:rPr>
                <w:lang w:val="pt-BR"/>
              </w:rPr>
            </w:pPr>
            <w:r>
              <w:rPr>
                <w:lang w:val="pt-BR"/>
              </w:rPr>
              <w:t>- Đa dạng sinh học ở môi trường nhiệt đới gió mùa cao hơn ở đới lạnh và hoang mạc đới nóng.</w:t>
            </w:r>
          </w:p>
          <w:p w:rsidR="00586EFA" w:rsidRDefault="00586EFA" w:rsidP="00705C50">
            <w:pPr>
              <w:spacing w:line="276" w:lineRule="auto"/>
              <w:jc w:val="both"/>
              <w:rPr>
                <w:lang w:val="pt-BR"/>
              </w:rPr>
            </w:pPr>
            <w:r>
              <w:rPr>
                <w:lang w:val="pt-BR"/>
              </w:rPr>
              <w:t>- HS chỉ ra được những lợi ích của đa dạng sinh học trong đời sống..</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476"/>
        </w:trPr>
        <w:tc>
          <w:tcPr>
            <w:tcW w:w="9781" w:type="dxa"/>
            <w:gridSpan w:val="7"/>
            <w:vAlign w:val="center"/>
          </w:tcPr>
          <w:p w:rsidR="00586EFA" w:rsidRDefault="00586EFA" w:rsidP="00705C50">
            <w:pPr>
              <w:spacing w:line="276" w:lineRule="auto"/>
              <w:jc w:val="center"/>
              <w:rPr>
                <w:b/>
                <w:lang w:val="nl-NL"/>
              </w:rPr>
            </w:pPr>
            <w:r>
              <w:rPr>
                <w:b/>
                <w:lang w:val="nl-NL"/>
              </w:rPr>
              <w:t>1: Đa dạng sinh học ở môi trường nhiệt đới gió mùa.(8’)</w:t>
            </w:r>
          </w:p>
        </w:tc>
      </w:tr>
      <w:tr w:rsidR="00586EFA" w:rsidTr="00705C50">
        <w:trPr>
          <w:gridBefore w:val="1"/>
          <w:wBefore w:w="108" w:type="dxa"/>
        </w:trPr>
        <w:tc>
          <w:tcPr>
            <w:tcW w:w="4226" w:type="dxa"/>
            <w:gridSpan w:val="3"/>
          </w:tcPr>
          <w:p w:rsidR="00586EFA" w:rsidRDefault="00586EFA" w:rsidP="00705C50">
            <w:pPr>
              <w:spacing w:line="276" w:lineRule="auto"/>
              <w:jc w:val="both"/>
              <w:rPr>
                <w:lang w:val="nl-NL"/>
              </w:rPr>
            </w:pPr>
            <w:r>
              <w:rPr>
                <w:lang w:val="nl-NL"/>
              </w:rPr>
              <w:t xml:space="preserve">- GV yêu cầu </w:t>
            </w:r>
          </w:p>
          <w:p w:rsidR="00586EFA" w:rsidRDefault="00586EFA" w:rsidP="00705C50">
            <w:pPr>
              <w:spacing w:line="276" w:lineRule="auto"/>
              <w:jc w:val="both"/>
              <w:rPr>
                <w:lang w:val="nl-NL"/>
              </w:rPr>
            </w:pPr>
            <w:r>
              <w:rPr>
                <w:lang w:val="nl-NL"/>
              </w:rPr>
              <w:t>+ Đọc thông tin SGK nội dung bảng tr189</w:t>
            </w:r>
          </w:p>
          <w:p w:rsidR="00586EFA" w:rsidRDefault="00586EFA" w:rsidP="00705C50">
            <w:pPr>
              <w:spacing w:line="276" w:lineRule="auto"/>
              <w:jc w:val="both"/>
              <w:rPr>
                <w:lang w:val="pt-BR"/>
              </w:rPr>
            </w:pPr>
            <w:r>
              <w:rPr>
                <w:lang w:val="pt-BR"/>
              </w:rPr>
              <w:t>+ Theo dõi VD trong một ao thả cá.</w:t>
            </w:r>
          </w:p>
          <w:p w:rsidR="00586EFA" w:rsidRDefault="00586EFA" w:rsidP="00705C50">
            <w:pPr>
              <w:spacing w:line="276" w:lineRule="auto"/>
              <w:jc w:val="both"/>
              <w:rPr>
                <w:lang w:val="pt-BR"/>
              </w:rPr>
            </w:pPr>
            <w:r>
              <w:rPr>
                <w:lang w:val="pt-BR"/>
              </w:rPr>
              <w:t>+ Đa dạng sinh học ở môi trường nhiệt đới gió mùa thể hiện thế nào?</w:t>
            </w:r>
          </w:p>
          <w:p w:rsidR="00586EFA" w:rsidRDefault="00586EFA" w:rsidP="00705C50">
            <w:pPr>
              <w:spacing w:line="276" w:lineRule="auto"/>
              <w:jc w:val="both"/>
              <w:rPr>
                <w:lang w:val="pt-BR"/>
              </w:rPr>
            </w:pPr>
            <w:r>
              <w:rPr>
                <w:lang w:val="pt-BR"/>
              </w:rPr>
              <w:t>+ Vì sao trên đồng ruộng gặp 7 loài rắn cùng sống mà không hề cạnh tranh với nhau?</w:t>
            </w:r>
          </w:p>
          <w:p w:rsidR="00586EFA" w:rsidRDefault="00586EFA" w:rsidP="00705C50">
            <w:pPr>
              <w:spacing w:line="276" w:lineRule="auto"/>
              <w:jc w:val="both"/>
              <w:rPr>
                <w:lang w:val="pt-BR"/>
              </w:rPr>
            </w:pPr>
            <w:r>
              <w:rPr>
                <w:lang w:val="pt-BR"/>
              </w:rPr>
              <w:t>+ Vì sao nhiều loài cá sống được trong cùng 1 ao?</w:t>
            </w:r>
          </w:p>
          <w:p w:rsidR="00586EFA" w:rsidRDefault="00586EFA" w:rsidP="00705C50">
            <w:pPr>
              <w:spacing w:line="276" w:lineRule="auto"/>
              <w:jc w:val="both"/>
              <w:rPr>
                <w:lang w:val="pt-BR"/>
              </w:rPr>
            </w:pPr>
            <w:r>
              <w:rPr>
                <w:lang w:val="pt-BR"/>
              </w:rPr>
              <w:t>+ Tại sao số lượng loài phân bố ở một nơI lại có thể rất nhiều ?</w:t>
            </w:r>
          </w:p>
          <w:p w:rsidR="00586EFA" w:rsidRDefault="00586EFA" w:rsidP="00705C50">
            <w:pPr>
              <w:spacing w:line="276" w:lineRule="auto"/>
              <w:jc w:val="both"/>
              <w:rPr>
                <w:lang w:val="pt-BR"/>
              </w:rPr>
            </w:pPr>
            <w:r>
              <w:rPr>
                <w:lang w:val="pt-BR"/>
              </w:rPr>
              <w:t xml:space="preserve">- GV đánh giá ý kiến của nhóm </w:t>
            </w:r>
          </w:p>
          <w:p w:rsidR="00586EFA" w:rsidRDefault="00586EFA" w:rsidP="00705C50">
            <w:pPr>
              <w:spacing w:line="276" w:lineRule="auto"/>
              <w:jc w:val="both"/>
              <w:rPr>
                <w:lang w:val="pt-BR"/>
              </w:rPr>
            </w:pPr>
            <w:r>
              <w:rPr>
                <w:lang w:val="pt-BR"/>
              </w:rPr>
              <w:t>- GV hỏi tiếp:</w:t>
            </w:r>
          </w:p>
          <w:p w:rsidR="00586EFA" w:rsidRDefault="00586EFA" w:rsidP="00705C50">
            <w:pPr>
              <w:spacing w:line="276" w:lineRule="auto"/>
              <w:jc w:val="both"/>
              <w:rPr>
                <w:lang w:val="pt-BR"/>
              </w:rPr>
            </w:pPr>
            <w:r>
              <w:rPr>
                <w:lang w:val="pt-BR"/>
              </w:rPr>
              <w:t>+ Vì sao ĐV ở môi trường nhiệt đới nhiều hơn so với đới nóng và đới lạnh?</w:t>
            </w:r>
          </w:p>
          <w:p w:rsidR="00586EFA" w:rsidRDefault="00586EFA" w:rsidP="00705C50">
            <w:pPr>
              <w:spacing w:line="276" w:lineRule="auto"/>
              <w:jc w:val="both"/>
              <w:rPr>
                <w:lang w:val="pt-BR"/>
              </w:rPr>
            </w:pPr>
            <w:r>
              <w:rPr>
                <w:lang w:val="pt-BR"/>
              </w:rPr>
              <w:t>- GV yêu cầu HS tự rút ra kết luận.</w:t>
            </w:r>
          </w:p>
        </w:tc>
        <w:tc>
          <w:tcPr>
            <w:tcW w:w="2804" w:type="dxa"/>
            <w:gridSpan w:val="3"/>
          </w:tcPr>
          <w:p w:rsidR="00586EFA" w:rsidRDefault="00586EFA" w:rsidP="00705C50">
            <w:pPr>
              <w:spacing w:line="276" w:lineRule="auto"/>
              <w:jc w:val="both"/>
              <w:rPr>
                <w:lang w:val="pt-BR"/>
              </w:rPr>
            </w:pPr>
            <w:r>
              <w:rPr>
                <w:lang w:val="pt-BR"/>
              </w:rPr>
              <w:t>- Cá nhân tự đọc thông tin SGK ghi nhớ kiến thức về các loài rắn</w:t>
            </w:r>
          </w:p>
          <w:p w:rsidR="00586EFA" w:rsidRDefault="00586EFA" w:rsidP="00705C50">
            <w:pPr>
              <w:spacing w:line="276" w:lineRule="auto"/>
              <w:jc w:val="both"/>
              <w:rPr>
                <w:lang w:val="pt-BR"/>
              </w:rPr>
            </w:pPr>
            <w:r>
              <w:rPr>
                <w:lang w:val="pt-BR"/>
              </w:rPr>
              <w:t>+ Chú ý tới tầng nước khác nhau trong ao hồ</w:t>
            </w:r>
          </w:p>
          <w:p w:rsidR="00586EFA" w:rsidRDefault="00586EFA" w:rsidP="00705C50">
            <w:pPr>
              <w:spacing w:line="276" w:lineRule="auto"/>
              <w:jc w:val="both"/>
              <w:rPr>
                <w:lang w:val="pt-BR"/>
              </w:rPr>
            </w:pPr>
            <w:r>
              <w:rPr>
                <w:lang w:val="pt-BR"/>
              </w:rPr>
              <w:t xml:space="preserve">- Thảo luận thống nhất ý kiến hoàn thành câu trả lời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Đại diện nhóm trình bày đáp án nhóm khác nhận xét bổ sung</w:t>
            </w:r>
          </w:p>
          <w:p w:rsidR="00586EFA" w:rsidRDefault="00586EFA" w:rsidP="00705C50">
            <w:pPr>
              <w:spacing w:line="276" w:lineRule="auto"/>
              <w:jc w:val="both"/>
              <w:rPr>
                <w:lang w:val="pt-BR"/>
              </w:rPr>
            </w:pPr>
            <w:r>
              <w:rPr>
                <w:lang w:val="pt-BR"/>
              </w:rPr>
              <w:t>- Một vài HS trả lời, HS khác bổ sung.</w:t>
            </w:r>
          </w:p>
        </w:tc>
        <w:tc>
          <w:tcPr>
            <w:tcW w:w="2751" w:type="dxa"/>
          </w:tcPr>
          <w:p w:rsidR="00586EFA" w:rsidRDefault="00586EFA" w:rsidP="00705C50">
            <w:pPr>
              <w:spacing w:line="276" w:lineRule="auto"/>
              <w:jc w:val="both"/>
              <w:rPr>
                <w:b/>
                <w:lang w:val="pt-BR"/>
              </w:rPr>
            </w:pPr>
            <w:r>
              <w:rPr>
                <w:b/>
                <w:lang w:val="pt-BR"/>
              </w:rPr>
              <w:t>I. Đa dạng sinh học ở môi trường nhiệt đới gió mùa.</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Đa dạng sinh học ở môi trường nhiệt đới gió mùa rất phong phú</w:t>
            </w:r>
          </w:p>
          <w:p w:rsidR="00586EFA" w:rsidRDefault="00586EFA" w:rsidP="00705C50">
            <w:pPr>
              <w:spacing w:line="276" w:lineRule="auto"/>
              <w:jc w:val="both"/>
              <w:rPr>
                <w:lang w:val="pt-BR"/>
              </w:rPr>
            </w:pPr>
            <w:r>
              <w:rPr>
                <w:lang w:val="pt-BR"/>
              </w:rPr>
              <w:t>- Số lượng loài nhiều do chúng thích nghi với điều kiện sống</w:t>
            </w:r>
          </w:p>
        </w:tc>
      </w:tr>
      <w:tr w:rsidR="00586EFA" w:rsidTr="00705C50">
        <w:trPr>
          <w:gridBefore w:val="1"/>
          <w:wBefore w:w="108" w:type="dxa"/>
          <w:trHeight w:val="512"/>
        </w:trPr>
        <w:tc>
          <w:tcPr>
            <w:tcW w:w="9781" w:type="dxa"/>
            <w:gridSpan w:val="7"/>
            <w:vAlign w:val="center"/>
          </w:tcPr>
          <w:p w:rsidR="00586EFA" w:rsidRDefault="00586EFA" w:rsidP="00705C50">
            <w:pPr>
              <w:spacing w:line="276" w:lineRule="auto"/>
              <w:jc w:val="center"/>
              <w:rPr>
                <w:b/>
                <w:lang w:val="pt-BR"/>
              </w:rPr>
            </w:pPr>
            <w:r>
              <w:rPr>
                <w:b/>
                <w:lang w:val="pt-BR"/>
              </w:rPr>
              <w:t>2: Những lợi ích của đa dạng sinh học.(8’)</w:t>
            </w:r>
          </w:p>
        </w:tc>
      </w:tr>
      <w:tr w:rsidR="00586EFA" w:rsidTr="00705C50">
        <w:trPr>
          <w:gridBefore w:val="1"/>
          <w:wBefore w:w="108" w:type="dxa"/>
          <w:trHeight w:val="3142"/>
        </w:trPr>
        <w:tc>
          <w:tcPr>
            <w:tcW w:w="4226" w:type="dxa"/>
            <w:gridSpan w:val="3"/>
          </w:tcPr>
          <w:p w:rsidR="00586EFA" w:rsidRDefault="00586EFA" w:rsidP="00705C50">
            <w:pPr>
              <w:spacing w:line="276" w:lineRule="auto"/>
              <w:jc w:val="both"/>
              <w:rPr>
                <w:lang w:val="pt-BR"/>
              </w:rPr>
            </w:pPr>
            <w:r>
              <w:rPr>
                <w:lang w:val="pt-BR"/>
              </w:rPr>
              <w:t xml:space="preserve">- GV yêu cầu nghiên cứu SGK trả lời cầu hỏi </w:t>
            </w:r>
          </w:p>
          <w:p w:rsidR="00586EFA" w:rsidRDefault="00586EFA" w:rsidP="00705C50">
            <w:pPr>
              <w:spacing w:line="276" w:lineRule="auto"/>
              <w:jc w:val="both"/>
              <w:rPr>
                <w:lang w:val="pt-BR"/>
              </w:rPr>
            </w:pPr>
            <w:r>
              <w:rPr>
                <w:vertAlign w:val="subscript"/>
                <w:lang w:val="pt-BR"/>
              </w:rPr>
              <w:softHyphen/>
            </w:r>
            <w:r>
              <w:rPr>
                <w:lang w:val="pt-BR"/>
              </w:rPr>
              <w:t>+ Đa dạng sinh học mang lại lợi ích gì về thực phẩm, dược phẩm,…</w:t>
            </w:r>
          </w:p>
          <w:p w:rsidR="00586EFA" w:rsidRDefault="00586EFA" w:rsidP="00705C50">
            <w:pPr>
              <w:spacing w:line="276" w:lineRule="auto"/>
              <w:jc w:val="both"/>
              <w:rPr>
                <w:lang w:val="pt-BR"/>
              </w:rPr>
            </w:pPr>
            <w:r>
              <w:rPr>
                <w:lang w:val="pt-BR"/>
              </w:rPr>
              <w:t>- GV cho các nhóm trả lời và bổ sung cho nhau.</w:t>
            </w:r>
          </w:p>
          <w:p w:rsidR="00586EFA" w:rsidRDefault="00586EFA" w:rsidP="00705C50">
            <w:pPr>
              <w:spacing w:line="276" w:lineRule="auto"/>
              <w:jc w:val="both"/>
              <w:rPr>
                <w:lang w:val="pt-BR"/>
              </w:rPr>
            </w:pPr>
            <w:r>
              <w:rPr>
                <w:lang w:val="pt-BR"/>
              </w:rPr>
              <w:t>- GV hỏi thêm:</w:t>
            </w:r>
          </w:p>
          <w:p w:rsidR="00586EFA" w:rsidRDefault="00586EFA" w:rsidP="00705C50">
            <w:pPr>
              <w:spacing w:line="276" w:lineRule="auto"/>
              <w:jc w:val="both"/>
              <w:rPr>
                <w:lang w:val="pt-BR"/>
              </w:rPr>
            </w:pPr>
            <w:r>
              <w:rPr>
                <w:lang w:val="pt-BR"/>
              </w:rPr>
              <w:t>+ Trong giai đoạn hiện nay đa dạng sinh học còn có giá trì gì đối với sự tăng trưởng kinh tế đất nước ?</w:t>
            </w:r>
          </w:p>
          <w:p w:rsidR="00586EFA" w:rsidRDefault="00586EFA" w:rsidP="00705C50">
            <w:pPr>
              <w:spacing w:line="276" w:lineRule="auto"/>
              <w:jc w:val="both"/>
              <w:rPr>
                <w:lang w:val="pt-BR"/>
              </w:rPr>
            </w:pPr>
            <w:r>
              <w:rPr>
                <w:lang w:val="pt-BR"/>
              </w:rPr>
              <w:t>- GV thông báo thêm:</w:t>
            </w:r>
          </w:p>
          <w:p w:rsidR="00586EFA" w:rsidRDefault="00586EFA" w:rsidP="00705C50">
            <w:pPr>
              <w:spacing w:line="276" w:lineRule="auto"/>
              <w:jc w:val="both"/>
              <w:rPr>
                <w:lang w:val="pt-BR"/>
              </w:rPr>
            </w:pPr>
            <w:r>
              <w:rPr>
                <w:lang w:val="pt-BR"/>
              </w:rPr>
              <w:t>+ đa dạng sinh học là ĐK đảm bảo phát triển ổn định tính bền vững của môi trường , hình thành khu du lịch</w:t>
            </w:r>
          </w:p>
          <w:p w:rsidR="00586EFA" w:rsidRDefault="00586EFA" w:rsidP="00705C50">
            <w:pPr>
              <w:spacing w:line="276" w:lineRule="auto"/>
              <w:jc w:val="both"/>
              <w:rPr>
                <w:lang w:val="pt-BR"/>
              </w:rPr>
            </w:pPr>
            <w:r>
              <w:rPr>
                <w:lang w:val="pt-BR"/>
              </w:rPr>
              <w:t>+ Cơ sở hình thành các hệ sinh thái đảm bảo sự chu chuyển ôxi giảm xói mòn.</w:t>
            </w:r>
          </w:p>
          <w:p w:rsidR="00586EFA" w:rsidRDefault="00586EFA" w:rsidP="00705C50">
            <w:pPr>
              <w:spacing w:line="276" w:lineRule="auto"/>
              <w:jc w:val="both"/>
              <w:rPr>
                <w:lang w:val="pt-BR"/>
              </w:rPr>
            </w:pPr>
            <w:r>
              <w:rPr>
                <w:lang w:val="pt-BR"/>
              </w:rPr>
              <w:lastRenderedPageBreak/>
              <w:t>+ Tạo cơ sở vật chất để khai thác nguyên liệu.</w:t>
            </w:r>
          </w:p>
          <w:p w:rsidR="00586EFA" w:rsidRDefault="00586EFA" w:rsidP="00705C50">
            <w:pPr>
              <w:spacing w:line="276" w:lineRule="auto"/>
              <w:jc w:val="both"/>
              <w:rPr>
                <w:rStyle w:val="Emphasis"/>
                <w:lang w:val="pt-BR"/>
              </w:rPr>
            </w:pPr>
            <w:r>
              <w:rPr>
                <w:rStyle w:val="Emphasis"/>
                <w:lang w:val="pt-BR"/>
              </w:rPr>
              <w:t xml:space="preserve">*THGDMT+BĐKH: </w:t>
            </w:r>
          </w:p>
          <w:p w:rsidR="00586EFA" w:rsidRDefault="00586EFA" w:rsidP="00705C50">
            <w:pPr>
              <w:spacing w:line="276" w:lineRule="auto"/>
              <w:jc w:val="both"/>
              <w:rPr>
                <w:rStyle w:val="Emphasis"/>
                <w:lang w:val="pt-BR"/>
              </w:rPr>
            </w:pPr>
            <w:r>
              <w:rPr>
                <w:rStyle w:val="Emphasis"/>
                <w:lang w:val="pt-BR"/>
              </w:rPr>
              <w:t>- Nguyên nhân dẫn đến suy giảm sự đa dạng sinh học ở Việt nam và trên thế giới (khách quan, chủ quan).</w:t>
            </w:r>
          </w:p>
          <w:p w:rsidR="00586EFA" w:rsidRDefault="00586EFA" w:rsidP="00705C50">
            <w:pPr>
              <w:spacing w:line="276" w:lineRule="auto"/>
              <w:jc w:val="both"/>
              <w:rPr>
                <w:rStyle w:val="Emphasis"/>
                <w:lang w:val="pt-BR"/>
              </w:rPr>
            </w:pPr>
            <w:r>
              <w:rPr>
                <w:rStyle w:val="Emphasis"/>
                <w:lang w:val="pt-BR"/>
              </w:rPr>
              <w:t>- Bảo vệ sự đa dạng và cân bằng sinh học.</w:t>
            </w:r>
          </w:p>
          <w:p w:rsidR="00586EFA" w:rsidRDefault="00586EFA" w:rsidP="00705C50">
            <w:pPr>
              <w:spacing w:line="276" w:lineRule="auto"/>
              <w:jc w:val="both"/>
              <w:rPr>
                <w:i/>
                <w:iCs/>
                <w:lang w:val="pt-BR"/>
              </w:rPr>
            </w:pPr>
            <w:r>
              <w:rPr>
                <w:rStyle w:val="Emphasis"/>
                <w:lang w:val="pt-BR"/>
              </w:rPr>
              <w:t>- Các biện pháp bảo vệ đa dạng sinh học.</w:t>
            </w:r>
          </w:p>
        </w:tc>
        <w:tc>
          <w:tcPr>
            <w:tcW w:w="2804" w:type="dxa"/>
            <w:gridSpan w:val="3"/>
          </w:tcPr>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Cá nhân tự đọc thông tin SGK tr.190 ghi nhớ kiến thức </w:t>
            </w:r>
          </w:p>
          <w:p w:rsidR="00586EFA" w:rsidRDefault="00586EFA" w:rsidP="00705C50">
            <w:pPr>
              <w:spacing w:line="276" w:lineRule="auto"/>
              <w:jc w:val="both"/>
              <w:rPr>
                <w:lang w:val="pt-BR"/>
              </w:rPr>
            </w:pPr>
            <w:r>
              <w:rPr>
                <w:lang w:val="pt-BR"/>
              </w:rPr>
              <w:t>- Trao đổi nhóm yêu cầu nêu được giá trị từng mặt củađa dạng sinh học</w:t>
            </w:r>
          </w:p>
          <w:p w:rsidR="00586EFA" w:rsidRDefault="00586EFA" w:rsidP="00705C50">
            <w:pPr>
              <w:spacing w:line="276" w:lineRule="auto"/>
              <w:jc w:val="both"/>
              <w:rPr>
                <w:lang w:val="pt-BR"/>
              </w:rPr>
            </w:pPr>
            <w:r>
              <w:rPr>
                <w:lang w:val="pt-BR"/>
              </w:rPr>
              <w:t>- Đại diện nhóm trình babỳ đáp án nhóm khác bổ sung.</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HS nêu được giá trị xuất khẩu mạng lại lợi nhuận cao và uy tín trên thị trờng thế giới </w:t>
            </w:r>
          </w:p>
          <w:p w:rsidR="00586EFA" w:rsidRDefault="00586EFA" w:rsidP="00705C50">
            <w:pPr>
              <w:spacing w:line="276" w:lineRule="auto"/>
              <w:jc w:val="both"/>
              <w:rPr>
                <w:lang w:val="pt-BR"/>
              </w:rPr>
            </w:pPr>
            <w:r>
              <w:rPr>
                <w:lang w:val="pt-BR"/>
              </w:rPr>
              <w:t>VD Cá Basa, tôm hùm, tôm càng xanh…</w:t>
            </w:r>
          </w:p>
          <w:p w:rsidR="00586EFA" w:rsidRDefault="00586EFA" w:rsidP="00705C50">
            <w:pPr>
              <w:spacing w:line="276" w:lineRule="auto"/>
              <w:jc w:val="both"/>
              <w:rPr>
                <w:rStyle w:val="Emphasis"/>
                <w:lang w:val="pt-BR"/>
              </w:rPr>
            </w:pPr>
          </w:p>
          <w:p w:rsidR="00586EFA" w:rsidRDefault="00586EFA" w:rsidP="00705C50">
            <w:pPr>
              <w:spacing w:line="276" w:lineRule="auto"/>
              <w:jc w:val="both"/>
              <w:rPr>
                <w:rStyle w:val="Emphasis"/>
                <w:lang w:val="pt-BR"/>
              </w:rPr>
            </w:pPr>
            <w:r>
              <w:rPr>
                <w:rStyle w:val="Emphasis"/>
                <w:lang w:val="pt-BR"/>
              </w:rPr>
              <w:t>+ Nghiêm cấm khai thác rừng bừa bãi.</w:t>
            </w:r>
          </w:p>
          <w:p w:rsidR="00586EFA" w:rsidRDefault="00586EFA" w:rsidP="00705C50">
            <w:pPr>
              <w:spacing w:line="276" w:lineRule="auto"/>
              <w:jc w:val="both"/>
              <w:rPr>
                <w:rStyle w:val="Emphasis"/>
                <w:lang w:val="pt-BR"/>
              </w:rPr>
            </w:pPr>
            <w:r>
              <w:rPr>
                <w:rStyle w:val="Emphasis"/>
                <w:lang w:val="pt-BR"/>
              </w:rPr>
              <w:t>+ Nghiêm cấm săn bắt, buôn bán động vật hoang dã.</w:t>
            </w:r>
          </w:p>
          <w:p w:rsidR="00586EFA" w:rsidRDefault="00586EFA" w:rsidP="00705C50">
            <w:pPr>
              <w:spacing w:line="276" w:lineRule="auto"/>
              <w:jc w:val="both"/>
              <w:rPr>
                <w:lang w:val="pt-BR"/>
              </w:rPr>
            </w:pPr>
            <w:r>
              <w:rPr>
                <w:rStyle w:val="Emphasis"/>
                <w:lang w:val="pt-BR"/>
              </w:rPr>
              <w:t>+ Thuần hóa, lai tạo giống để tang độ đa dạng sinh học.</w:t>
            </w:r>
          </w:p>
        </w:tc>
        <w:tc>
          <w:tcPr>
            <w:tcW w:w="2751" w:type="dxa"/>
          </w:tcPr>
          <w:p w:rsidR="00586EFA" w:rsidRDefault="00586EFA" w:rsidP="00705C50">
            <w:pPr>
              <w:spacing w:line="276" w:lineRule="auto"/>
              <w:jc w:val="both"/>
              <w:rPr>
                <w:b/>
                <w:lang w:val="pt-BR"/>
              </w:rPr>
            </w:pPr>
            <w:r>
              <w:rPr>
                <w:b/>
                <w:lang w:val="pt-BR"/>
              </w:rPr>
              <w:lastRenderedPageBreak/>
              <w:t>II. Những lợi ích của đa dạng sinh học</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Sự đa dạng sinh học mang lại giá trị kinh tế lớn cho đất nước.</w:t>
            </w:r>
          </w:p>
          <w:p w:rsidR="00586EFA" w:rsidRDefault="00586EFA" w:rsidP="00705C50">
            <w:pPr>
              <w:spacing w:line="276" w:lineRule="auto"/>
              <w:jc w:val="both"/>
              <w:rPr>
                <w:lang w:val="pt-BR"/>
              </w:rPr>
            </w:pPr>
          </w:p>
        </w:tc>
      </w:tr>
      <w:tr w:rsidR="00586EFA" w:rsidTr="00705C50">
        <w:trPr>
          <w:gridBefore w:val="1"/>
          <w:wBefore w:w="108" w:type="dxa"/>
          <w:trHeight w:val="512"/>
        </w:trPr>
        <w:tc>
          <w:tcPr>
            <w:tcW w:w="9781" w:type="dxa"/>
            <w:gridSpan w:val="7"/>
            <w:vAlign w:val="center"/>
          </w:tcPr>
          <w:p w:rsidR="00586EFA" w:rsidRDefault="00586EFA" w:rsidP="00705C50">
            <w:pPr>
              <w:spacing w:line="276" w:lineRule="auto"/>
              <w:jc w:val="center"/>
              <w:rPr>
                <w:b/>
                <w:lang w:val="pt-BR"/>
              </w:rPr>
            </w:pPr>
            <w:r>
              <w:rPr>
                <w:b/>
                <w:lang w:val="pt-BR"/>
              </w:rPr>
              <w:lastRenderedPageBreak/>
              <w:t>3: Nguy cơ suy giảm đa dạng sinh học và việc bảo vệ đa dạng sinh học.</w:t>
            </w:r>
          </w:p>
          <w:p w:rsidR="00586EFA" w:rsidRDefault="00586EFA" w:rsidP="00705C50">
            <w:pPr>
              <w:spacing w:line="276" w:lineRule="auto"/>
              <w:jc w:val="center"/>
              <w:rPr>
                <w:b/>
                <w:lang w:val="pt-BR"/>
              </w:rPr>
            </w:pPr>
            <w:r>
              <w:rPr>
                <w:b/>
                <w:lang w:val="pt-BR"/>
              </w:rPr>
              <w:t>(8’)</w:t>
            </w:r>
          </w:p>
        </w:tc>
      </w:tr>
      <w:tr w:rsidR="00586EFA" w:rsidTr="00705C50">
        <w:trPr>
          <w:gridBefore w:val="1"/>
          <w:wBefore w:w="108" w:type="dxa"/>
        </w:trPr>
        <w:tc>
          <w:tcPr>
            <w:tcW w:w="4226" w:type="dxa"/>
            <w:gridSpan w:val="3"/>
          </w:tcPr>
          <w:p w:rsidR="00586EFA" w:rsidRDefault="00586EFA" w:rsidP="00705C50">
            <w:pPr>
              <w:spacing w:line="276" w:lineRule="auto"/>
              <w:jc w:val="both"/>
              <w:rPr>
                <w:lang w:val="pt-BR"/>
              </w:rPr>
            </w:pPr>
            <w:r>
              <w:rPr>
                <w:lang w:val="pt-BR"/>
              </w:rPr>
              <w:t>- GV yêu cầu nghiên cứu SGK kết hợ hiểu biết thực tế trao đổi nhóm → trả lời câu hỏi:</w:t>
            </w:r>
          </w:p>
          <w:p w:rsidR="00586EFA" w:rsidRDefault="00586EFA" w:rsidP="00705C50">
            <w:pPr>
              <w:spacing w:line="276" w:lineRule="auto"/>
              <w:jc w:val="both"/>
              <w:rPr>
                <w:lang w:val="pt-BR"/>
              </w:rPr>
            </w:pPr>
            <w:r>
              <w:rPr>
                <w:lang w:val="pt-BR"/>
              </w:rPr>
              <w:t>+ Nguyên nhân nào dãn đến suy giảm đa dạng sinh học ở VN và thế giới ?</w:t>
            </w:r>
          </w:p>
          <w:p w:rsidR="00586EFA" w:rsidRDefault="00586EFA" w:rsidP="00705C50">
            <w:pPr>
              <w:spacing w:line="276" w:lineRule="auto"/>
              <w:jc w:val="both"/>
              <w:rPr>
                <w:lang w:val="pt-BR"/>
              </w:rPr>
            </w:pPr>
            <w:r>
              <w:rPr>
                <w:lang w:val="pt-BR"/>
              </w:rPr>
              <w:t>+ Chúng ta cần có biện pháp nào để bảo vệ đa dạng sinh học ?</w:t>
            </w:r>
          </w:p>
          <w:p w:rsidR="00586EFA" w:rsidRDefault="00586EFA" w:rsidP="00705C50">
            <w:pPr>
              <w:spacing w:line="276" w:lineRule="auto"/>
              <w:jc w:val="both"/>
              <w:rPr>
                <w:lang w:val="pt-BR"/>
              </w:rPr>
            </w:pPr>
            <w:r>
              <w:rPr>
                <w:lang w:val="pt-BR"/>
              </w:rPr>
              <w:t>+ Các biện pháp bảo vệ đa dạng sinh học dựa trên cơ sở khoa học nào?</w:t>
            </w:r>
          </w:p>
          <w:p w:rsidR="00586EFA" w:rsidRDefault="00586EFA" w:rsidP="00705C50">
            <w:pPr>
              <w:spacing w:line="276" w:lineRule="auto"/>
              <w:jc w:val="both"/>
              <w:rPr>
                <w:lang w:val="pt-BR"/>
              </w:rPr>
            </w:pPr>
            <w:r>
              <w:rPr>
                <w:lang w:val="pt-BR"/>
              </w:rPr>
              <w:t xml:space="preserve">- GV cho các nhóm trao đổi đáp án hoàn thành câu trả lời </w:t>
            </w:r>
          </w:p>
          <w:p w:rsidR="00586EFA" w:rsidRDefault="00586EFA" w:rsidP="00705C50">
            <w:pPr>
              <w:spacing w:line="276" w:lineRule="auto"/>
              <w:jc w:val="both"/>
              <w:rPr>
                <w:lang w:val="pt-BR"/>
              </w:rPr>
            </w:pPr>
            <w:r>
              <w:rPr>
                <w:lang w:val="pt-BR"/>
              </w:rPr>
              <w:t>- GV yêu cầu liên hê thực tế</w:t>
            </w:r>
          </w:p>
          <w:p w:rsidR="00586EFA" w:rsidRDefault="00586EFA" w:rsidP="00705C50">
            <w:pPr>
              <w:spacing w:line="276" w:lineRule="auto"/>
              <w:jc w:val="both"/>
              <w:rPr>
                <w:lang w:val="pt-BR"/>
              </w:rPr>
            </w:pPr>
            <w:r>
              <w:rPr>
                <w:lang w:val="pt-BR"/>
              </w:rPr>
              <w:t>+ Hiện nay chúng ta đã làm gì để bảo đa dạng sinh học?</w:t>
            </w:r>
          </w:p>
          <w:p w:rsidR="00586EFA" w:rsidRDefault="00586EFA" w:rsidP="00705C50">
            <w:pPr>
              <w:spacing w:line="276" w:lineRule="auto"/>
              <w:jc w:val="both"/>
              <w:rPr>
                <w:lang w:val="pt-BR"/>
              </w:rPr>
            </w:pPr>
            <w:r>
              <w:rPr>
                <w:lang w:val="pt-BR"/>
              </w:rPr>
              <w:t>- GV cho HS tự rút ra kết luận.</w:t>
            </w:r>
          </w:p>
          <w:p w:rsidR="00586EFA" w:rsidRDefault="00586EFA" w:rsidP="00705C50">
            <w:pPr>
              <w:spacing w:line="276" w:lineRule="auto"/>
              <w:jc w:val="both"/>
              <w:rPr>
                <w:rStyle w:val="Emphasis"/>
                <w:lang w:val="pt-BR"/>
              </w:rPr>
            </w:pPr>
            <w:r>
              <w:rPr>
                <w:rStyle w:val="Emphasis"/>
                <w:lang w:val="pt-BR"/>
              </w:rPr>
              <w:t xml:space="preserve">*THGDMT+BĐKH: </w:t>
            </w:r>
          </w:p>
          <w:p w:rsidR="00586EFA" w:rsidRDefault="00586EFA" w:rsidP="00705C50">
            <w:pPr>
              <w:spacing w:line="276" w:lineRule="auto"/>
              <w:jc w:val="both"/>
              <w:rPr>
                <w:rStyle w:val="Emphasis"/>
                <w:lang w:val="pt-BR"/>
              </w:rPr>
            </w:pPr>
            <w:r>
              <w:rPr>
                <w:rStyle w:val="Emphasis"/>
                <w:lang w:val="pt-BR"/>
              </w:rPr>
              <w:t>- Nguyên nhân dẫn đến suy giảm sự đa dạng sinh học ở Việt nam và trên thế giới (khách quan, chủ quan).</w:t>
            </w:r>
          </w:p>
          <w:p w:rsidR="00586EFA" w:rsidRDefault="00586EFA" w:rsidP="00705C50">
            <w:pPr>
              <w:spacing w:line="276" w:lineRule="auto"/>
              <w:jc w:val="both"/>
              <w:rPr>
                <w:rStyle w:val="Emphasis"/>
                <w:lang w:val="pt-BR"/>
              </w:rPr>
            </w:pPr>
            <w:r>
              <w:rPr>
                <w:rStyle w:val="Emphasis"/>
                <w:lang w:val="pt-BR"/>
              </w:rPr>
              <w:t>- Bảo vệ sự đa dạng và cân bằng sinh học.</w:t>
            </w:r>
          </w:p>
          <w:p w:rsidR="00586EFA" w:rsidRDefault="00586EFA" w:rsidP="00705C50">
            <w:pPr>
              <w:spacing w:line="276" w:lineRule="auto"/>
              <w:jc w:val="both"/>
              <w:rPr>
                <w:i/>
                <w:iCs/>
                <w:lang w:val="pt-BR"/>
              </w:rPr>
            </w:pPr>
            <w:r>
              <w:rPr>
                <w:rStyle w:val="Emphasis"/>
                <w:lang w:val="pt-BR"/>
              </w:rPr>
              <w:t>- Các biện pháp bảo vệ đa dạng sinh học.</w:t>
            </w:r>
          </w:p>
        </w:tc>
        <w:tc>
          <w:tcPr>
            <w:tcW w:w="2804" w:type="dxa"/>
            <w:gridSpan w:val="3"/>
          </w:tcPr>
          <w:p w:rsidR="00586EFA" w:rsidRDefault="00586EFA" w:rsidP="00705C50">
            <w:pPr>
              <w:spacing w:line="276" w:lineRule="auto"/>
              <w:rPr>
                <w:lang w:val="pt-BR"/>
              </w:rPr>
            </w:pPr>
            <w:r>
              <w:rPr>
                <w:lang w:val="pt-BR"/>
              </w:rPr>
              <w:t>- Cá nhân tự đọc thông tin trong SGKtr.190 ghi nhớ kiến thức</w:t>
            </w:r>
          </w:p>
          <w:p w:rsidR="00586EFA" w:rsidRDefault="00586EFA" w:rsidP="00705C50">
            <w:pPr>
              <w:spacing w:line="276" w:lineRule="auto"/>
              <w:jc w:val="both"/>
              <w:rPr>
                <w:lang w:val="pt-BR"/>
              </w:rPr>
            </w:pPr>
            <w:r>
              <w:rPr>
                <w:lang w:val="pt-BR"/>
              </w:rPr>
              <w:t>- Trao đổi nhóm yêu cầu nêu được.</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 Đại diện nhóm trình bày đáp án nhóm khác bổ sung </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rStyle w:val="Emphasis"/>
                <w:lang w:val="pt-BR"/>
              </w:rPr>
            </w:pPr>
            <w:r>
              <w:rPr>
                <w:rStyle w:val="Emphasis"/>
                <w:lang w:val="pt-BR"/>
              </w:rPr>
              <w:t>+ Nghiêm cấm khai thác rừng bừa bãi.</w:t>
            </w:r>
          </w:p>
          <w:p w:rsidR="00586EFA" w:rsidRDefault="00586EFA" w:rsidP="00705C50">
            <w:pPr>
              <w:spacing w:line="276" w:lineRule="auto"/>
              <w:jc w:val="both"/>
              <w:rPr>
                <w:rStyle w:val="Emphasis"/>
                <w:lang w:val="pt-BR"/>
              </w:rPr>
            </w:pPr>
            <w:r>
              <w:rPr>
                <w:rStyle w:val="Emphasis"/>
                <w:lang w:val="pt-BR"/>
              </w:rPr>
              <w:t>+ Nghiêm cấm săn bắt, buôn bán động vật hoang dã.</w:t>
            </w:r>
          </w:p>
          <w:p w:rsidR="00586EFA" w:rsidRDefault="00586EFA" w:rsidP="00705C50">
            <w:pPr>
              <w:spacing w:line="276" w:lineRule="auto"/>
              <w:jc w:val="both"/>
              <w:rPr>
                <w:lang w:val="pt-BR"/>
              </w:rPr>
            </w:pPr>
            <w:r>
              <w:rPr>
                <w:rStyle w:val="Emphasis"/>
                <w:lang w:val="pt-BR"/>
              </w:rPr>
              <w:t>+ Thuần hóa, lai tạo giống để tang độ đa dạng sinh học.</w:t>
            </w:r>
          </w:p>
        </w:tc>
        <w:tc>
          <w:tcPr>
            <w:tcW w:w="2751" w:type="dxa"/>
          </w:tcPr>
          <w:p w:rsidR="00586EFA" w:rsidRDefault="00586EFA" w:rsidP="00705C50">
            <w:pPr>
              <w:spacing w:line="276" w:lineRule="auto"/>
              <w:jc w:val="both"/>
              <w:rPr>
                <w:b/>
                <w:lang w:val="pt-BR"/>
              </w:rPr>
            </w:pPr>
            <w:r>
              <w:rPr>
                <w:b/>
                <w:lang w:val="pt-BR"/>
              </w:rPr>
              <w:t>III. Nguy cơ suy giảm đa dạng sinh học và việc bảo vệ đa dạng sinh học</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Để bảo vệ đa dạng sinh học:</w:t>
            </w:r>
          </w:p>
          <w:p w:rsidR="00586EFA" w:rsidRDefault="00586EFA" w:rsidP="00705C50">
            <w:pPr>
              <w:spacing w:line="276" w:lineRule="auto"/>
              <w:jc w:val="both"/>
              <w:rPr>
                <w:lang w:val="pt-BR"/>
              </w:rPr>
            </w:pPr>
            <w:r>
              <w:rPr>
                <w:lang w:val="pt-BR"/>
              </w:rPr>
              <w:t>+ Nghiêm cấm khai thác rừng bừa bãi</w:t>
            </w:r>
          </w:p>
          <w:p w:rsidR="00586EFA" w:rsidRDefault="00586EFA" w:rsidP="00705C50">
            <w:pPr>
              <w:spacing w:line="276" w:lineRule="auto"/>
              <w:jc w:val="both"/>
              <w:rPr>
                <w:lang w:val="pt-BR"/>
              </w:rPr>
            </w:pPr>
            <w:r>
              <w:rPr>
                <w:lang w:val="pt-BR"/>
              </w:rPr>
              <w:t xml:space="preserve">+ Thuần hóa, lai tạo giống để tăng cường đa dạng sinh học và độ đa dạng về loài </w:t>
            </w:r>
          </w:p>
        </w:tc>
      </w:tr>
      <w:tr w:rsidR="00586EFA" w:rsidTr="00705C50">
        <w:trPr>
          <w:gridBefore w:val="1"/>
          <w:wBefore w:w="108" w:type="dxa"/>
        </w:trPr>
        <w:tc>
          <w:tcPr>
            <w:tcW w:w="9781" w:type="dxa"/>
            <w:gridSpan w:val="7"/>
            <w:vAlign w:val="center"/>
          </w:tcPr>
          <w:p w:rsidR="00586EFA" w:rsidRDefault="00586EFA" w:rsidP="00705C50">
            <w:pPr>
              <w:jc w:val="center"/>
              <w:rPr>
                <w:b/>
                <w:lang w:val="nl-NL"/>
              </w:rPr>
            </w:pPr>
            <w:r>
              <w:rPr>
                <w:b/>
                <w:lang w:val="nl-NL"/>
              </w:rPr>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7"/>
            <w:vAlign w:val="center"/>
          </w:tcPr>
          <w:p w:rsidR="00586EFA" w:rsidRDefault="00586EFA" w:rsidP="00705C50">
            <w:pPr>
              <w:spacing w:line="276" w:lineRule="auto"/>
              <w:ind w:left="48" w:right="48"/>
              <w:jc w:val="both"/>
            </w:pPr>
            <w:r>
              <w:rPr>
                <w:b/>
                <w:bCs/>
              </w:rPr>
              <w:t>Câu 1. </w:t>
            </w:r>
            <w:r>
              <w:t>Đặc điểm nào dưới đây có ở rắn nước?</w:t>
            </w:r>
          </w:p>
          <w:p w:rsidR="00586EFA" w:rsidRDefault="00586EFA" w:rsidP="00705C50">
            <w:pPr>
              <w:spacing w:line="276" w:lineRule="auto"/>
              <w:ind w:left="48" w:right="48"/>
              <w:jc w:val="both"/>
            </w:pPr>
            <w:r>
              <w:t>A. Thường săn mồi vào ban đêm.</w:t>
            </w:r>
          </w:p>
          <w:p w:rsidR="00586EFA" w:rsidRDefault="00586EFA" w:rsidP="00705C50">
            <w:pPr>
              <w:spacing w:line="276" w:lineRule="auto"/>
              <w:ind w:left="48" w:right="48"/>
              <w:jc w:val="both"/>
            </w:pPr>
            <w:r>
              <w:t>B. Nguồn thức ăn chủ yếu là ếch nhái, cá.</w:t>
            </w:r>
          </w:p>
          <w:p w:rsidR="00586EFA" w:rsidRDefault="00586EFA" w:rsidP="00705C50">
            <w:pPr>
              <w:spacing w:line="276" w:lineRule="auto"/>
              <w:ind w:left="48" w:right="48"/>
              <w:jc w:val="both"/>
            </w:pPr>
            <w:r>
              <w:t>C. Vừa sống dưới nước, vừa sống trên cạn.</w:t>
            </w:r>
          </w:p>
          <w:p w:rsidR="00586EFA" w:rsidRDefault="00586EFA" w:rsidP="00705C50">
            <w:pPr>
              <w:spacing w:line="276" w:lineRule="auto"/>
              <w:ind w:left="48" w:right="48"/>
              <w:jc w:val="both"/>
            </w:pPr>
            <w:r>
              <w:t>D. Săn mồi cả ngày lẫn đêm.</w:t>
            </w:r>
          </w:p>
          <w:p w:rsidR="00586EFA" w:rsidRDefault="00586EFA" w:rsidP="00705C50">
            <w:pPr>
              <w:spacing w:line="276" w:lineRule="auto"/>
              <w:ind w:left="48" w:right="48"/>
              <w:jc w:val="both"/>
            </w:pPr>
            <w:r>
              <w:rPr>
                <w:b/>
                <w:bCs/>
              </w:rPr>
              <w:lastRenderedPageBreak/>
              <w:t>Câu 2. </w:t>
            </w:r>
            <w:r>
              <w:t>Tại sao trên đồng ruộng ở đồng bằng miền Bắc Việt Nam có 7 loại rắn sống chung</w:t>
            </w:r>
          </w:p>
          <w:p w:rsidR="00586EFA" w:rsidRDefault="00586EFA" w:rsidP="00705C50">
            <w:pPr>
              <w:spacing w:line="276" w:lineRule="auto"/>
            </w:pPr>
            <w:r>
              <w:rPr>
                <w:shd w:val="clear" w:color="auto" w:fill="FFFFFF"/>
              </w:rPr>
              <w:t>mà không cạnh tranh nhau?</w:t>
            </w:r>
          </w:p>
          <w:p w:rsidR="00586EFA" w:rsidRDefault="00586EFA" w:rsidP="00705C50">
            <w:pPr>
              <w:spacing w:line="276" w:lineRule="auto"/>
              <w:ind w:left="48" w:right="48"/>
              <w:jc w:val="both"/>
            </w:pPr>
            <w:r>
              <w:t>A. Vì mỗi loài rắn sống trong một điều kiện nhất định khác nhau.</w:t>
            </w:r>
          </w:p>
          <w:p w:rsidR="00586EFA" w:rsidRDefault="00586EFA" w:rsidP="00705C50">
            <w:pPr>
              <w:spacing w:line="276" w:lineRule="auto"/>
              <w:ind w:left="48" w:right="48"/>
              <w:jc w:val="both"/>
            </w:pPr>
            <w:r>
              <w:t>B. Vì mỗi loài rắn có nguồn sống nhất định khác nhau.</w:t>
            </w:r>
          </w:p>
          <w:p w:rsidR="00586EFA" w:rsidRDefault="00586EFA" w:rsidP="00705C50">
            <w:pPr>
              <w:spacing w:line="276" w:lineRule="auto"/>
              <w:ind w:left="48" w:right="48"/>
              <w:jc w:val="both"/>
            </w:pPr>
            <w:r>
              <w:t>C. Vì mỗi loài rắn có tập tính hoạt động nhất định khác nhau.</w:t>
            </w:r>
          </w:p>
          <w:p w:rsidR="00586EFA" w:rsidRDefault="00586EFA" w:rsidP="00705C50">
            <w:pPr>
              <w:spacing w:line="276" w:lineRule="auto"/>
              <w:ind w:left="48" w:right="48"/>
              <w:jc w:val="both"/>
            </w:pPr>
            <w:r>
              <w:t>D. Cả A, B, C đều đúng.</w:t>
            </w:r>
          </w:p>
          <w:p w:rsidR="00586EFA" w:rsidRDefault="00586EFA" w:rsidP="00705C50">
            <w:pPr>
              <w:spacing w:line="276" w:lineRule="auto"/>
              <w:ind w:left="48" w:right="48"/>
              <w:jc w:val="both"/>
            </w:pPr>
            <w:r>
              <w:rPr>
                <w:b/>
                <w:bCs/>
              </w:rPr>
              <w:t>Câu 3.</w:t>
            </w:r>
            <w:r>
              <w:t> Trong các nguyên nhân sau, đâu là nguyên nhân chính dẫn đến sự diệt vong của nhiều loài động thực vật hiện nay?</w:t>
            </w:r>
          </w:p>
          <w:p w:rsidR="00586EFA" w:rsidRDefault="00586EFA" w:rsidP="00705C50">
            <w:pPr>
              <w:spacing w:line="276" w:lineRule="auto"/>
              <w:ind w:left="48" w:right="48"/>
              <w:jc w:val="both"/>
            </w:pPr>
            <w:r>
              <w:t>A. Do các hoạt động của con người.</w:t>
            </w:r>
          </w:p>
          <w:p w:rsidR="00586EFA" w:rsidRDefault="00586EFA" w:rsidP="00705C50">
            <w:pPr>
              <w:spacing w:line="276" w:lineRule="auto"/>
              <w:ind w:left="48" w:right="48"/>
              <w:jc w:val="both"/>
            </w:pPr>
            <w:r>
              <w:t>B. Do các loại thiên tai xảy ra.</w:t>
            </w:r>
          </w:p>
          <w:p w:rsidR="00586EFA" w:rsidRDefault="00586EFA" w:rsidP="00705C50">
            <w:pPr>
              <w:spacing w:line="276" w:lineRule="auto"/>
              <w:ind w:left="48" w:right="48"/>
              <w:jc w:val="both"/>
            </w:pPr>
            <w:r>
              <w:t>C. Do khả năng thích nghi của sinh vật bị suy giảm dần.</w:t>
            </w:r>
          </w:p>
          <w:p w:rsidR="00586EFA" w:rsidRDefault="00586EFA" w:rsidP="00705C50">
            <w:pPr>
              <w:spacing w:line="276" w:lineRule="auto"/>
              <w:ind w:left="48" w:right="48"/>
              <w:jc w:val="both"/>
            </w:pPr>
            <w:r>
              <w:t>D. Do các loại dịch bệnh bất thường.</w:t>
            </w:r>
          </w:p>
          <w:p w:rsidR="00586EFA" w:rsidRDefault="00586EFA" w:rsidP="00705C50">
            <w:pPr>
              <w:spacing w:line="276" w:lineRule="auto"/>
              <w:ind w:left="48" w:right="48"/>
              <w:jc w:val="both"/>
            </w:pPr>
            <w:r>
              <w:rPr>
                <w:b/>
                <w:bCs/>
              </w:rPr>
              <w:t>Câu 4.</w:t>
            </w:r>
            <w:r>
              <w:t> Phát biểu nào dưới đây là đúng?</w:t>
            </w:r>
          </w:p>
          <w:p w:rsidR="00586EFA" w:rsidRDefault="00586EFA" w:rsidP="00705C50">
            <w:pPr>
              <w:spacing w:line="276" w:lineRule="auto"/>
              <w:ind w:left="48" w:right="48"/>
              <w:jc w:val="both"/>
            </w:pPr>
            <w:r>
              <w:t>A. Các môi trường khắc nghiệt luôn có độ đa dạng loài cao.</w:t>
            </w:r>
          </w:p>
          <w:p w:rsidR="00586EFA" w:rsidRDefault="00586EFA" w:rsidP="00705C50">
            <w:pPr>
              <w:spacing w:line="276" w:lineRule="auto"/>
              <w:ind w:left="48" w:right="48"/>
              <w:jc w:val="both"/>
            </w:pPr>
            <w:r>
              <w:t>B. Sự đa dạng loài liên quan chặt chẽ đến mức độ tiến hóa của từng loài.</w:t>
            </w:r>
          </w:p>
          <w:p w:rsidR="00586EFA" w:rsidRDefault="00586EFA" w:rsidP="00705C50">
            <w:pPr>
              <w:spacing w:line="276" w:lineRule="auto"/>
              <w:ind w:left="48" w:right="48"/>
              <w:jc w:val="both"/>
            </w:pPr>
            <w:r>
              <w:t>C. Đa dạng sinh học được biểu thị bằng số lượng loài.</w:t>
            </w:r>
          </w:p>
          <w:p w:rsidR="00586EFA" w:rsidRDefault="00586EFA" w:rsidP="00705C50">
            <w:pPr>
              <w:spacing w:line="276" w:lineRule="auto"/>
              <w:ind w:left="48" w:right="48"/>
              <w:jc w:val="both"/>
            </w:pPr>
            <w:r>
              <w:t>D. Sự đa dạng loài thể hiện ở số lượng các cá thể trong một loài.</w:t>
            </w:r>
          </w:p>
          <w:p w:rsidR="00586EFA" w:rsidRDefault="00586EFA" w:rsidP="00705C50">
            <w:pPr>
              <w:spacing w:line="276" w:lineRule="auto"/>
              <w:ind w:left="48" w:right="48"/>
              <w:jc w:val="center"/>
            </w:pPr>
            <w:r>
              <w:rPr>
                <w:b/>
                <w:bCs/>
              </w:rPr>
              <w:t>Đáp án</w:t>
            </w:r>
          </w:p>
          <w:tbl>
            <w:tblPr>
              <w:tblW w:w="834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00" w:firstRow="0" w:lastRow="0" w:firstColumn="0" w:lastColumn="0" w:noHBand="0" w:noVBand="0"/>
            </w:tblPr>
            <w:tblGrid>
              <w:gridCol w:w="3025"/>
              <w:gridCol w:w="1309"/>
              <w:gridCol w:w="1351"/>
              <w:gridCol w:w="1351"/>
              <w:gridCol w:w="1309"/>
            </w:tblGrid>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Câu</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4</w:t>
                  </w:r>
                </w:p>
              </w:tc>
            </w:tr>
            <w:tr w:rsidR="00586EFA" w:rsidTr="00705C50">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Đáp 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B</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D</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586EFA" w:rsidRDefault="00586EFA" w:rsidP="00705C50">
                  <w:pPr>
                    <w:spacing w:line="276" w:lineRule="auto"/>
                  </w:pPr>
                  <w:r>
                    <w:t>C</w:t>
                  </w:r>
                </w:p>
              </w:tc>
            </w:tr>
          </w:tbl>
          <w:p w:rsidR="00586EFA" w:rsidRDefault="00586EFA" w:rsidP="00705C50">
            <w:pPr>
              <w:spacing w:line="276" w:lineRule="auto"/>
              <w:jc w:val="center"/>
              <w:rPr>
                <w:b/>
              </w:rPr>
            </w:pPr>
          </w:p>
        </w:tc>
      </w:tr>
      <w:tr w:rsidR="00586EFA" w:rsidTr="00705C50">
        <w:trPr>
          <w:gridBefore w:val="1"/>
          <w:wBefore w:w="108" w:type="dxa"/>
        </w:trPr>
        <w:tc>
          <w:tcPr>
            <w:tcW w:w="9781" w:type="dxa"/>
            <w:gridSpan w:val="7"/>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shd w:val="clear" w:color="auto" w:fill="FFFFFF"/>
              </w:rPr>
              <w:t>a) Giải thích vì sao trên đồng ruộng ở nhiều xã đồng bằng miền Bắc Việt Nam có thể gặp 7 loài rắn cùng chung sống với nhau mà không hề cạnh tranh với nhau.</w:t>
            </w:r>
          </w:p>
          <w:p w:rsidR="00586EFA" w:rsidRDefault="00586EFA" w:rsidP="00705C50">
            <w:pPr>
              <w:spacing w:line="276" w:lineRule="auto"/>
              <w:rPr>
                <w:lang w:val="pt-BR"/>
              </w:rPr>
            </w:pPr>
            <w:r>
              <w:rPr>
                <w:shd w:val="clear" w:color="auto" w:fill="FFFFFF"/>
              </w:rPr>
              <w:lastRenderedPageBreak/>
              <w:t>b) Tại sao số lượng loài rắn phân bố ở một nơi lại có thể tăng cao được như vậy?</w:t>
            </w: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3"/>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3"/>
          </w:tcPr>
          <w:p w:rsidR="00586EFA" w:rsidRDefault="00586EFA" w:rsidP="00705C50">
            <w:pPr>
              <w:spacing w:line="276" w:lineRule="auto"/>
              <w:rPr>
                <w:lang w:val="pt-BR"/>
              </w:rPr>
            </w:pPr>
          </w:p>
          <w:p w:rsidR="00586EFA" w:rsidRDefault="00586EFA" w:rsidP="00705C50">
            <w:pPr>
              <w:spacing w:line="276" w:lineRule="auto"/>
              <w:rPr>
                <w:shd w:val="clear" w:color="auto" w:fill="FFFFFF"/>
                <w:lang w:val="pt-BR"/>
              </w:rPr>
            </w:pPr>
            <w:r>
              <w:rPr>
                <w:shd w:val="clear" w:color="auto" w:fill="FFFFFF"/>
                <w:lang w:val="pt-BR"/>
              </w:rPr>
              <w:t>a) 7 loài rắn chung sống nhưng không cạnh tranh với nhau. Do tập tính dinh dưỡng của các loài rắn trên đồng ruộng là khác nhau và chuyên hóa: có loài chuyên ăn rắn, có loài chủ yêu ăn chuột, có loài chuyên ăn ếch nhái hoặc sâu bọ,... do điều kiện khí hậu ở đồng bằng miền Bắc Việt Nam là khí hậu nhiệt đới nên đa dạng sinh vật, cung cấp đủ thức ăn cho các loài rắn khác nhau</w:t>
            </w:r>
          </w:p>
          <w:p w:rsidR="00586EFA" w:rsidRDefault="00586EFA" w:rsidP="00705C50">
            <w:pPr>
              <w:spacing w:line="276" w:lineRule="auto"/>
              <w:rPr>
                <w:lang w:val="pt-BR"/>
              </w:rPr>
            </w:pPr>
            <w:r>
              <w:rPr>
                <w:shd w:val="clear" w:color="auto" w:fill="FFFFFF"/>
                <w:lang w:val="pt-BR"/>
              </w:rPr>
              <w:lastRenderedPageBreak/>
              <w:t> b) Số rắn phân bố ở một nới có thể tăng cao được như vậy do khí hậu nhiệt đới nóng, ẩm tương đối ổn định thích hợp với nhiều loài sinh vật.</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tc>
      </w:tr>
      <w:tr w:rsidR="00586EFA" w:rsidTr="00705C50">
        <w:trPr>
          <w:gridBefore w:val="1"/>
          <w:wBefore w:w="108" w:type="dxa"/>
        </w:trPr>
        <w:tc>
          <w:tcPr>
            <w:tcW w:w="9781" w:type="dxa"/>
            <w:gridSpan w:val="7"/>
            <w:vAlign w:val="center"/>
          </w:tcPr>
          <w:p w:rsidR="00586EFA" w:rsidRDefault="00586EFA" w:rsidP="00705C50">
            <w:pPr>
              <w:spacing w:line="276" w:lineRule="auto"/>
              <w:jc w:val="center"/>
              <w:rPr>
                <w:shd w:val="clear" w:color="auto" w:fill="FFFFFF"/>
              </w:rPr>
            </w:pPr>
            <w:r>
              <w:rPr>
                <w:shd w:val="clear" w:color="auto" w:fill="FFFFFF"/>
              </w:rPr>
              <w:lastRenderedPageBreak/>
              <w:t>Giải thích vì sao số loài động vật ở môi trường nhiệt đới lại nhiều hơn môi trường đới lạnh và hoang mạc đới nóng.</w:t>
            </w:r>
          </w:p>
          <w:p w:rsidR="00586EFA" w:rsidRDefault="00586EFA" w:rsidP="00705C50">
            <w:pPr>
              <w:pStyle w:val="NormalWeb"/>
              <w:spacing w:before="0" w:beforeAutospacing="0" w:after="0" w:afterAutospacing="0" w:line="276" w:lineRule="auto"/>
              <w:ind w:left="48" w:right="48"/>
              <w:jc w:val="both"/>
              <w:rPr>
                <w:sz w:val="28"/>
                <w:szCs w:val="28"/>
              </w:rPr>
            </w:pPr>
            <w:r>
              <w:rPr>
                <w:b/>
                <w:bCs/>
                <w:sz w:val="28"/>
                <w:szCs w:val="28"/>
              </w:rPr>
              <w:t>Trả lời: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Số loài động vật ở môi trường nhiệt đới cao hơn hẳn so với tất cả những môi trường địa lí khác trên Trái Đất, là do môi trường nhiệt đới có khí hậu nóng, ẩm, tương đối ổn định, thích hợp với sự sông của mọi loài sinh vật. Điều này đã tạo diều kiện cho các loài động vật ô nhiệt đới gió mùa thích nghi và chuyên hóa cao đối với những diều kiện sống rất đa dạng của môi trường.</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Ví dụ, về sự chuyên hóa tập tính dinh dưỡng của các loài rắn trên đồng ruộng, ở đồng bằng Bắc Bộ: có những loài chuyên ăn rắn, có những loài chủ yếu ăn chuột, hoặc chủ yếu ăn ếch nhái hay ăn sâu bọ. Có loài bắt chuột về ban ngày (bắt trong hang), có loài về ban đêm (bắt ở ngoài hang)... Do vậy, trên cùng một nơi có thể có nhiều loài cùng sống bên cạnh nhau, tận dụng được nguồn sống của môi trường mà không cạnh tranh với nhau, làm cho số lượng loài động vật ở nơi đó tăng lên rõ rệt.</w:t>
            </w:r>
          </w:p>
          <w:p w:rsidR="00586EFA" w:rsidRDefault="00586EFA" w:rsidP="00705C50">
            <w:pPr>
              <w:spacing w:line="276" w:lineRule="auto"/>
              <w:jc w:val="center"/>
              <w:rPr>
                <w:b/>
                <w:lang w:val="vi-VN"/>
              </w:rPr>
            </w:pP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4"/>
        <w:jc w:val="both"/>
        <w:rPr>
          <w:lang w:val="pt-BR"/>
        </w:rPr>
      </w:pPr>
      <w:r>
        <w:rPr>
          <w:lang w:val="pt-BR"/>
        </w:rPr>
        <w:t>- Học bài trả lời câu hỏi SGK. Tìm hiểu thêm về đa dạng sinh học trên đài báo</w:t>
      </w:r>
    </w:p>
    <w:p w:rsidR="00586EFA" w:rsidRDefault="00586EFA" w:rsidP="00586EFA">
      <w:pPr>
        <w:spacing w:line="276" w:lineRule="auto"/>
        <w:ind w:firstLine="284"/>
        <w:jc w:val="both"/>
        <w:rPr>
          <w:lang w:val="pt-BR"/>
        </w:rPr>
      </w:pPr>
      <w:r>
        <w:rPr>
          <w:lang w:val="pt-BR"/>
        </w:rPr>
        <w:t>- Kẻ phiếu học tập vào vở" Các biện pháp đấu tranh sinh học "</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62</w:t>
      </w:r>
    </w:p>
    <w:p w:rsidR="00586EFA" w:rsidRDefault="00586EFA" w:rsidP="00586EFA">
      <w:pPr>
        <w:spacing w:line="276" w:lineRule="auto"/>
        <w:jc w:val="center"/>
        <w:rPr>
          <w:b/>
          <w:lang w:val="pt-BR"/>
        </w:rPr>
      </w:pPr>
      <w:r>
        <w:rPr>
          <w:b/>
          <w:lang w:val="pt-BR"/>
        </w:rPr>
        <w:t>Bài 59.  BIỆN PHÁP ĐẤU TRANH SINH HỌC</w:t>
      </w:r>
    </w:p>
    <w:p w:rsidR="00586EFA" w:rsidRDefault="00586EFA" w:rsidP="00586EFA">
      <w:pPr>
        <w:spacing w:line="276" w:lineRule="auto"/>
        <w:jc w:val="center"/>
        <w:rPr>
          <w:b/>
          <w:lang w:val="pt-BR"/>
        </w:rPr>
      </w:pPr>
    </w:p>
    <w:p w:rsidR="00586EFA" w:rsidRDefault="00586EFA" w:rsidP="00586EFA">
      <w:pPr>
        <w:spacing w:line="276" w:lineRule="auto"/>
        <w:rPr>
          <w:b/>
          <w:lang w:val="pt-BR"/>
        </w:rPr>
      </w:pPr>
      <w:r>
        <w:rPr>
          <w:b/>
          <w:lang w:val="pt-BR"/>
        </w:rPr>
        <w:t xml:space="preserve">I. MỤC TIÊU </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ind w:firstLine="426"/>
        <w:jc w:val="both"/>
        <w:rPr>
          <w:lang w:val="pt-BR"/>
        </w:rPr>
      </w:pPr>
      <w:r>
        <w:rPr>
          <w:lang w:val="pt-BR"/>
        </w:rPr>
        <w:t xml:space="preserve">- HS nêu được khái niệm đấu tranh sinh học. Thấy được các biện pháp chính trong đấu tranh sinh học là sử dụng các loại thiên địch. </w:t>
      </w:r>
    </w:p>
    <w:p w:rsidR="00586EFA" w:rsidRDefault="00586EFA" w:rsidP="00586EFA">
      <w:pPr>
        <w:spacing w:line="276" w:lineRule="auto"/>
        <w:ind w:firstLine="426"/>
        <w:jc w:val="both"/>
        <w:rPr>
          <w:lang w:val="pt-BR"/>
        </w:rPr>
      </w:pPr>
      <w:r>
        <w:rPr>
          <w:lang w:val="pt-BR"/>
        </w:rPr>
        <w:t>- Nêu được nhưng ưu điểm và nhược điểm của biện pháp đấu tranh sinh học</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lang w:val="pt-BR"/>
        </w:rPr>
      </w:pPr>
      <w:r>
        <w:rPr>
          <w:b/>
          <w:bCs/>
          <w:lang w:val="pt-BR"/>
        </w:rPr>
        <w:t>1. Giáo viên:</w:t>
      </w:r>
    </w:p>
    <w:p w:rsidR="00586EFA" w:rsidRDefault="00586EFA" w:rsidP="00586EFA">
      <w:pPr>
        <w:spacing w:line="276" w:lineRule="auto"/>
        <w:ind w:firstLine="426"/>
        <w:jc w:val="both"/>
        <w:rPr>
          <w:lang w:val="pt-BR"/>
        </w:rPr>
      </w:pPr>
      <w:r>
        <w:rPr>
          <w:lang w:val="pt-BR"/>
        </w:rPr>
        <w:t>- Tranh H59.1 SGK</w:t>
      </w:r>
    </w:p>
    <w:p w:rsidR="00586EFA" w:rsidRDefault="00586EFA" w:rsidP="00586EFA">
      <w:pPr>
        <w:spacing w:line="276" w:lineRule="auto"/>
        <w:ind w:firstLine="426"/>
        <w:jc w:val="both"/>
        <w:rPr>
          <w:lang w:val="pt-BR"/>
        </w:rPr>
      </w:pPr>
      <w:r>
        <w:rPr>
          <w:lang w:val="pt-BR"/>
        </w:rPr>
        <w:t>- Tư liệu về đấu tranh sinh học.</w:t>
      </w:r>
    </w:p>
    <w:p w:rsidR="00586EFA" w:rsidRDefault="00586EFA" w:rsidP="00586EFA">
      <w:pPr>
        <w:spacing w:line="276" w:lineRule="auto"/>
        <w:jc w:val="both"/>
        <w:rPr>
          <w:b/>
          <w:lang w:val="pt-BR"/>
        </w:rPr>
      </w:pPr>
      <w:r>
        <w:rPr>
          <w:b/>
          <w:lang w:val="pt-BR"/>
        </w:rPr>
        <w:t>2. Học sinh</w:t>
      </w:r>
    </w:p>
    <w:p w:rsidR="00586EFA" w:rsidRDefault="00586EFA" w:rsidP="00586EFA">
      <w:pPr>
        <w:spacing w:line="276" w:lineRule="auto"/>
        <w:ind w:firstLine="284"/>
        <w:rPr>
          <w:lang w:val="pt-BR"/>
        </w:rPr>
      </w:pPr>
      <w:r>
        <w:rPr>
          <w:lang w:val="pt-BR"/>
        </w:rPr>
        <w:t>- Kẻ phiếu học tập vào vở “Các biện pháp đấu tranh sinh học”</w:t>
      </w:r>
    </w:p>
    <w:p w:rsidR="00586EFA" w:rsidRDefault="00586EFA" w:rsidP="00586EFA">
      <w:pPr>
        <w:spacing w:line="276" w:lineRule="auto"/>
        <w:rPr>
          <w:b/>
          <w:lang w:val="da-DK"/>
        </w:rPr>
      </w:pPr>
      <w:r>
        <w:rPr>
          <w:b/>
          <w:spacing w:val="2"/>
          <w:position w:val="-2"/>
          <w:lang w:val="da-DK"/>
        </w:rPr>
        <w:t xml:space="preserve">III. </w:t>
      </w:r>
      <w:r>
        <w:rPr>
          <w:b/>
          <w:lang w:val="da-DK"/>
        </w:rPr>
        <w:t>TIẾN TRÌNH:</w:t>
      </w:r>
    </w:p>
    <w:p w:rsidR="00586EFA" w:rsidRDefault="00586EFA" w:rsidP="00586EFA">
      <w:pPr>
        <w:spacing w:line="276" w:lineRule="auto"/>
        <w:rPr>
          <w:b/>
          <w:lang w:val="da-DK"/>
        </w:rPr>
      </w:pPr>
      <w:r>
        <w:rPr>
          <w:b/>
          <w:lang w:val="da-DK"/>
        </w:rPr>
        <w:t>1. Kiểm tra bài cũ(4’)</w:t>
      </w:r>
    </w:p>
    <w:p w:rsidR="00586EFA" w:rsidRDefault="00586EFA" w:rsidP="00586EFA">
      <w:pPr>
        <w:spacing w:line="276" w:lineRule="auto"/>
        <w:ind w:firstLine="284"/>
        <w:rPr>
          <w:lang w:val="pt-BR"/>
        </w:rPr>
      </w:pPr>
      <w:r>
        <w:rPr>
          <w:lang w:val="pt-BR"/>
        </w:rPr>
        <w:t>- Thế nào là biện pháp đấu tranh sinh học?</w:t>
      </w:r>
    </w:p>
    <w:p w:rsidR="00586EFA" w:rsidRDefault="00586EFA" w:rsidP="00586EFA">
      <w:pPr>
        <w:spacing w:line="276" w:lineRule="auto"/>
        <w:rPr>
          <w:b/>
          <w:lang w:val="nl-NL"/>
        </w:rPr>
      </w:pPr>
      <w:r>
        <w:rPr>
          <w:b/>
          <w:lang w:val="nl-NL"/>
        </w:rPr>
        <w:t>2. Bài mới: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3287"/>
        <w:gridCol w:w="42"/>
        <w:gridCol w:w="412"/>
        <w:gridCol w:w="50"/>
        <w:gridCol w:w="2115"/>
        <w:gridCol w:w="638"/>
        <w:gridCol w:w="139"/>
        <w:gridCol w:w="327"/>
        <w:gridCol w:w="2771"/>
      </w:tblGrid>
      <w:tr w:rsidR="00586EFA" w:rsidTr="00705C50">
        <w:trPr>
          <w:trHeight w:val="319"/>
        </w:trPr>
        <w:tc>
          <w:tcPr>
            <w:tcW w:w="3899" w:type="dxa"/>
            <w:gridSpan w:val="5"/>
          </w:tcPr>
          <w:p w:rsidR="00586EFA" w:rsidRDefault="00586EFA" w:rsidP="00705C50">
            <w:pPr>
              <w:spacing w:line="276" w:lineRule="auto"/>
              <w:jc w:val="center"/>
              <w:rPr>
                <w:b/>
              </w:rPr>
            </w:pPr>
            <w:r>
              <w:rPr>
                <w:b/>
              </w:rPr>
              <w:t>HOẠT ĐỘNG GV</w:t>
            </w:r>
          </w:p>
        </w:tc>
        <w:tc>
          <w:tcPr>
            <w:tcW w:w="3219" w:type="dxa"/>
            <w:gridSpan w:val="4"/>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trHeight w:val="2645"/>
        </w:trPr>
        <w:tc>
          <w:tcPr>
            <w:tcW w:w="9889" w:type="dxa"/>
            <w:gridSpan w:val="10"/>
            <w:vAlign w:val="center"/>
          </w:tcPr>
          <w:p w:rsidR="00586EFA" w:rsidRDefault="00586EFA" w:rsidP="00705C50">
            <w:pPr>
              <w:jc w:val="center"/>
              <w:rPr>
                <w:b/>
              </w:rPr>
            </w:pPr>
            <w:r>
              <w:rPr>
                <w:b/>
              </w:rPr>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trHeight w:val="274"/>
        </w:trPr>
        <w:tc>
          <w:tcPr>
            <w:tcW w:w="9889" w:type="dxa"/>
            <w:gridSpan w:val="10"/>
          </w:tcPr>
          <w:p w:rsidR="00586EFA" w:rsidRDefault="00586EFA" w:rsidP="00705C50">
            <w:pPr>
              <w:spacing w:line="276" w:lineRule="auto"/>
              <w:ind w:firstLine="720"/>
              <w:jc w:val="both"/>
            </w:pPr>
            <w:r>
              <w:rPr>
                <w:lang w:val="pt-BR"/>
              </w:rPr>
              <w:t>Trong thiên nhiên để tồn tại các loài động vật có mối liên hệ với nhau, con người cũng dựa vào mối liên hệ này để mang lại lợi ích …</w:t>
            </w:r>
          </w:p>
        </w:tc>
      </w:tr>
      <w:tr w:rsidR="00586EFA" w:rsidTr="00705C50">
        <w:trPr>
          <w:trHeight w:val="146"/>
        </w:trPr>
        <w:tc>
          <w:tcPr>
            <w:tcW w:w="9889" w:type="dxa"/>
            <w:gridSpan w:val="10"/>
            <w:vAlign w:val="center"/>
          </w:tcPr>
          <w:p w:rsidR="00586EFA" w:rsidRDefault="00586EFA" w:rsidP="00705C50">
            <w:pPr>
              <w:spacing w:line="276" w:lineRule="auto"/>
              <w:jc w:val="center"/>
              <w:rPr>
                <w:b/>
              </w:rPr>
            </w:pPr>
            <w:r>
              <w:rPr>
                <w:b/>
              </w:rPr>
              <w:lastRenderedPageBreak/>
              <w:t xml:space="preserve">HOẠT ĐỘNG 2: Hình thành kiến thức </w:t>
            </w:r>
          </w:p>
          <w:p w:rsidR="00586EFA" w:rsidRDefault="00586EFA" w:rsidP="00586EFA">
            <w:pPr>
              <w:pStyle w:val="ListParagraph"/>
              <w:widowControl/>
              <w:numPr>
                <w:ilvl w:val="0"/>
                <w:numId w:val="27"/>
              </w:numPr>
              <w:autoSpaceDE/>
              <w:autoSpaceDN/>
              <w:spacing w:line="276" w:lineRule="auto"/>
              <w:contextualSpacing/>
              <w:jc w:val="both"/>
              <w:rPr>
                <w:lang w:val="pt-BR"/>
              </w:rPr>
            </w:pPr>
            <w:r>
              <w:rPr>
                <w:b/>
              </w:rPr>
              <w:t>Mục tiêu:</w:t>
            </w:r>
            <w:r>
              <w:t xml:space="preserve">     </w:t>
            </w:r>
          </w:p>
          <w:p w:rsidR="00586EFA" w:rsidRDefault="00586EFA" w:rsidP="00705C50">
            <w:pPr>
              <w:pStyle w:val="ListParagraph"/>
              <w:spacing w:line="276" w:lineRule="auto"/>
              <w:ind w:left="0"/>
              <w:jc w:val="both"/>
              <w:rPr>
                <w:lang w:val="pt-BR"/>
              </w:rPr>
            </w:pPr>
            <w:r>
              <w:rPr>
                <w:lang w:val="pt-BR"/>
              </w:rPr>
              <w:t xml:space="preserve"> Khái niệm đấu tranh sinh học. Thấy được các biện pháp chính trong đấu tranh sinh học là sử dụng các loại thiên địch.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gridBefore w:val="1"/>
          <w:wBefore w:w="108" w:type="dxa"/>
          <w:trHeight w:val="539"/>
        </w:trPr>
        <w:tc>
          <w:tcPr>
            <w:tcW w:w="9781" w:type="dxa"/>
            <w:gridSpan w:val="9"/>
            <w:vAlign w:val="center"/>
          </w:tcPr>
          <w:p w:rsidR="00586EFA" w:rsidRDefault="00586EFA" w:rsidP="00705C50">
            <w:pPr>
              <w:spacing w:line="276" w:lineRule="auto"/>
              <w:jc w:val="center"/>
              <w:rPr>
                <w:b/>
                <w:lang w:val="nl-NL"/>
              </w:rPr>
            </w:pPr>
            <w:r>
              <w:rPr>
                <w:b/>
                <w:lang w:val="nl-NL"/>
              </w:rPr>
              <w:t>1: Thế nào là biện pháp đấu tranh sinh học. (10’)</w:t>
            </w:r>
          </w:p>
        </w:tc>
      </w:tr>
      <w:tr w:rsidR="00586EFA" w:rsidTr="00705C50">
        <w:trPr>
          <w:gridBefore w:val="1"/>
          <w:wBefore w:w="108" w:type="dxa"/>
        </w:trPr>
        <w:tc>
          <w:tcPr>
            <w:tcW w:w="3329" w:type="dxa"/>
            <w:gridSpan w:val="2"/>
          </w:tcPr>
          <w:p w:rsidR="00586EFA" w:rsidRDefault="00586EFA" w:rsidP="00705C50">
            <w:pPr>
              <w:spacing w:line="276" w:lineRule="auto"/>
              <w:jc w:val="both"/>
              <w:rPr>
                <w:lang w:val="nl-NL"/>
              </w:rPr>
            </w:pPr>
            <w:r>
              <w:rPr>
                <w:lang w:val="nl-NL"/>
              </w:rPr>
              <w:t>- GV cho HS nghiên cứu SGK trả lời câu hỏi:</w:t>
            </w:r>
          </w:p>
          <w:p w:rsidR="00586EFA" w:rsidRDefault="00586EFA" w:rsidP="00705C50">
            <w:pPr>
              <w:spacing w:line="276" w:lineRule="auto"/>
              <w:jc w:val="both"/>
              <w:rPr>
                <w:lang w:val="nl-NL"/>
              </w:rPr>
            </w:pPr>
            <w:r>
              <w:rPr>
                <w:lang w:val="nl-NL"/>
              </w:rPr>
              <w:t>+ Thế nào đấu tranh sinh học?</w:t>
            </w:r>
          </w:p>
          <w:p w:rsidR="00586EFA" w:rsidRDefault="00586EFA" w:rsidP="00705C50">
            <w:pPr>
              <w:spacing w:line="276" w:lineRule="auto"/>
              <w:jc w:val="both"/>
              <w:rPr>
                <w:lang w:val="nl-NL"/>
              </w:rPr>
            </w:pPr>
            <w:r>
              <w:rPr>
                <w:lang w:val="nl-NL"/>
              </w:rPr>
              <w:t>Cho VD về đấu tranh sinh học</w:t>
            </w:r>
          </w:p>
          <w:p w:rsidR="00586EFA" w:rsidRDefault="00586EFA" w:rsidP="00705C50">
            <w:pPr>
              <w:spacing w:line="276" w:lineRule="auto"/>
              <w:jc w:val="both"/>
              <w:rPr>
                <w:lang w:val="nl-NL"/>
              </w:rPr>
            </w:pPr>
            <w:r>
              <w:rPr>
                <w:lang w:val="nl-NL"/>
              </w:rPr>
              <w:t>- GV giải thích SV tiêu diệt SV có hại gọi là thiên địch</w:t>
            </w:r>
          </w:p>
          <w:p w:rsidR="00586EFA" w:rsidRDefault="00586EFA" w:rsidP="00705C50">
            <w:pPr>
              <w:spacing w:line="276" w:lineRule="auto"/>
              <w:jc w:val="both"/>
              <w:rPr>
                <w:lang w:val="nl-NL"/>
              </w:rPr>
            </w:pPr>
            <w:r>
              <w:rPr>
                <w:lang w:val="nl-NL"/>
              </w:rPr>
              <w:t>- GV thông báo các biện pháp đấu tranh sinh học</w:t>
            </w:r>
          </w:p>
        </w:tc>
        <w:tc>
          <w:tcPr>
            <w:tcW w:w="3215" w:type="dxa"/>
            <w:gridSpan w:val="4"/>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Cá nhân tự đọc thông tin GK tr.192 trả lời câu hỏi:</w:t>
            </w:r>
          </w:p>
          <w:p w:rsidR="00586EFA" w:rsidRDefault="00586EFA" w:rsidP="00705C50">
            <w:pPr>
              <w:spacing w:line="276" w:lineRule="auto"/>
              <w:jc w:val="both"/>
              <w:rPr>
                <w:lang w:val="nl-NL"/>
              </w:rPr>
            </w:pPr>
            <w:r>
              <w:rPr>
                <w:lang w:val="nl-NL"/>
              </w:rPr>
              <w:t>- Yêu nêu được: Dùng sinh vật tiêu diệt SV gây hại</w:t>
            </w:r>
          </w:p>
          <w:p w:rsidR="00586EFA" w:rsidRDefault="00586EFA" w:rsidP="00705C50">
            <w:pPr>
              <w:spacing w:line="276" w:lineRule="auto"/>
              <w:jc w:val="both"/>
              <w:rPr>
                <w:lang w:val="nl-NL"/>
              </w:rPr>
            </w:pPr>
            <w:r>
              <w:rPr>
                <w:lang w:val="nl-NL"/>
              </w:rPr>
              <w:t>VD mèo diệt chuột</w:t>
            </w:r>
          </w:p>
        </w:tc>
        <w:tc>
          <w:tcPr>
            <w:tcW w:w="3237" w:type="dxa"/>
            <w:gridSpan w:val="3"/>
          </w:tcPr>
          <w:p w:rsidR="00586EFA" w:rsidRDefault="00586EFA" w:rsidP="00705C50">
            <w:pPr>
              <w:spacing w:line="276" w:lineRule="auto"/>
              <w:jc w:val="both"/>
              <w:rPr>
                <w:b/>
                <w:lang w:val="nl-NL"/>
              </w:rPr>
            </w:pPr>
            <w:r>
              <w:rPr>
                <w:b/>
                <w:lang w:val="nl-NL"/>
              </w:rPr>
              <w:t>I. Biện pháp đấu tranh sinh học:</w:t>
            </w: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r>
              <w:rPr>
                <w:lang w:val="nl-NL"/>
              </w:rPr>
              <w:t>- Đấu tranh sinh học là sư dụng thiên địch sinh vật hoặc sản phẩm của chúng nhằm ngăn chặn hoặc giảm bớt thiệt hại do các SV gây ra.</w:t>
            </w:r>
          </w:p>
        </w:tc>
      </w:tr>
      <w:tr w:rsidR="00586EFA" w:rsidTr="00705C50">
        <w:trPr>
          <w:gridBefore w:val="1"/>
          <w:wBefore w:w="108" w:type="dxa"/>
          <w:trHeight w:val="584"/>
        </w:trPr>
        <w:tc>
          <w:tcPr>
            <w:tcW w:w="9781" w:type="dxa"/>
            <w:gridSpan w:val="9"/>
            <w:vAlign w:val="center"/>
          </w:tcPr>
          <w:p w:rsidR="00586EFA" w:rsidRDefault="00586EFA" w:rsidP="00705C50">
            <w:pPr>
              <w:spacing w:line="276" w:lineRule="auto"/>
              <w:jc w:val="center"/>
              <w:rPr>
                <w:b/>
                <w:lang w:val="nl-NL"/>
              </w:rPr>
            </w:pPr>
            <w:r>
              <w:rPr>
                <w:b/>
                <w:lang w:val="nl-NL"/>
              </w:rPr>
              <w:t>2: Những biện pháp đấu tranh sinh học.(15’)</w:t>
            </w:r>
          </w:p>
        </w:tc>
      </w:tr>
      <w:tr w:rsidR="00586EFA" w:rsidTr="00705C50">
        <w:trPr>
          <w:gridBefore w:val="1"/>
          <w:wBefore w:w="108" w:type="dxa"/>
        </w:trPr>
        <w:tc>
          <w:tcPr>
            <w:tcW w:w="3329" w:type="dxa"/>
            <w:gridSpan w:val="2"/>
          </w:tcPr>
          <w:p w:rsidR="00586EFA" w:rsidRDefault="00586EFA" w:rsidP="00705C50">
            <w:pPr>
              <w:spacing w:line="276" w:lineRule="auto"/>
              <w:jc w:val="both"/>
              <w:rPr>
                <w:lang w:val="nl-NL"/>
              </w:rPr>
            </w:pPr>
            <w:r>
              <w:rPr>
                <w:lang w:val="nl-NL"/>
              </w:rPr>
              <w:t>- GV yêu cầu HS nghiên cứu SGK quan sát H59.1 và hoần thành phiếu học tập</w:t>
            </w:r>
          </w:p>
          <w:p w:rsidR="00586EFA" w:rsidRDefault="00586EFA" w:rsidP="00705C50">
            <w:pPr>
              <w:spacing w:line="276" w:lineRule="auto"/>
              <w:jc w:val="both"/>
              <w:rPr>
                <w:lang w:val="nl-NL"/>
              </w:rPr>
            </w:pPr>
            <w:r>
              <w:rPr>
                <w:lang w:val="nl-NL"/>
              </w:rPr>
              <w:t xml:space="preserve">- GV kẻ phiếu học tập lên bảng </w:t>
            </w:r>
          </w:p>
          <w:p w:rsidR="00586EFA" w:rsidRDefault="00586EFA" w:rsidP="00705C50">
            <w:pPr>
              <w:spacing w:line="276" w:lineRule="auto"/>
              <w:jc w:val="both"/>
              <w:rPr>
                <w:lang w:val="nl-NL"/>
              </w:rPr>
            </w:pPr>
            <w:r>
              <w:rPr>
                <w:lang w:val="nl-NL"/>
              </w:rPr>
              <w:t>- GV gọi các nhóm lên viết kết quả trên bảng</w:t>
            </w:r>
          </w:p>
          <w:p w:rsidR="00586EFA" w:rsidRDefault="00586EFA" w:rsidP="00705C50">
            <w:pPr>
              <w:spacing w:line="276" w:lineRule="auto"/>
              <w:jc w:val="both"/>
              <w:rPr>
                <w:lang w:val="nl-NL"/>
              </w:rPr>
            </w:pPr>
            <w:r>
              <w:rPr>
                <w:lang w:val="nl-NL"/>
              </w:rPr>
              <w:t>- GV thông báo kết quả đúng của các nhóm và yêu cầu theo dõi kiến thức chuẩn</w:t>
            </w:r>
          </w:p>
          <w:p w:rsidR="00586EFA" w:rsidRDefault="00586EFA" w:rsidP="00705C50">
            <w:pPr>
              <w:spacing w:line="276" w:lineRule="auto"/>
              <w:jc w:val="both"/>
              <w:rPr>
                <w:lang w:val="nl-NL"/>
              </w:rPr>
            </w:pPr>
            <w:r>
              <w:rPr>
                <w:lang w:val="nl-NL"/>
              </w:rPr>
              <w:t xml:space="preserve">- GV tổng kết ý kiến đúng của các nhóm HS tư rút ra kết luận </w:t>
            </w:r>
          </w:p>
          <w:p w:rsidR="00586EFA" w:rsidRDefault="00586EFA" w:rsidP="00705C50">
            <w:pPr>
              <w:spacing w:line="276" w:lineRule="auto"/>
              <w:jc w:val="both"/>
              <w:rPr>
                <w:lang w:val="nl-NL"/>
              </w:rPr>
            </w:pPr>
            <w:r>
              <w:rPr>
                <w:lang w:val="nl-NL"/>
              </w:rPr>
              <w:t xml:space="preserve">- GV yêu cầu </w:t>
            </w:r>
          </w:p>
          <w:p w:rsidR="00586EFA" w:rsidRDefault="00586EFA" w:rsidP="00705C50">
            <w:pPr>
              <w:spacing w:line="276" w:lineRule="auto"/>
              <w:jc w:val="both"/>
              <w:rPr>
                <w:lang w:val="nl-NL"/>
              </w:rPr>
            </w:pPr>
            <w:r>
              <w:rPr>
                <w:lang w:val="nl-NL"/>
              </w:rPr>
              <w:t>+ Giải thích biện pháp gây vô sinh để diệt SV gây hại</w:t>
            </w:r>
          </w:p>
          <w:p w:rsidR="00586EFA" w:rsidRDefault="00586EFA" w:rsidP="00705C50">
            <w:pPr>
              <w:spacing w:line="276" w:lineRule="auto"/>
              <w:jc w:val="both"/>
              <w:rPr>
                <w:lang w:val="nl-NL"/>
              </w:rPr>
            </w:pPr>
            <w:r>
              <w:rPr>
                <w:lang w:val="nl-NL"/>
              </w:rPr>
              <w:t>- GV thông báo thêm một số thông tin.</w:t>
            </w:r>
          </w:p>
          <w:p w:rsidR="00586EFA" w:rsidRDefault="00586EFA" w:rsidP="00705C50">
            <w:pPr>
              <w:spacing w:line="276" w:lineRule="auto"/>
              <w:jc w:val="both"/>
              <w:rPr>
                <w:lang w:val="nl-NL"/>
              </w:rPr>
            </w:pPr>
          </w:p>
        </w:tc>
        <w:tc>
          <w:tcPr>
            <w:tcW w:w="2577" w:type="dxa"/>
            <w:gridSpan w:val="3"/>
          </w:tcPr>
          <w:p w:rsidR="00586EFA" w:rsidRDefault="00586EFA" w:rsidP="00705C50">
            <w:pPr>
              <w:spacing w:line="276" w:lineRule="auto"/>
              <w:jc w:val="both"/>
              <w:rPr>
                <w:lang w:val="nl-NL"/>
              </w:rPr>
            </w:pPr>
            <w:r>
              <w:rPr>
                <w:lang w:val="nl-NL"/>
              </w:rPr>
              <w:t xml:space="preserve">- Cá nhân tự đọc thông tin SGK tr.192-3 ghi nhớ kiến thức </w:t>
            </w:r>
          </w:p>
          <w:p w:rsidR="00586EFA" w:rsidRDefault="00586EFA" w:rsidP="00705C50">
            <w:pPr>
              <w:spacing w:line="276" w:lineRule="auto"/>
              <w:jc w:val="both"/>
              <w:rPr>
                <w:lang w:val="nl-NL"/>
              </w:rPr>
            </w:pPr>
            <w:r>
              <w:rPr>
                <w:lang w:val="nl-NL"/>
              </w:rPr>
              <w:t>- Trao đổi nhóm hoàn thành phiếu học tập</w:t>
            </w:r>
          </w:p>
          <w:p w:rsidR="00586EFA" w:rsidRDefault="00586EFA" w:rsidP="00705C50">
            <w:pPr>
              <w:spacing w:line="276" w:lineRule="auto"/>
              <w:jc w:val="both"/>
              <w:rPr>
                <w:lang w:val="nl-NL"/>
              </w:rPr>
            </w:pPr>
            <w:r>
              <w:rPr>
                <w:lang w:val="nl-NL"/>
              </w:rPr>
              <w:t xml:space="preserve">- Đại diện nhóm ghi kết quả của nhóm </w:t>
            </w:r>
          </w:p>
          <w:p w:rsidR="00586EFA" w:rsidRDefault="00586EFA" w:rsidP="00705C50">
            <w:pPr>
              <w:spacing w:line="276" w:lineRule="auto"/>
              <w:jc w:val="both"/>
              <w:rPr>
                <w:lang w:val="nl-NL"/>
              </w:rPr>
            </w:pPr>
            <w:r>
              <w:rPr>
                <w:lang w:val="nl-NL"/>
              </w:rPr>
              <w:t xml:space="preserve">- Nhóm khác bổ sung ý kiến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 Các nhóm tự sửa chữa nếu cần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Một vài HS trả lời HS khác bổ sung</w:t>
            </w:r>
          </w:p>
        </w:tc>
        <w:tc>
          <w:tcPr>
            <w:tcW w:w="3875" w:type="dxa"/>
            <w:gridSpan w:val="4"/>
          </w:tcPr>
          <w:p w:rsidR="00586EFA" w:rsidRDefault="00586EFA" w:rsidP="00705C50">
            <w:pPr>
              <w:spacing w:line="276" w:lineRule="auto"/>
              <w:jc w:val="both"/>
              <w:rPr>
                <w:b/>
                <w:lang w:val="nl-NL"/>
              </w:rPr>
            </w:pPr>
            <w:r>
              <w:rPr>
                <w:b/>
                <w:lang w:val="nl-NL"/>
              </w:rPr>
              <w:t>II. Những biện pháp đấu tranh sinh học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Có 3 biện pháp đấu tranh sinh học:</w:t>
            </w:r>
          </w:p>
          <w:p w:rsidR="00586EFA" w:rsidRDefault="00586EFA" w:rsidP="00705C50">
            <w:pPr>
              <w:spacing w:line="276" w:lineRule="auto"/>
              <w:jc w:val="both"/>
              <w:rPr>
                <w:lang w:val="nl-NL"/>
              </w:rPr>
            </w:pPr>
            <w:r>
              <w:rPr>
                <w:lang w:val="nl-NL"/>
              </w:rPr>
              <w:t>1. Sử dụng thiên địch:</w:t>
            </w:r>
          </w:p>
          <w:p w:rsidR="00586EFA" w:rsidRDefault="00586EFA" w:rsidP="00705C50">
            <w:pPr>
              <w:spacing w:line="276" w:lineRule="auto"/>
              <w:jc w:val="both"/>
              <w:rPr>
                <w:lang w:val="nl-NL"/>
              </w:rPr>
            </w:pPr>
            <w:r>
              <w:rPr>
                <w:lang w:val="nl-NL"/>
              </w:rPr>
              <w:t>a) Sử dụng thiên địch tiêu diệt sinh vật gây hại. Ví dụ: mèo bắt chuột, cá cờ bắt bọ gậy....</w:t>
            </w:r>
          </w:p>
          <w:p w:rsidR="00586EFA" w:rsidRDefault="00586EFA" w:rsidP="00705C50">
            <w:pPr>
              <w:spacing w:line="276" w:lineRule="auto"/>
              <w:jc w:val="both"/>
              <w:rPr>
                <w:lang w:val="nl-NL"/>
              </w:rPr>
            </w:pPr>
            <w:r>
              <w:rPr>
                <w:lang w:val="nl-NL"/>
              </w:rPr>
              <w:t>b) Sử dụng những thiên địch đẻ trứng kí sinh vào sinh vật gây hại hay tứng của sâu hại. Ví dụ: Ong mắt đỏ đẻ trứng lên trứng sâu xám....</w:t>
            </w:r>
          </w:p>
          <w:p w:rsidR="00586EFA" w:rsidRDefault="00586EFA" w:rsidP="00705C50">
            <w:pPr>
              <w:spacing w:line="276" w:lineRule="auto"/>
              <w:rPr>
                <w:lang w:val="nl-NL"/>
              </w:rPr>
            </w:pPr>
            <w:r>
              <w:rPr>
                <w:lang w:val="nl-NL"/>
              </w:rPr>
              <w:t>2. Sử dụng vi khuẩn gây bệnh truyền nhiễm cho sinh vật gây hại. Ví dụ: Sử dụng nấm bạch dương và nấm lục cương tiêu diệt bọ xít...</w:t>
            </w:r>
          </w:p>
          <w:p w:rsidR="00586EFA" w:rsidRDefault="00586EFA" w:rsidP="00705C50">
            <w:pPr>
              <w:spacing w:line="276" w:lineRule="auto"/>
              <w:jc w:val="both"/>
              <w:rPr>
                <w:lang w:val="nl-NL"/>
              </w:rPr>
            </w:pPr>
            <w:r>
              <w:rPr>
                <w:lang w:val="nl-NL"/>
              </w:rPr>
              <w:t>3. Gây vô sinh diệt động vật gây hại. Ví dụ: Tuyệt sản ở ruồi đực thì ruồi cái có giáo phối trứng cũng không được thụ tinh =&gt; loài ruồi tự tiêu diệt...</w:t>
            </w:r>
          </w:p>
        </w:tc>
      </w:tr>
      <w:tr w:rsidR="00586EFA" w:rsidTr="00705C50">
        <w:trPr>
          <w:gridBefore w:val="1"/>
          <w:wBefore w:w="108" w:type="dxa"/>
          <w:trHeight w:val="611"/>
        </w:trPr>
        <w:tc>
          <w:tcPr>
            <w:tcW w:w="9781" w:type="dxa"/>
            <w:gridSpan w:val="9"/>
            <w:vAlign w:val="center"/>
          </w:tcPr>
          <w:p w:rsidR="00586EFA" w:rsidRDefault="00586EFA" w:rsidP="00705C50">
            <w:pPr>
              <w:spacing w:line="276" w:lineRule="auto"/>
              <w:jc w:val="center"/>
              <w:rPr>
                <w:b/>
                <w:lang w:val="nl-NL"/>
              </w:rPr>
            </w:pPr>
            <w:r>
              <w:rPr>
                <w:b/>
                <w:lang w:val="nl-NL"/>
              </w:rPr>
              <w:t>3: Những ưu điểm và hạn chế của biện pháp đấu tranh sinh học. (10’)</w:t>
            </w:r>
          </w:p>
        </w:tc>
      </w:tr>
      <w:tr w:rsidR="00586EFA" w:rsidTr="00705C50">
        <w:trPr>
          <w:gridBefore w:val="1"/>
          <w:wBefore w:w="108" w:type="dxa"/>
        </w:trPr>
        <w:tc>
          <w:tcPr>
            <w:tcW w:w="3741" w:type="dxa"/>
            <w:gridSpan w:val="3"/>
          </w:tcPr>
          <w:p w:rsidR="00586EFA" w:rsidRDefault="00586EFA" w:rsidP="00705C50">
            <w:pPr>
              <w:spacing w:line="276" w:lineRule="auto"/>
              <w:jc w:val="both"/>
              <w:rPr>
                <w:lang w:val="nl-NL"/>
              </w:rPr>
            </w:pPr>
            <w:r>
              <w:rPr>
                <w:lang w:val="nl-NL"/>
              </w:rPr>
              <w:t>- GV cho HS nghiên cứu SGK trao đổi nhóm trả lời câu hỏi?</w:t>
            </w:r>
          </w:p>
          <w:p w:rsidR="00586EFA" w:rsidRDefault="00586EFA" w:rsidP="00705C50">
            <w:pPr>
              <w:spacing w:line="276" w:lineRule="auto"/>
              <w:jc w:val="both"/>
              <w:rPr>
                <w:lang w:val="nl-NL"/>
              </w:rPr>
            </w:pPr>
            <w:r>
              <w:rPr>
                <w:lang w:val="nl-NL"/>
              </w:rPr>
              <w:t>+ đấu tranh sinh học có những ưu điểm gì?</w:t>
            </w:r>
          </w:p>
          <w:p w:rsidR="00586EFA" w:rsidRDefault="00586EFA" w:rsidP="00705C50">
            <w:pPr>
              <w:spacing w:line="276" w:lineRule="auto"/>
              <w:jc w:val="both"/>
              <w:rPr>
                <w:lang w:val="nl-NL"/>
              </w:rPr>
            </w:pPr>
            <w:r>
              <w:rPr>
                <w:lang w:val="nl-NL"/>
              </w:rPr>
              <w:t>+ Hạn chế của biện pháp đấu tranh sinh học là gì ?</w:t>
            </w:r>
          </w:p>
          <w:p w:rsidR="00586EFA" w:rsidRDefault="00586EFA" w:rsidP="00705C50">
            <w:pPr>
              <w:spacing w:line="276" w:lineRule="auto"/>
              <w:jc w:val="both"/>
              <w:rPr>
                <w:lang w:val="nl-NL"/>
              </w:rPr>
            </w:pPr>
            <w:r>
              <w:rPr>
                <w:lang w:val="nl-NL"/>
              </w:rPr>
              <w:lastRenderedPageBreak/>
              <w:t xml:space="preserve">- GV ghi tóm tắt  ý kiến của nhóm </w:t>
            </w:r>
          </w:p>
          <w:p w:rsidR="00586EFA" w:rsidRDefault="00586EFA" w:rsidP="00705C50">
            <w:pPr>
              <w:spacing w:line="276" w:lineRule="auto"/>
              <w:jc w:val="both"/>
              <w:rPr>
                <w:lang w:val="nl-NL"/>
              </w:rPr>
            </w:pPr>
            <w:r>
              <w:rPr>
                <w:lang w:val="nl-NL"/>
              </w:rPr>
              <w:t>- GV tổng kết ý kiến đúng  của các nhóm cho HS rút ra kết luận.</w:t>
            </w:r>
          </w:p>
          <w:p w:rsidR="00586EFA" w:rsidRDefault="00586EFA" w:rsidP="00705C50">
            <w:pPr>
              <w:spacing w:line="276" w:lineRule="auto"/>
              <w:jc w:val="both"/>
              <w:rPr>
                <w:rStyle w:val="Emphasis"/>
                <w:lang w:val="nl-NL"/>
              </w:rPr>
            </w:pPr>
            <w:r>
              <w:rPr>
                <w:rStyle w:val="Emphasis"/>
                <w:lang w:val="nl-NL"/>
              </w:rPr>
              <w:t xml:space="preserve">*THGDMT+BĐKH:Đấu tranh sinh học có vai trò tiêu diệt nhiều sinh vật gây hại, tránh ô nhiễm môi trường </w:t>
            </w:r>
            <w:r>
              <w:rPr>
                <w:lang w:val="nl-NL"/>
              </w:rPr>
              <w:t>→</w:t>
            </w:r>
            <w:r>
              <w:rPr>
                <w:rStyle w:val="Emphasis"/>
                <w:lang w:val="nl-NL"/>
              </w:rPr>
              <w:t xml:space="preserve"> cần áp dụng các biện pháp đấu tranh sinh học vào thực tiễn cuộc sống (Mèo diệt chuột, gia cầm diệt các loại sâu bọ, ốc, cua…) </w:t>
            </w:r>
          </w:p>
          <w:p w:rsidR="00586EFA" w:rsidRDefault="00586EFA" w:rsidP="00705C50">
            <w:pPr>
              <w:spacing w:line="276" w:lineRule="auto"/>
              <w:jc w:val="both"/>
              <w:rPr>
                <w:lang w:val="nl-NL"/>
              </w:rPr>
            </w:pPr>
            <w:r>
              <w:rPr>
                <w:lang w:val="nl-NL"/>
              </w:rPr>
              <w:t xml:space="preserve">  </w:t>
            </w:r>
          </w:p>
        </w:tc>
        <w:tc>
          <w:tcPr>
            <w:tcW w:w="2803" w:type="dxa"/>
            <w:gridSpan w:val="3"/>
          </w:tcPr>
          <w:p w:rsidR="00586EFA" w:rsidRDefault="00586EFA" w:rsidP="00705C50">
            <w:pPr>
              <w:spacing w:line="276" w:lineRule="auto"/>
              <w:jc w:val="both"/>
              <w:rPr>
                <w:lang w:val="nl-NL"/>
              </w:rPr>
            </w:pPr>
            <w:r>
              <w:rPr>
                <w:lang w:val="nl-NL"/>
              </w:rPr>
              <w:lastRenderedPageBreak/>
              <w:t>- Mỗi cá nhân tự thu thập kiến thức kiến thức ở thông tin trong SGK tr.194</w:t>
            </w:r>
          </w:p>
          <w:p w:rsidR="00586EFA" w:rsidRDefault="00586EFA" w:rsidP="00705C50">
            <w:pPr>
              <w:spacing w:line="276" w:lineRule="auto"/>
              <w:jc w:val="both"/>
              <w:rPr>
                <w:lang w:val="nl-NL"/>
              </w:rPr>
            </w:pPr>
            <w:r>
              <w:rPr>
                <w:lang w:val="nl-NL"/>
              </w:rPr>
              <w:t>- Trao đổi nhóm yêu cầu nêu được.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nhóm trình bày kết quả nhóm khác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586EFA">
            <w:pPr>
              <w:numPr>
                <w:ilvl w:val="0"/>
                <w:numId w:val="26"/>
              </w:numPr>
              <w:spacing w:line="276" w:lineRule="auto"/>
              <w:ind w:left="357"/>
              <w:rPr>
                <w:lang w:val="nl-NL"/>
              </w:rPr>
            </w:pPr>
            <w:r>
              <w:rPr>
                <w:lang w:val="nl-NL"/>
              </w:rPr>
              <w:t>HS chú ý.</w:t>
            </w:r>
          </w:p>
        </w:tc>
        <w:tc>
          <w:tcPr>
            <w:tcW w:w="3237" w:type="dxa"/>
            <w:gridSpan w:val="3"/>
          </w:tcPr>
          <w:p w:rsidR="00586EFA" w:rsidRDefault="00586EFA" w:rsidP="00705C50">
            <w:pPr>
              <w:spacing w:line="276" w:lineRule="auto"/>
              <w:jc w:val="both"/>
              <w:rPr>
                <w:b/>
                <w:lang w:val="nl-NL"/>
              </w:rPr>
            </w:pPr>
            <w:r>
              <w:rPr>
                <w:b/>
                <w:lang w:val="nl-NL"/>
              </w:rPr>
              <w:lastRenderedPageBreak/>
              <w:t>III. Những ưu điểm và hạn chế của biện pháp đấu tranh sinh học</w:t>
            </w: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r>
              <w:rPr>
                <w:lang w:val="nl-NL"/>
              </w:rPr>
              <w:t xml:space="preserve">- Ưu điểm: của biện pháp đấu tranh sinh học: tiêu diệt nhiều </w:t>
            </w:r>
            <w:r>
              <w:rPr>
                <w:lang w:val="nl-NL"/>
              </w:rPr>
              <w:lastRenderedPageBreak/>
              <w:t>SV gây hại, tránh ô nhiễm môi trường</w:t>
            </w:r>
          </w:p>
          <w:p w:rsidR="00586EFA" w:rsidRDefault="00586EFA" w:rsidP="00705C50">
            <w:pPr>
              <w:spacing w:line="276" w:lineRule="auto"/>
              <w:jc w:val="both"/>
              <w:rPr>
                <w:lang w:val="nl-NL"/>
              </w:rPr>
            </w:pPr>
            <w:r>
              <w:rPr>
                <w:lang w:val="nl-NL"/>
              </w:rPr>
              <w:t xml:space="preserve">- Nhược điểm </w:t>
            </w:r>
          </w:p>
          <w:p w:rsidR="00586EFA" w:rsidRDefault="00586EFA" w:rsidP="00705C50">
            <w:pPr>
              <w:spacing w:line="276" w:lineRule="auto"/>
              <w:jc w:val="both"/>
              <w:rPr>
                <w:lang w:val="nl-NL"/>
              </w:rPr>
            </w:pPr>
            <w:r>
              <w:rPr>
                <w:lang w:val="nl-NL"/>
              </w:rPr>
              <w:t>+ Đấu tranh sinh học chỉ có hiệu quả ở nơi có khí hậu ổn định</w:t>
            </w:r>
          </w:p>
          <w:p w:rsidR="00586EFA" w:rsidRDefault="00586EFA" w:rsidP="00705C50">
            <w:pPr>
              <w:spacing w:line="276" w:lineRule="auto"/>
              <w:jc w:val="both"/>
              <w:rPr>
                <w:lang w:val="nl-NL"/>
              </w:rPr>
            </w:pPr>
            <w:r>
              <w:rPr>
                <w:lang w:val="nl-NL"/>
              </w:rPr>
              <w:t>+ Thiên địch không diệt được triệt để sinh vật gây hại</w:t>
            </w:r>
          </w:p>
        </w:tc>
      </w:tr>
      <w:tr w:rsidR="00586EFA" w:rsidTr="00705C50">
        <w:trPr>
          <w:gridBefore w:val="1"/>
          <w:wBefore w:w="108" w:type="dxa"/>
        </w:trPr>
        <w:tc>
          <w:tcPr>
            <w:tcW w:w="9781" w:type="dxa"/>
            <w:gridSpan w:val="9"/>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rPr>
          <w:gridBefore w:val="1"/>
          <w:wBefore w:w="108" w:type="dxa"/>
        </w:trPr>
        <w:tc>
          <w:tcPr>
            <w:tcW w:w="9781" w:type="dxa"/>
            <w:gridSpan w:val="9"/>
            <w:vAlign w:val="center"/>
          </w:tcPr>
          <w:p w:rsidR="00586EFA" w:rsidRDefault="00586EFA" w:rsidP="00705C50">
            <w:pPr>
              <w:spacing w:line="276" w:lineRule="auto"/>
              <w:ind w:left="48" w:right="48"/>
              <w:jc w:val="both"/>
            </w:pPr>
            <w:r>
              <w:rPr>
                <w:b/>
                <w:bCs/>
              </w:rPr>
              <w:t>Câu 1:</w:t>
            </w:r>
            <w:r>
              <w:t> Đâu là biện pháp đấu tranh sinh học</w:t>
            </w:r>
          </w:p>
          <w:p w:rsidR="00586EFA" w:rsidRDefault="00586EFA" w:rsidP="00705C50">
            <w:pPr>
              <w:spacing w:line="276" w:lineRule="auto"/>
              <w:ind w:left="48" w:right="48"/>
              <w:jc w:val="both"/>
            </w:pPr>
            <w:r>
              <w:t>a. Sử dụng thiên địch</w:t>
            </w:r>
          </w:p>
          <w:p w:rsidR="00586EFA" w:rsidRDefault="00586EFA" w:rsidP="00705C50">
            <w:pPr>
              <w:spacing w:line="276" w:lineRule="auto"/>
              <w:ind w:left="48" w:right="48"/>
              <w:jc w:val="both"/>
            </w:pPr>
            <w:r>
              <w:t>b. Gây bệnh truyền nhiễm ở động vật gây hai</w:t>
            </w:r>
          </w:p>
          <w:p w:rsidR="00586EFA" w:rsidRDefault="00586EFA" w:rsidP="00705C50">
            <w:pPr>
              <w:spacing w:line="276" w:lineRule="auto"/>
              <w:ind w:left="48" w:right="48"/>
              <w:jc w:val="both"/>
            </w:pPr>
            <w:r>
              <w:t>c. Gây vô sinh ở động vật gây hại</w:t>
            </w:r>
          </w:p>
          <w:p w:rsidR="00586EFA" w:rsidRDefault="00586EFA" w:rsidP="00705C50">
            <w:pPr>
              <w:spacing w:line="276" w:lineRule="auto"/>
              <w:ind w:left="48" w:right="48"/>
              <w:jc w:val="both"/>
            </w:pPr>
            <w:r>
              <w:t>d. Tất cả những biện pháp trên đúng</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Những biện pháp đấu tranh sinh học gồm : Sử dụng các thiên địch (sinh vật tiêu diệt sinh vật có hại), gây bệnh truyền nhiễm và gây vô sinh ở động vật gây hại, nhằm hạn chế tác động gây hại của sinh vật gây hại.</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2:</w:t>
            </w:r>
            <w:r>
              <w:t> Nhóm loài nào gồm các thiên địch diệt sâu bọ?</w:t>
            </w:r>
          </w:p>
          <w:p w:rsidR="00586EFA" w:rsidRDefault="00586EFA" w:rsidP="00705C50">
            <w:pPr>
              <w:spacing w:line="276" w:lineRule="auto"/>
              <w:ind w:left="48" w:right="48"/>
              <w:jc w:val="both"/>
            </w:pPr>
            <w:r>
              <w:t>a. Thằn lằn, cá đuôi cờ, cóc, sáo</w:t>
            </w:r>
          </w:p>
          <w:p w:rsidR="00586EFA" w:rsidRDefault="00586EFA" w:rsidP="00705C50">
            <w:pPr>
              <w:spacing w:line="276" w:lineRule="auto"/>
              <w:ind w:left="48" w:right="48"/>
              <w:jc w:val="both"/>
            </w:pPr>
            <w:r>
              <w:t>b. Thằn lằn, cắt, cú, mèo rừng</w:t>
            </w:r>
          </w:p>
          <w:p w:rsidR="00586EFA" w:rsidRDefault="00586EFA" w:rsidP="00705C50">
            <w:pPr>
              <w:spacing w:line="276" w:lineRule="auto"/>
              <w:ind w:left="48" w:right="48"/>
              <w:jc w:val="both"/>
            </w:pPr>
            <w:r>
              <w:t>c. Cá đuôi cờ, cóc, sáo, cú</w:t>
            </w:r>
          </w:p>
          <w:p w:rsidR="00586EFA" w:rsidRDefault="00586EFA" w:rsidP="00705C50">
            <w:pPr>
              <w:spacing w:line="276" w:lineRule="auto"/>
              <w:ind w:left="48" w:right="48"/>
              <w:jc w:val="both"/>
            </w:pPr>
            <w:r>
              <w:t>d. Cóc, cú, mèo rừng, cắt</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Cá đuôi cờ ăn ấu trùng sâu bọ, thằn lằn và sáo ăn sâu bọ vào ban ngày, cóc ăn sâu bọ vào ban đêm. Chúng đều là những thiên địch của sâu bọ có hại.</w:t>
            </w:r>
          </w:p>
          <w:p w:rsidR="00586EFA" w:rsidRDefault="00586EFA" w:rsidP="00705C50">
            <w:pPr>
              <w:spacing w:line="276" w:lineRule="auto"/>
              <w:ind w:left="48" w:right="48"/>
              <w:jc w:val="both"/>
            </w:pPr>
            <w:r>
              <w:t>→ Đáp án </w:t>
            </w:r>
            <w:r>
              <w:rPr>
                <w:b/>
                <w:bCs/>
              </w:rPr>
              <w:t>a</w:t>
            </w:r>
          </w:p>
          <w:p w:rsidR="00586EFA" w:rsidRDefault="00586EFA" w:rsidP="00705C50">
            <w:pPr>
              <w:spacing w:line="276" w:lineRule="auto"/>
              <w:ind w:left="48" w:right="48"/>
              <w:jc w:val="both"/>
            </w:pPr>
            <w:r>
              <w:rPr>
                <w:b/>
                <w:bCs/>
              </w:rPr>
              <w:t>Câu 3:</w:t>
            </w:r>
            <w:r>
              <w:t> Mèo rừng và cú vọ diệt loài sinh vật có hại nào?</w:t>
            </w:r>
          </w:p>
          <w:p w:rsidR="00586EFA" w:rsidRDefault="00586EFA" w:rsidP="00705C50">
            <w:pPr>
              <w:spacing w:line="276" w:lineRule="auto"/>
              <w:ind w:left="48" w:right="48"/>
              <w:jc w:val="both"/>
            </w:pPr>
            <w:r>
              <w:t>a. Sâu bọ</w:t>
            </w:r>
          </w:p>
          <w:p w:rsidR="00586EFA" w:rsidRDefault="00586EFA" w:rsidP="00705C50">
            <w:pPr>
              <w:spacing w:line="276" w:lineRule="auto"/>
              <w:ind w:left="48" w:right="48"/>
              <w:jc w:val="both"/>
            </w:pPr>
            <w:r>
              <w:t>b. Chuột</w:t>
            </w:r>
          </w:p>
          <w:p w:rsidR="00586EFA" w:rsidRDefault="00586EFA" w:rsidP="00705C50">
            <w:pPr>
              <w:spacing w:line="276" w:lineRule="auto"/>
              <w:ind w:left="48" w:right="48"/>
              <w:jc w:val="both"/>
            </w:pPr>
            <w:r>
              <w:t>c. Muỗi</w:t>
            </w:r>
          </w:p>
          <w:p w:rsidR="00586EFA" w:rsidRDefault="00586EFA" w:rsidP="00705C50">
            <w:pPr>
              <w:spacing w:line="276" w:lineRule="auto"/>
              <w:ind w:left="48" w:right="48"/>
              <w:jc w:val="both"/>
            </w:pPr>
            <w:r>
              <w:t>d. Rệp</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Mèo rừng, cú vọ ăn chuột bảo vệ nông nghiệp</w:t>
            </w:r>
          </w:p>
          <w:p w:rsidR="00586EFA" w:rsidRDefault="00586EFA" w:rsidP="00705C50">
            <w:pPr>
              <w:spacing w:line="276" w:lineRule="auto"/>
              <w:ind w:left="48" w:right="48"/>
              <w:jc w:val="both"/>
            </w:pPr>
            <w:r>
              <w:t>→ Đáp án </w:t>
            </w:r>
            <w:r>
              <w:rPr>
                <w:b/>
                <w:bCs/>
              </w:rPr>
              <w:t>b</w:t>
            </w:r>
          </w:p>
          <w:p w:rsidR="00586EFA" w:rsidRDefault="00586EFA" w:rsidP="00705C50">
            <w:pPr>
              <w:spacing w:line="276" w:lineRule="auto"/>
              <w:ind w:left="48" w:right="48"/>
              <w:jc w:val="both"/>
            </w:pPr>
            <w:r>
              <w:rPr>
                <w:b/>
                <w:bCs/>
              </w:rPr>
              <w:t>Câu 4:</w:t>
            </w:r>
            <w:r>
              <w:t> Thiên địch diệt sâu bọ, cua, ốc mang vật chủ trung gian là</w:t>
            </w:r>
          </w:p>
          <w:p w:rsidR="00586EFA" w:rsidRDefault="00586EFA" w:rsidP="00705C50">
            <w:pPr>
              <w:spacing w:line="276" w:lineRule="auto"/>
              <w:ind w:left="48" w:right="48"/>
              <w:jc w:val="both"/>
            </w:pPr>
            <w:r>
              <w:t>a. Rắn sọc dưa</w:t>
            </w:r>
          </w:p>
          <w:p w:rsidR="00586EFA" w:rsidRDefault="00586EFA" w:rsidP="00705C50">
            <w:pPr>
              <w:spacing w:line="276" w:lineRule="auto"/>
              <w:ind w:left="48" w:right="48"/>
              <w:jc w:val="both"/>
            </w:pPr>
            <w:r>
              <w:t>b. Kiến</w:t>
            </w:r>
          </w:p>
          <w:p w:rsidR="00586EFA" w:rsidRDefault="00586EFA" w:rsidP="00705C50">
            <w:pPr>
              <w:spacing w:line="276" w:lineRule="auto"/>
              <w:ind w:left="48" w:right="48"/>
              <w:jc w:val="both"/>
            </w:pPr>
            <w:r>
              <w:lastRenderedPageBreak/>
              <w:t>c. Gia cầm</w:t>
            </w:r>
          </w:p>
          <w:p w:rsidR="00586EFA" w:rsidRDefault="00586EFA" w:rsidP="00705C50">
            <w:pPr>
              <w:spacing w:line="276" w:lineRule="auto"/>
              <w:ind w:left="48" w:right="48"/>
              <w:jc w:val="both"/>
            </w:pPr>
            <w:r>
              <w:t>d. Ong mắt đỏ</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Gia cầm là thiên địch diệt sâu bọ, cua, ốc mang vật chủ trung gian.</w:t>
            </w:r>
          </w:p>
          <w:p w:rsidR="00586EFA" w:rsidRDefault="00586EFA" w:rsidP="00705C50">
            <w:pPr>
              <w:spacing w:line="276" w:lineRule="auto"/>
              <w:ind w:left="48" w:right="48"/>
              <w:jc w:val="both"/>
            </w:pPr>
            <w:r>
              <w:t>→ Đáp án </w:t>
            </w:r>
            <w:r>
              <w:rPr>
                <w:b/>
                <w:bCs/>
              </w:rPr>
              <w:t>c</w:t>
            </w:r>
          </w:p>
          <w:p w:rsidR="00586EFA" w:rsidRDefault="00586EFA" w:rsidP="00705C50">
            <w:pPr>
              <w:spacing w:line="276" w:lineRule="auto"/>
              <w:ind w:left="48" w:right="48"/>
              <w:jc w:val="both"/>
            </w:pPr>
            <w:r>
              <w:rPr>
                <w:b/>
                <w:bCs/>
              </w:rPr>
              <w:t>Câu 5:</w:t>
            </w:r>
            <w:r>
              <w:t> Loài nào là thiên địch đẻ trứng kí sinh vào sinh vật gây hại hay trứng của sâu hại?</w:t>
            </w:r>
          </w:p>
          <w:p w:rsidR="00586EFA" w:rsidRDefault="00586EFA" w:rsidP="00705C50">
            <w:pPr>
              <w:spacing w:line="276" w:lineRule="auto"/>
              <w:ind w:left="48" w:right="48"/>
              <w:jc w:val="both"/>
            </w:pPr>
            <w:r>
              <w:t>a. Cắt</w:t>
            </w:r>
          </w:p>
          <w:p w:rsidR="00586EFA" w:rsidRDefault="00586EFA" w:rsidP="00705C50">
            <w:pPr>
              <w:spacing w:line="276" w:lineRule="auto"/>
              <w:ind w:left="48" w:right="48"/>
              <w:jc w:val="both"/>
            </w:pPr>
            <w:r>
              <w:t>b. Cóc</w:t>
            </w:r>
          </w:p>
          <w:p w:rsidR="00586EFA" w:rsidRDefault="00586EFA" w:rsidP="00705C50">
            <w:pPr>
              <w:spacing w:line="276" w:lineRule="auto"/>
              <w:ind w:left="48" w:right="48"/>
              <w:jc w:val="both"/>
            </w:pPr>
            <w:r>
              <w:t>c. Ong mắt đỏ</w:t>
            </w:r>
          </w:p>
          <w:p w:rsidR="00586EFA" w:rsidRDefault="00586EFA" w:rsidP="00705C50">
            <w:pPr>
              <w:spacing w:line="276" w:lineRule="auto"/>
              <w:ind w:left="48" w:right="48"/>
              <w:jc w:val="both"/>
            </w:pPr>
            <w:r>
              <w:t>d. Ruồi</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Ong mắt đỏ đẻ trứng lên sâu xám (trứng sâu hại ngô). Ấu trùng nở ra, đục và ăn trứng sâu xám.</w:t>
            </w:r>
          </w:p>
          <w:p w:rsidR="00586EFA" w:rsidRDefault="00586EFA" w:rsidP="00705C50">
            <w:pPr>
              <w:spacing w:line="276" w:lineRule="auto"/>
              <w:ind w:left="48" w:right="48"/>
              <w:jc w:val="both"/>
            </w:pPr>
            <w:r>
              <w:t>→ Đáp án </w:t>
            </w:r>
            <w:r>
              <w:rPr>
                <w:b/>
                <w:bCs/>
              </w:rPr>
              <w:t>c</w:t>
            </w:r>
          </w:p>
          <w:p w:rsidR="00586EFA" w:rsidRDefault="00586EFA" w:rsidP="00705C50">
            <w:pPr>
              <w:spacing w:line="276" w:lineRule="auto"/>
              <w:ind w:left="48" w:right="48"/>
              <w:jc w:val="both"/>
            </w:pPr>
            <w:r>
              <w:rPr>
                <w:b/>
                <w:bCs/>
              </w:rPr>
              <w:t>Câu 6:</w:t>
            </w:r>
            <w:r>
              <w:t> Vi khuẩn nào gây bệnh truyền nhiễm cho thỏ gây hại?</w:t>
            </w:r>
          </w:p>
          <w:p w:rsidR="00586EFA" w:rsidRDefault="00586EFA" w:rsidP="00705C50">
            <w:pPr>
              <w:spacing w:line="276" w:lineRule="auto"/>
              <w:ind w:left="48" w:right="48"/>
              <w:jc w:val="both"/>
            </w:pPr>
            <w:r>
              <w:t>a. Vi khuẩn E coli</w:t>
            </w:r>
          </w:p>
          <w:p w:rsidR="00586EFA" w:rsidRDefault="00586EFA" w:rsidP="00705C50">
            <w:pPr>
              <w:spacing w:line="276" w:lineRule="auto"/>
              <w:ind w:left="48" w:right="48"/>
              <w:jc w:val="both"/>
            </w:pPr>
            <w:r>
              <w:t>b. Vi khuẩn Myoma</w:t>
            </w:r>
          </w:p>
          <w:p w:rsidR="00586EFA" w:rsidRDefault="00586EFA" w:rsidP="00705C50">
            <w:pPr>
              <w:spacing w:line="276" w:lineRule="auto"/>
              <w:ind w:left="48" w:right="48"/>
              <w:jc w:val="both"/>
            </w:pPr>
            <w:r>
              <w:t>c. Vi khuẩn Calixi</w:t>
            </w:r>
          </w:p>
          <w:p w:rsidR="00586EFA" w:rsidRDefault="00586EFA" w:rsidP="00705C50">
            <w:pPr>
              <w:spacing w:line="276" w:lineRule="auto"/>
              <w:ind w:left="48" w:right="48"/>
              <w:jc w:val="both"/>
            </w:pPr>
            <w:r>
              <w:t>d. Cả vi khuẩn Myoma và vi khuẩn Calixi</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Người ta đã dùng vi khuẩn Myoma gây bệnh cho thỏ. Sau 10 năm chỉ với 1 % số thỏ sống sót được miễn dịch, đã phát triển mạnh. Khi đó người ta đã phải dùng vi khuẩn Calixi thì thảm họa về thỏ mới được cơ bản giải quyết.</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ind w:left="48" w:right="48"/>
              <w:jc w:val="both"/>
            </w:pPr>
            <w:r>
              <w:rPr>
                <w:b/>
                <w:bCs/>
              </w:rPr>
              <w:t>Câu 7:</w:t>
            </w:r>
            <w:r>
              <w:t> Loài nào cần làm vô sinh để diệt</w:t>
            </w:r>
          </w:p>
          <w:p w:rsidR="00586EFA" w:rsidRDefault="00586EFA" w:rsidP="00705C50">
            <w:pPr>
              <w:spacing w:line="276" w:lineRule="auto"/>
              <w:ind w:left="48" w:right="48"/>
              <w:jc w:val="both"/>
            </w:pPr>
            <w:r>
              <w:t>a. Muỗi</w:t>
            </w:r>
          </w:p>
          <w:p w:rsidR="00586EFA" w:rsidRDefault="00586EFA" w:rsidP="00705C50">
            <w:pPr>
              <w:spacing w:line="276" w:lineRule="auto"/>
              <w:ind w:left="48" w:right="48"/>
              <w:jc w:val="both"/>
            </w:pPr>
            <w:r>
              <w:t>b. Ruồi</w:t>
            </w:r>
          </w:p>
          <w:p w:rsidR="00586EFA" w:rsidRDefault="00586EFA" w:rsidP="00705C50">
            <w:pPr>
              <w:spacing w:line="276" w:lineRule="auto"/>
              <w:ind w:left="48" w:right="48"/>
              <w:jc w:val="both"/>
            </w:pPr>
            <w:r>
              <w:t>c. Ong mắt đỏ</w:t>
            </w:r>
          </w:p>
          <w:p w:rsidR="00586EFA" w:rsidRDefault="00586EFA" w:rsidP="00705C50">
            <w:pPr>
              <w:spacing w:line="276" w:lineRule="auto"/>
              <w:ind w:left="48" w:right="48"/>
              <w:jc w:val="both"/>
            </w:pPr>
            <w:r>
              <w:t>d. Sâu xám</w:t>
            </w:r>
          </w:p>
          <w:p w:rsidR="00586EFA" w:rsidRDefault="00586EFA" w:rsidP="00705C50">
            <w:pPr>
              <w:spacing w:line="276" w:lineRule="auto"/>
            </w:pPr>
            <w:r>
              <w:rPr>
                <w:b/>
                <w:bCs/>
              </w:rPr>
              <w:t>Hiển thị đáp án</w:t>
            </w:r>
          </w:p>
          <w:p w:rsidR="00586EFA" w:rsidRDefault="00586EFA" w:rsidP="00705C50">
            <w:pPr>
              <w:spacing w:line="276" w:lineRule="auto"/>
              <w:ind w:left="48" w:right="48"/>
              <w:jc w:val="both"/>
            </w:pPr>
            <w:r>
              <w:t>Ở miền Nam nước Mĩ, để diệt loài ruồi gây loét da ở bò, người ta đã làm tuyệt sản ruồi đực. Ruồi cái không sinh đẻ được.</w:t>
            </w:r>
          </w:p>
          <w:p w:rsidR="00586EFA" w:rsidRDefault="00586EFA" w:rsidP="00705C50">
            <w:pPr>
              <w:spacing w:line="276" w:lineRule="auto"/>
              <w:ind w:left="48" w:right="48"/>
              <w:jc w:val="both"/>
            </w:pPr>
            <w:r>
              <w:t>→ Đáp án </w:t>
            </w:r>
            <w:r>
              <w:rPr>
                <w:b/>
                <w:bCs/>
              </w:rPr>
              <w:t>b</w:t>
            </w:r>
          </w:p>
          <w:p w:rsidR="00586EFA" w:rsidRDefault="00586EFA" w:rsidP="00705C50">
            <w:pPr>
              <w:spacing w:line="276" w:lineRule="auto"/>
              <w:ind w:left="48" w:right="48"/>
              <w:jc w:val="both"/>
            </w:pPr>
            <w:r>
              <w:rPr>
                <w:b/>
                <w:bCs/>
              </w:rPr>
              <w:t>Câu 8:</w:t>
            </w:r>
            <w:r>
              <w:t> Chim sẻ gây ảnh hưởng gì với nông nghiệp</w:t>
            </w:r>
          </w:p>
          <w:p w:rsidR="00586EFA" w:rsidRDefault="00586EFA" w:rsidP="00705C50">
            <w:pPr>
              <w:spacing w:line="276" w:lineRule="auto"/>
              <w:ind w:left="48" w:right="48"/>
              <w:jc w:val="both"/>
              <w:rPr>
                <w:lang w:val="fr-FR"/>
              </w:rPr>
            </w:pPr>
            <w:r>
              <w:rPr>
                <w:lang w:val="fr-FR"/>
              </w:rPr>
              <w:t>a. Là loài có ích</w:t>
            </w:r>
          </w:p>
          <w:p w:rsidR="00586EFA" w:rsidRDefault="00586EFA" w:rsidP="00705C50">
            <w:pPr>
              <w:spacing w:line="276" w:lineRule="auto"/>
              <w:ind w:left="48" w:right="48"/>
              <w:jc w:val="both"/>
              <w:rPr>
                <w:lang w:val="fr-FR"/>
              </w:rPr>
            </w:pPr>
            <w:r>
              <w:rPr>
                <w:lang w:val="fr-FR"/>
              </w:rPr>
              <w:t>b. Là loài gây hại</w:t>
            </w:r>
          </w:p>
          <w:p w:rsidR="00586EFA" w:rsidRDefault="00586EFA" w:rsidP="00705C50">
            <w:pPr>
              <w:spacing w:line="276" w:lineRule="auto"/>
              <w:ind w:left="48" w:right="48"/>
              <w:jc w:val="both"/>
              <w:rPr>
                <w:lang w:val="fr-FR"/>
              </w:rPr>
            </w:pPr>
            <w:r>
              <w:rPr>
                <w:lang w:val="fr-FR"/>
              </w:rPr>
              <w:t>c. Vừa có ích, vừa gây hại</w:t>
            </w:r>
          </w:p>
          <w:p w:rsidR="00586EFA" w:rsidRDefault="00586EFA" w:rsidP="00705C50">
            <w:pPr>
              <w:spacing w:line="276" w:lineRule="auto"/>
              <w:ind w:left="48" w:right="48"/>
              <w:jc w:val="both"/>
              <w:rPr>
                <w:lang w:val="fr-FR"/>
              </w:rPr>
            </w:pPr>
            <w:r>
              <w:rPr>
                <w:lang w:val="fr-FR"/>
              </w:rPr>
              <w:t>d. Không có ảnh hưởng gì đến nông nghiệp</w:t>
            </w:r>
          </w:p>
          <w:p w:rsidR="00586EFA" w:rsidRDefault="00586EFA" w:rsidP="00705C50">
            <w:pPr>
              <w:spacing w:line="276" w:lineRule="auto"/>
              <w:rPr>
                <w:lang w:val="fr-FR"/>
              </w:rPr>
            </w:pPr>
            <w:r>
              <w:rPr>
                <w:b/>
                <w:bCs/>
                <w:lang w:val="fr-FR"/>
              </w:rPr>
              <w:t>Hiển thị đáp án</w:t>
            </w:r>
          </w:p>
          <w:p w:rsidR="00586EFA" w:rsidRDefault="00586EFA" w:rsidP="00705C50">
            <w:pPr>
              <w:spacing w:line="276" w:lineRule="auto"/>
              <w:ind w:left="48" w:right="48"/>
              <w:jc w:val="both"/>
              <w:rPr>
                <w:lang w:val="fr-FR"/>
              </w:rPr>
            </w:pPr>
            <w:r>
              <w:rPr>
                <w:b/>
                <w:bCs/>
                <w:lang w:val="fr-FR"/>
              </w:rPr>
              <w:t>Câu 9:</w:t>
            </w:r>
            <w:r>
              <w:rPr>
                <w:lang w:val="fr-FR"/>
              </w:rPr>
              <w:t> Những ưu điểm của biện pháp đấu tranh sinh học là gì?</w:t>
            </w:r>
          </w:p>
          <w:p w:rsidR="00586EFA" w:rsidRDefault="00586EFA" w:rsidP="00705C50">
            <w:pPr>
              <w:spacing w:line="276" w:lineRule="auto"/>
              <w:ind w:left="48" w:right="48"/>
              <w:jc w:val="both"/>
              <w:rPr>
                <w:lang w:val="fr-FR"/>
              </w:rPr>
            </w:pPr>
            <w:r>
              <w:rPr>
                <w:lang w:val="fr-FR"/>
              </w:rPr>
              <w:t>1. Sử dụng đấu tranh sinh học mang lại hiệu quả, tiêu diệt được những loài sinh vật có hại</w:t>
            </w:r>
          </w:p>
          <w:p w:rsidR="00586EFA" w:rsidRDefault="00586EFA" w:rsidP="00705C50">
            <w:pPr>
              <w:spacing w:line="276" w:lineRule="auto"/>
              <w:ind w:left="48" w:right="48"/>
              <w:jc w:val="both"/>
              <w:rPr>
                <w:lang w:val="fr-FR"/>
              </w:rPr>
            </w:pPr>
            <w:r>
              <w:rPr>
                <w:lang w:val="fr-FR"/>
              </w:rPr>
              <w:t>2. Tiêu diệt được những loài sinh vật có hại, nhưng gây ô nhiễm môi trường</w:t>
            </w:r>
          </w:p>
          <w:p w:rsidR="00586EFA" w:rsidRDefault="00586EFA" w:rsidP="00705C50">
            <w:pPr>
              <w:spacing w:line="276" w:lineRule="auto"/>
              <w:ind w:left="48" w:right="48"/>
              <w:jc w:val="both"/>
              <w:rPr>
                <w:lang w:val="fr-FR"/>
              </w:rPr>
            </w:pPr>
            <w:r>
              <w:rPr>
                <w:lang w:val="fr-FR"/>
              </w:rPr>
              <w:t>3. Sử dụng đấu tranh sinh học rẻ tiền và dễ thực hiện</w:t>
            </w:r>
          </w:p>
          <w:p w:rsidR="00586EFA" w:rsidRDefault="00586EFA" w:rsidP="00705C50">
            <w:pPr>
              <w:spacing w:line="276" w:lineRule="auto"/>
              <w:ind w:left="48" w:right="48"/>
              <w:jc w:val="both"/>
              <w:rPr>
                <w:lang w:val="fr-FR"/>
              </w:rPr>
            </w:pPr>
            <w:r>
              <w:rPr>
                <w:lang w:val="fr-FR"/>
              </w:rPr>
              <w:t>4. Sử dụng đấu tranh sinh học tiêu diệt được những loài sinh vật có hại nhưng không gây ô nhiễm môi trường.</w:t>
            </w:r>
          </w:p>
          <w:p w:rsidR="00586EFA" w:rsidRDefault="00586EFA" w:rsidP="00705C50">
            <w:pPr>
              <w:spacing w:line="276" w:lineRule="auto"/>
              <w:ind w:left="48" w:right="48"/>
              <w:jc w:val="both"/>
              <w:rPr>
                <w:lang w:val="fr-FR"/>
              </w:rPr>
            </w:pPr>
            <w:r>
              <w:rPr>
                <w:lang w:val="fr-FR"/>
              </w:rPr>
              <w:t>a. 1, 2, 3</w:t>
            </w:r>
          </w:p>
          <w:p w:rsidR="00586EFA" w:rsidRDefault="00586EFA" w:rsidP="00705C50">
            <w:pPr>
              <w:spacing w:line="276" w:lineRule="auto"/>
              <w:ind w:left="48" w:right="48"/>
              <w:jc w:val="both"/>
              <w:rPr>
                <w:lang w:val="fr-FR"/>
              </w:rPr>
            </w:pPr>
            <w:r>
              <w:rPr>
                <w:lang w:val="fr-FR"/>
              </w:rPr>
              <w:t>b. 2, 3</w:t>
            </w:r>
          </w:p>
          <w:p w:rsidR="00586EFA" w:rsidRDefault="00586EFA" w:rsidP="00705C50">
            <w:pPr>
              <w:spacing w:line="276" w:lineRule="auto"/>
              <w:ind w:left="48" w:right="48"/>
              <w:jc w:val="both"/>
              <w:rPr>
                <w:lang w:val="fr-FR"/>
              </w:rPr>
            </w:pPr>
            <w:r>
              <w:rPr>
                <w:lang w:val="fr-FR"/>
              </w:rPr>
              <w:t>c. 1, 4</w:t>
            </w:r>
          </w:p>
          <w:p w:rsidR="00586EFA" w:rsidRDefault="00586EFA" w:rsidP="00705C50">
            <w:pPr>
              <w:spacing w:line="276" w:lineRule="auto"/>
              <w:ind w:left="48" w:right="48"/>
              <w:jc w:val="both"/>
              <w:rPr>
                <w:lang w:val="fr-FR"/>
              </w:rPr>
            </w:pPr>
            <w:r>
              <w:rPr>
                <w:lang w:val="fr-FR"/>
              </w:rPr>
              <w:lastRenderedPageBreak/>
              <w:t>d. 1, 3, 4</w:t>
            </w:r>
          </w:p>
          <w:p w:rsidR="00586EFA" w:rsidRDefault="00586EFA" w:rsidP="00705C50">
            <w:pPr>
              <w:spacing w:line="276" w:lineRule="auto"/>
              <w:rPr>
                <w:lang w:val="fr-FR"/>
              </w:rPr>
            </w:pPr>
            <w:r>
              <w:rPr>
                <w:b/>
                <w:bCs/>
                <w:lang w:val="fr-FR"/>
              </w:rPr>
              <w:t>Hiển thị đáp án</w:t>
            </w:r>
          </w:p>
          <w:p w:rsidR="00586EFA" w:rsidRDefault="00586EFA" w:rsidP="00705C50">
            <w:pPr>
              <w:spacing w:line="276" w:lineRule="auto"/>
              <w:ind w:left="48" w:right="48"/>
              <w:jc w:val="both"/>
              <w:rPr>
                <w:lang w:val="fr-FR"/>
              </w:rPr>
            </w:pPr>
            <w:r>
              <w:rPr>
                <w:lang w:val="fr-FR"/>
              </w:rPr>
              <w:t>Sử dụng đấu tranh sinh học đã mang lại những hiệu quả cao, tiêu diệt những loài sinh vật có hại, mà không ô nhiễm môi trường lại rẻ tiền và dễ thực hiện.</w:t>
            </w:r>
          </w:p>
          <w:p w:rsidR="00586EFA" w:rsidRDefault="00586EFA" w:rsidP="00705C50">
            <w:pPr>
              <w:spacing w:line="276" w:lineRule="auto"/>
              <w:ind w:left="48" w:right="48"/>
              <w:jc w:val="both"/>
              <w:rPr>
                <w:lang w:val="fr-FR"/>
              </w:rPr>
            </w:pPr>
            <w:r>
              <w:rPr>
                <w:lang w:val="fr-FR"/>
              </w:rPr>
              <w:t>→ Đáp án </w:t>
            </w:r>
            <w:r>
              <w:rPr>
                <w:b/>
                <w:bCs/>
                <w:lang w:val="fr-FR"/>
              </w:rPr>
              <w:t>d</w:t>
            </w:r>
          </w:p>
          <w:p w:rsidR="00586EFA" w:rsidRDefault="00586EFA" w:rsidP="00705C50">
            <w:pPr>
              <w:spacing w:line="276" w:lineRule="auto"/>
              <w:ind w:left="48" w:right="48"/>
              <w:jc w:val="both"/>
              <w:rPr>
                <w:lang w:val="fr-FR"/>
              </w:rPr>
            </w:pPr>
            <w:r>
              <w:rPr>
                <w:b/>
                <w:bCs/>
                <w:lang w:val="fr-FR"/>
              </w:rPr>
              <w:t>Câu 10:</w:t>
            </w:r>
            <w:r>
              <w:rPr>
                <w:lang w:val="fr-FR"/>
              </w:rPr>
              <w:t> Những hạn chế của biện pháp đấu tranh sinh học là gì?</w:t>
            </w:r>
          </w:p>
          <w:p w:rsidR="00586EFA" w:rsidRDefault="00586EFA" w:rsidP="00705C50">
            <w:pPr>
              <w:spacing w:line="276" w:lineRule="auto"/>
              <w:ind w:left="48" w:right="48"/>
              <w:jc w:val="both"/>
              <w:rPr>
                <w:lang w:val="fr-FR"/>
              </w:rPr>
            </w:pPr>
            <w:r>
              <w:rPr>
                <w:lang w:val="fr-FR"/>
              </w:rPr>
              <w:t>1. Nhiều loài thiên địch được di nhập, vì không quen với khí hậu địa phương nên phát triển kém</w:t>
            </w:r>
          </w:p>
          <w:p w:rsidR="00586EFA" w:rsidRDefault="00586EFA" w:rsidP="00705C50">
            <w:pPr>
              <w:spacing w:line="276" w:lineRule="auto"/>
              <w:ind w:left="48" w:right="48"/>
              <w:jc w:val="both"/>
              <w:rPr>
                <w:lang w:val="fr-FR"/>
              </w:rPr>
            </w:pPr>
            <w:r>
              <w:rPr>
                <w:lang w:val="fr-FR"/>
              </w:rPr>
              <w:t>2. Sự tiêu diệt loài sinh vật có hại này lại tạo điều kiện cho loài sinh vật khác phát triển.</w:t>
            </w:r>
          </w:p>
          <w:p w:rsidR="00586EFA" w:rsidRDefault="00586EFA" w:rsidP="00705C50">
            <w:pPr>
              <w:spacing w:line="276" w:lineRule="auto"/>
              <w:ind w:left="48" w:right="48"/>
              <w:jc w:val="both"/>
              <w:rPr>
                <w:lang w:val="fr-FR"/>
              </w:rPr>
            </w:pPr>
            <w:r>
              <w:rPr>
                <w:lang w:val="fr-FR"/>
              </w:rPr>
              <w:t>3. Thiên địch không diệt triệt để được sinh vật gây hại mà chỉ kìm hãm sự phát triển của chúng.</w:t>
            </w:r>
          </w:p>
          <w:p w:rsidR="00586EFA" w:rsidRDefault="00586EFA" w:rsidP="00705C50">
            <w:pPr>
              <w:spacing w:line="276" w:lineRule="auto"/>
              <w:ind w:left="48" w:right="48"/>
              <w:jc w:val="both"/>
              <w:rPr>
                <w:lang w:val="fr-FR"/>
              </w:rPr>
            </w:pPr>
            <w:r>
              <w:rPr>
                <w:lang w:val="fr-FR"/>
              </w:rPr>
              <w:t>a. 1, 2</w:t>
            </w:r>
          </w:p>
          <w:p w:rsidR="00586EFA" w:rsidRDefault="00586EFA" w:rsidP="00705C50">
            <w:pPr>
              <w:spacing w:line="276" w:lineRule="auto"/>
              <w:ind w:left="48" w:right="48"/>
              <w:jc w:val="both"/>
              <w:rPr>
                <w:lang w:val="fr-FR"/>
              </w:rPr>
            </w:pPr>
            <w:r>
              <w:rPr>
                <w:lang w:val="fr-FR"/>
              </w:rPr>
              <w:t>b. 2, 3</w:t>
            </w:r>
          </w:p>
          <w:p w:rsidR="00586EFA" w:rsidRDefault="00586EFA" w:rsidP="00705C50">
            <w:pPr>
              <w:spacing w:line="276" w:lineRule="auto"/>
              <w:ind w:left="48" w:right="48"/>
              <w:jc w:val="both"/>
              <w:rPr>
                <w:lang w:val="fr-FR"/>
              </w:rPr>
            </w:pPr>
            <w:r>
              <w:rPr>
                <w:lang w:val="fr-FR"/>
              </w:rPr>
              <w:t>c. 1</w:t>
            </w:r>
          </w:p>
          <w:p w:rsidR="00586EFA" w:rsidRDefault="00586EFA" w:rsidP="00705C50">
            <w:pPr>
              <w:spacing w:line="276" w:lineRule="auto"/>
              <w:ind w:left="48" w:right="48"/>
              <w:jc w:val="both"/>
              <w:rPr>
                <w:lang w:val="fr-FR"/>
              </w:rPr>
            </w:pPr>
            <w:r>
              <w:rPr>
                <w:lang w:val="fr-FR"/>
              </w:rPr>
              <w:t>d. 1, 2, 3</w:t>
            </w:r>
          </w:p>
          <w:p w:rsidR="00586EFA" w:rsidRDefault="00586EFA" w:rsidP="00705C50">
            <w:pPr>
              <w:spacing w:line="276" w:lineRule="auto"/>
              <w:rPr>
                <w:lang w:val="fr-FR"/>
              </w:rPr>
            </w:pPr>
            <w:r>
              <w:rPr>
                <w:b/>
                <w:bCs/>
                <w:lang w:val="fr-FR"/>
              </w:rPr>
              <w:t>Hiển thị đáp án</w:t>
            </w:r>
          </w:p>
          <w:p w:rsidR="00586EFA" w:rsidRDefault="00586EFA" w:rsidP="00705C50">
            <w:pPr>
              <w:spacing w:line="276" w:lineRule="auto"/>
              <w:ind w:left="48" w:right="48"/>
              <w:jc w:val="both"/>
              <w:rPr>
                <w:lang w:val="fr-FR"/>
              </w:rPr>
            </w:pPr>
            <w:r>
              <w:rPr>
                <w:lang w:val="fr-FR"/>
              </w:rPr>
              <w:t>Biện pháp đấu tranh sinh học có nhiều ưu điểm, nhưng cũng có những mặt hạn chế:</w:t>
            </w:r>
          </w:p>
          <w:p w:rsidR="00586EFA" w:rsidRDefault="00586EFA" w:rsidP="00705C50">
            <w:pPr>
              <w:spacing w:line="276" w:lineRule="auto"/>
              <w:ind w:left="48" w:right="48"/>
              <w:jc w:val="both"/>
              <w:rPr>
                <w:lang w:val="fr-FR"/>
              </w:rPr>
            </w:pPr>
            <w:r>
              <w:rPr>
                <w:lang w:val="fr-FR"/>
              </w:rPr>
              <w:t>- Nhiều loài thiên địch được di nhập, vì không quen với khí hậu địa phương nên phát triển kém</w:t>
            </w:r>
          </w:p>
          <w:p w:rsidR="00586EFA" w:rsidRDefault="00586EFA" w:rsidP="00705C50">
            <w:pPr>
              <w:spacing w:line="276" w:lineRule="auto"/>
              <w:ind w:left="48" w:right="48"/>
              <w:jc w:val="both"/>
              <w:rPr>
                <w:lang w:val="fr-FR"/>
              </w:rPr>
            </w:pPr>
            <w:r>
              <w:rPr>
                <w:lang w:val="fr-FR"/>
              </w:rPr>
              <w:t>- Sự tiêu diệt loài sinh vật có hại này lại tạo điều kiện cho loài sinh vật khác phát triển.</w:t>
            </w:r>
          </w:p>
          <w:p w:rsidR="00586EFA" w:rsidRDefault="00586EFA" w:rsidP="00705C50">
            <w:pPr>
              <w:spacing w:line="276" w:lineRule="auto"/>
              <w:ind w:left="48" w:right="48"/>
              <w:jc w:val="both"/>
              <w:rPr>
                <w:lang w:val="fr-FR"/>
              </w:rPr>
            </w:pPr>
            <w:r>
              <w:rPr>
                <w:lang w:val="fr-FR"/>
              </w:rPr>
              <w:t>- Thiên địch không diệt triệt để được sinh vật gây hại mà chỉ kìm hãm sự phát triển của chúng.</w:t>
            </w:r>
          </w:p>
          <w:p w:rsidR="00586EFA" w:rsidRDefault="00586EFA" w:rsidP="00705C50">
            <w:pPr>
              <w:spacing w:line="276" w:lineRule="auto"/>
              <w:ind w:left="48" w:right="48"/>
              <w:jc w:val="both"/>
            </w:pPr>
            <w:r>
              <w:t>→ Đáp án </w:t>
            </w:r>
            <w:r>
              <w:rPr>
                <w:b/>
                <w:bCs/>
              </w:rPr>
              <w:t>d</w:t>
            </w:r>
          </w:p>
          <w:p w:rsidR="00586EFA" w:rsidRDefault="00586EFA" w:rsidP="00705C50">
            <w:pPr>
              <w:spacing w:line="276" w:lineRule="auto"/>
              <w:jc w:val="center"/>
              <w:rPr>
                <w:b/>
              </w:rPr>
            </w:pPr>
          </w:p>
        </w:tc>
      </w:tr>
      <w:tr w:rsidR="00586EFA" w:rsidTr="00705C50">
        <w:trPr>
          <w:gridBefore w:val="1"/>
          <w:wBefore w:w="108" w:type="dxa"/>
        </w:trPr>
        <w:tc>
          <w:tcPr>
            <w:tcW w:w="9781" w:type="dxa"/>
            <w:gridSpan w:val="9"/>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rPr>
          <w:gridBefore w:val="1"/>
          <w:wBefore w:w="108" w:type="dxa"/>
        </w:trPr>
        <w:tc>
          <w:tcPr>
            <w:tcW w:w="3287" w:type="dxa"/>
          </w:tcPr>
          <w:p w:rsidR="00586EFA" w:rsidRDefault="00586EFA" w:rsidP="00705C50">
            <w:pPr>
              <w:spacing w:line="276" w:lineRule="auto"/>
              <w:jc w:val="both"/>
              <w:rPr>
                <w:b/>
                <w:lang w:val="en-CA"/>
              </w:rPr>
            </w:pPr>
            <w:r>
              <w:rPr>
                <w:b/>
                <w:lang w:val="en-CA"/>
              </w:rPr>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rPr>
                <w:shd w:val="clear" w:color="auto" w:fill="FFFFFF"/>
              </w:rPr>
            </w:pPr>
            <w:r>
              <w:rPr>
                <w:lang w:val="pt-BR"/>
              </w:rPr>
              <w:t>a.</w:t>
            </w:r>
            <w:r>
              <w:rPr>
                <w:shd w:val="clear" w:color="auto" w:fill="FFFFFF"/>
              </w:rPr>
              <w:t xml:space="preserve"> Nêu những biện pháp đấu tranh sinh học:</w:t>
            </w:r>
          </w:p>
          <w:p w:rsidR="00586EFA" w:rsidRDefault="00586EFA" w:rsidP="00705C50">
            <w:pPr>
              <w:spacing w:line="276" w:lineRule="auto"/>
              <w:rPr>
                <w:shd w:val="clear" w:color="auto" w:fill="FFFFFF"/>
              </w:rPr>
            </w:pPr>
            <w:r>
              <w:rPr>
                <w:shd w:val="clear" w:color="auto" w:fill="FFFFFF"/>
              </w:rPr>
              <w:t>b. Giải thích biện pháp gây vô sinh để diệt sinh vật gây hại.</w:t>
            </w:r>
          </w:p>
          <w:p w:rsidR="00586EFA" w:rsidRDefault="00586EFA" w:rsidP="00705C50">
            <w:pPr>
              <w:spacing w:line="276" w:lineRule="auto"/>
              <w:rPr>
                <w:lang w:val="pt-BR"/>
              </w:rPr>
            </w:pP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lastRenderedPageBreak/>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6"/>
          </w:tcPr>
          <w:p w:rsidR="00586EFA" w:rsidRDefault="00586EFA" w:rsidP="00705C50">
            <w:pPr>
              <w:spacing w:line="276" w:lineRule="auto"/>
              <w:jc w:val="both"/>
              <w:rPr>
                <w:b/>
                <w:lang w:val="pt-BR"/>
              </w:rPr>
            </w:pPr>
            <w:r>
              <w:rPr>
                <w:b/>
                <w:lang w:val="pt-BR"/>
              </w:rPr>
              <w:lastRenderedPageBreak/>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098" w:type="dxa"/>
            <w:gridSpan w:val="2"/>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a.</w:t>
            </w:r>
            <w:r>
              <w:rPr>
                <w:shd w:val="clear" w:color="auto" w:fill="FFFFFF"/>
                <w:lang w:val="pt-BR"/>
              </w:rPr>
              <w:t xml:space="preserve"> Sử dụng thiên địch: sử dụng thiên địch tiêu diệt sinh vật gây hại; sử dụng vi khuẩn gây bệnh truyền nhiễm cho sinh vật gây hại. Sử dụng vi khuẩn gây bệnh truyền nhiễm cho sinh vật gây hại.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b. - Sử dụng cho các loài phân tính. Ví dụ như ruồi</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Người ta tiêu diệt hết các con đực để khiến cho các con cái không sinh đẻ ra con được.</w:t>
            </w:r>
          </w:p>
          <w:p w:rsidR="00586EFA" w:rsidRDefault="00586EFA" w:rsidP="00705C50">
            <w:pPr>
              <w:pStyle w:val="NormalWeb"/>
              <w:spacing w:before="0" w:beforeAutospacing="0" w:after="0" w:afterAutospacing="0" w:line="276" w:lineRule="auto"/>
              <w:ind w:left="48" w:right="48"/>
              <w:jc w:val="both"/>
              <w:rPr>
                <w:sz w:val="28"/>
                <w:szCs w:val="28"/>
              </w:rPr>
            </w:pPr>
            <w:r>
              <w:rPr>
                <w:sz w:val="28"/>
                <w:szCs w:val="28"/>
              </w:rPr>
              <w:t>    → Kết quả: các thế hệ sau không được duy trì.</w:t>
            </w: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p w:rsidR="00586EFA" w:rsidRDefault="00586EFA" w:rsidP="00705C50">
            <w:pPr>
              <w:spacing w:line="276" w:lineRule="auto"/>
              <w:rPr>
                <w:lang w:val="vi-VN"/>
              </w:rPr>
            </w:pPr>
          </w:p>
        </w:tc>
      </w:tr>
      <w:tr w:rsidR="00586EFA" w:rsidTr="00705C50">
        <w:trPr>
          <w:gridBefore w:val="1"/>
          <w:wBefore w:w="108" w:type="dxa"/>
        </w:trPr>
        <w:tc>
          <w:tcPr>
            <w:tcW w:w="9781" w:type="dxa"/>
            <w:gridSpan w:val="9"/>
            <w:vAlign w:val="center"/>
          </w:tcPr>
          <w:p w:rsidR="00586EFA" w:rsidRDefault="00586EFA" w:rsidP="00705C50">
            <w:pPr>
              <w:spacing w:line="276" w:lineRule="auto"/>
              <w:jc w:val="center"/>
              <w:rPr>
                <w:b/>
              </w:rPr>
            </w:pPr>
            <w:r>
              <w:rPr>
                <w:b/>
              </w:rPr>
              <w:lastRenderedPageBreak/>
              <w:t>Liên hệ một số biện pháp ở địa phương</w:t>
            </w:r>
          </w:p>
        </w:tc>
      </w:tr>
    </w:tbl>
    <w:p w:rsidR="00586EFA" w:rsidRDefault="00586EFA" w:rsidP="00586EFA">
      <w:pPr>
        <w:spacing w:line="276" w:lineRule="auto"/>
        <w:jc w:val="both"/>
        <w:rPr>
          <w:b/>
          <w:lang w:val="pt-BR"/>
        </w:rPr>
      </w:pPr>
      <w:r>
        <w:rPr>
          <w:b/>
          <w:lang w:val="pt-BR"/>
        </w:rPr>
        <w:t>4. Hướng dẫn về nhà:</w:t>
      </w:r>
    </w:p>
    <w:p w:rsidR="00586EFA" w:rsidRDefault="00586EFA" w:rsidP="00586EFA">
      <w:pPr>
        <w:spacing w:line="276" w:lineRule="auto"/>
        <w:ind w:firstLine="284"/>
        <w:jc w:val="both"/>
        <w:rPr>
          <w:lang w:val="pt-BR"/>
        </w:rPr>
      </w:pPr>
      <w:r>
        <w:rPr>
          <w:lang w:val="pt-BR"/>
        </w:rPr>
        <w:t>- Kẻ bảng " Một số động vật quí hiếm ở VN"</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ind w:firstLine="720"/>
        <w:outlineLvl w:val="0"/>
        <w:rPr>
          <w:lang w:val="pt-BR"/>
        </w:rPr>
      </w:pPr>
    </w:p>
    <w:p w:rsidR="00586EFA" w:rsidRDefault="00586EFA" w:rsidP="00586EFA">
      <w:pPr>
        <w:spacing w:line="276" w:lineRule="auto"/>
        <w:ind w:firstLine="720"/>
        <w:outlineLvl w:val="0"/>
        <w:rPr>
          <w:lang w:val="pt-BR"/>
        </w:rPr>
      </w:pPr>
    </w:p>
    <w:p w:rsidR="00586EFA" w:rsidRDefault="00586EFA" w:rsidP="00586EFA">
      <w:pPr>
        <w:spacing w:line="276" w:lineRule="auto"/>
        <w:ind w:firstLine="720"/>
        <w:outlineLvl w:val="0"/>
        <w:rPr>
          <w:lang w:val="pt-BR"/>
        </w:rPr>
      </w:pPr>
    </w:p>
    <w:p w:rsidR="00586EFA" w:rsidRDefault="00586EFA" w:rsidP="00586EFA">
      <w:pPr>
        <w:spacing w:line="276" w:lineRule="auto"/>
        <w:outlineLvl w:val="0"/>
        <w:rPr>
          <w:lang w:val="pt-BR"/>
        </w:rPr>
      </w:pPr>
    </w:p>
    <w:p w:rsidR="00586EFA" w:rsidRDefault="00586EFA" w:rsidP="00586EFA">
      <w:pPr>
        <w:spacing w:line="276" w:lineRule="auto"/>
        <w:ind w:firstLine="720"/>
        <w:outlineLvl w:val="0"/>
        <w:rPr>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63</w:t>
      </w:r>
    </w:p>
    <w:p w:rsidR="00586EFA" w:rsidRDefault="00586EFA" w:rsidP="00586EFA">
      <w:pPr>
        <w:spacing w:line="276" w:lineRule="auto"/>
        <w:jc w:val="center"/>
        <w:rPr>
          <w:b/>
          <w:lang w:val="pt-BR"/>
        </w:rPr>
      </w:pPr>
    </w:p>
    <w:p w:rsidR="00586EFA" w:rsidRDefault="00586EFA" w:rsidP="00586EFA">
      <w:pPr>
        <w:spacing w:line="276" w:lineRule="auto"/>
        <w:jc w:val="center"/>
        <w:rPr>
          <w:b/>
          <w:lang w:val="pt-BR"/>
        </w:rPr>
      </w:pPr>
      <w:r>
        <w:rPr>
          <w:b/>
          <w:lang w:val="pt-BR"/>
        </w:rPr>
        <w:t>Bài 60.            ĐỘNG VẬT QUÍ HIẾM</w:t>
      </w:r>
    </w:p>
    <w:p w:rsidR="00586EFA" w:rsidRDefault="00586EFA" w:rsidP="00586EFA">
      <w:pPr>
        <w:spacing w:line="276" w:lineRule="auto"/>
        <w:rPr>
          <w:b/>
          <w:lang w:val="pt-BR"/>
        </w:rPr>
      </w:pPr>
    </w:p>
    <w:p w:rsidR="00586EFA" w:rsidRDefault="00586EFA" w:rsidP="00586EFA">
      <w:pPr>
        <w:spacing w:line="276" w:lineRule="auto"/>
        <w:jc w:val="both"/>
        <w:rPr>
          <w:b/>
          <w:lang w:val="pt-BR"/>
        </w:rPr>
      </w:pPr>
      <w:r>
        <w:rPr>
          <w:b/>
          <w:lang w:val="pt-BR"/>
        </w:rPr>
        <w:t xml:space="preserve">I. MỤC TIÊU </w:t>
      </w:r>
    </w:p>
    <w:p w:rsidR="00586EFA" w:rsidRDefault="00586EFA" w:rsidP="00586EFA">
      <w:pPr>
        <w:spacing w:line="276" w:lineRule="auto"/>
        <w:jc w:val="both"/>
        <w:rPr>
          <w:b/>
          <w:lang w:val="pt-BR"/>
        </w:rPr>
      </w:pPr>
      <w:r>
        <w:rPr>
          <w:b/>
          <w:lang w:val="pt-BR"/>
        </w:rPr>
        <w:t>1. Kiến thức:</w:t>
      </w:r>
    </w:p>
    <w:p w:rsidR="00586EFA" w:rsidRDefault="00586EFA" w:rsidP="00586EFA">
      <w:pPr>
        <w:spacing w:line="276" w:lineRule="auto"/>
        <w:jc w:val="both"/>
        <w:rPr>
          <w:lang w:val="pt-BR"/>
        </w:rPr>
      </w:pPr>
      <w:r>
        <w:rPr>
          <w:lang w:val="pt-BR"/>
        </w:rPr>
        <w:t xml:space="preserve">- HS hiểukhái niệm về động vật quí hiếm. Thấy được mức độ tuyệt chủng của các động vật quí hiếm ở VN từ đó đề ra biện pháp bảo vệ động vật quí hiếm. </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Dạy học nhóm, vấn đáp – tìm tòi.</w:t>
      </w:r>
    </w:p>
    <w:p w:rsidR="00586EFA" w:rsidRDefault="00586EFA" w:rsidP="00586EFA">
      <w:pPr>
        <w:spacing w:line="276" w:lineRule="auto"/>
        <w:rPr>
          <w:lang w:val="pt-BR"/>
        </w:rPr>
      </w:pPr>
      <w:r>
        <w:rPr>
          <w:b/>
          <w:bCs/>
          <w:lang w:val="pt-BR"/>
        </w:rPr>
        <w:t>1. Giáo viên:</w:t>
      </w:r>
      <w:r>
        <w:rPr>
          <w:lang w:val="pt-BR"/>
        </w:rPr>
        <w:t xml:space="preserve"> </w:t>
      </w:r>
    </w:p>
    <w:p w:rsidR="00586EFA" w:rsidRDefault="00586EFA" w:rsidP="00586EFA">
      <w:pPr>
        <w:spacing w:line="276" w:lineRule="auto"/>
        <w:rPr>
          <w:lang w:val="pt-BR"/>
        </w:rPr>
      </w:pPr>
      <w:r>
        <w:rPr>
          <w:lang w:val="pt-BR"/>
        </w:rPr>
        <w:t xml:space="preserve">- Tranh một số động vật quí hiếm </w:t>
      </w:r>
    </w:p>
    <w:p w:rsidR="00586EFA" w:rsidRDefault="00586EFA" w:rsidP="00586EFA">
      <w:pPr>
        <w:spacing w:line="276" w:lineRule="auto"/>
        <w:rPr>
          <w:lang w:val="pt-BR"/>
        </w:rPr>
      </w:pPr>
      <w:r>
        <w:rPr>
          <w:lang w:val="pt-BR"/>
        </w:rPr>
        <w:t>- Một số tư liệu về động vật qúi hiếm</w:t>
      </w:r>
    </w:p>
    <w:p w:rsidR="00586EFA" w:rsidRDefault="00586EFA" w:rsidP="00586EFA">
      <w:pPr>
        <w:spacing w:line="276" w:lineRule="auto"/>
        <w:rPr>
          <w:b/>
          <w:lang w:val="pt-BR"/>
        </w:rPr>
      </w:pPr>
      <w:r>
        <w:rPr>
          <w:b/>
          <w:lang w:val="pt-BR"/>
        </w:rPr>
        <w:t>2. Học sinh</w:t>
      </w:r>
    </w:p>
    <w:p w:rsidR="00586EFA" w:rsidRDefault="00586EFA" w:rsidP="00586EFA">
      <w:pPr>
        <w:spacing w:line="276" w:lineRule="auto"/>
        <w:rPr>
          <w:lang w:val="pt-BR"/>
        </w:rPr>
      </w:pPr>
      <w:r>
        <w:rPr>
          <w:lang w:val="pt-BR"/>
        </w:rPr>
        <w:t>- Kẻ bảng " Một số động vật quí hiếm ở VN"</w:t>
      </w:r>
    </w:p>
    <w:p w:rsidR="00586EFA" w:rsidRDefault="00586EFA" w:rsidP="00586EFA">
      <w:pPr>
        <w:spacing w:line="276" w:lineRule="auto"/>
        <w:rPr>
          <w:b/>
          <w:lang w:val="pt-BR"/>
        </w:rPr>
      </w:pPr>
      <w:r>
        <w:rPr>
          <w:b/>
          <w:spacing w:val="2"/>
          <w:position w:val="-2"/>
          <w:lang w:val="da-DK"/>
        </w:rPr>
        <w:t xml:space="preserve">III. </w:t>
      </w:r>
      <w:r>
        <w:rPr>
          <w:b/>
          <w:lang w:val="pt-BR"/>
        </w:rPr>
        <w:t>TIẾN TRÌNH</w:t>
      </w:r>
    </w:p>
    <w:p w:rsidR="00586EFA" w:rsidRDefault="00586EFA" w:rsidP="00586EFA">
      <w:pPr>
        <w:spacing w:line="276" w:lineRule="auto"/>
        <w:rPr>
          <w:lang w:val="pt-BR"/>
        </w:rPr>
      </w:pPr>
      <w:r>
        <w:rPr>
          <w:b/>
          <w:lang w:val="pt-BR"/>
        </w:rPr>
        <w:t>1. Kiểm tra bài cũ(4’):</w:t>
      </w:r>
      <w:r>
        <w:rPr>
          <w:lang w:val="pt-BR"/>
        </w:rPr>
        <w:t xml:space="preserve"> Thế nào là biện pháp đấu tranh sinh học?</w:t>
      </w:r>
    </w:p>
    <w:p w:rsidR="00586EFA" w:rsidRDefault="00586EFA" w:rsidP="00586EFA">
      <w:pPr>
        <w:spacing w:line="276" w:lineRule="auto"/>
        <w:ind w:firstLine="720"/>
        <w:rPr>
          <w:lang w:val="pt-BR"/>
        </w:rPr>
      </w:pPr>
      <w:r>
        <w:rPr>
          <w:lang w:val="pt-BR"/>
        </w:rPr>
        <w:t>Hãy cho biết ưu – nhược điểm của các biện pháp đấu tranh sinh học đó?</w:t>
      </w:r>
    </w:p>
    <w:p w:rsidR="00586EFA" w:rsidRDefault="00586EFA" w:rsidP="00586EFA">
      <w:pPr>
        <w:spacing w:line="276" w:lineRule="auto"/>
        <w:rPr>
          <w:b/>
          <w:lang w:val="nl-NL"/>
        </w:rPr>
      </w:pPr>
      <w:r>
        <w:rPr>
          <w:b/>
          <w:lang w:val="nl-NL"/>
        </w:rPr>
        <w:t>2. Bài mới:</w:t>
      </w:r>
    </w:p>
    <w:tbl>
      <w:tblPr>
        <w:tblW w:w="9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280"/>
        <w:gridCol w:w="2530"/>
        <w:gridCol w:w="409"/>
        <w:gridCol w:w="2771"/>
        <w:gridCol w:w="98"/>
      </w:tblGrid>
      <w:tr w:rsidR="00586EFA" w:rsidTr="00705C50">
        <w:trPr>
          <w:gridAfter w:val="1"/>
          <w:wAfter w:w="98" w:type="dxa"/>
          <w:trHeight w:val="319"/>
        </w:trPr>
        <w:tc>
          <w:tcPr>
            <w:tcW w:w="3791" w:type="dxa"/>
          </w:tcPr>
          <w:p w:rsidR="00586EFA" w:rsidRDefault="00586EFA" w:rsidP="00705C50">
            <w:pPr>
              <w:spacing w:line="276" w:lineRule="auto"/>
              <w:jc w:val="center"/>
              <w:rPr>
                <w:b/>
              </w:rPr>
            </w:pPr>
            <w:r>
              <w:rPr>
                <w:b/>
              </w:rPr>
              <w:t>HOẠT ĐỘNG GV</w:t>
            </w:r>
          </w:p>
        </w:tc>
        <w:tc>
          <w:tcPr>
            <w:tcW w:w="3219" w:type="dxa"/>
            <w:gridSpan w:val="3"/>
          </w:tcPr>
          <w:p w:rsidR="00586EFA" w:rsidRDefault="00586EFA" w:rsidP="00705C50">
            <w:pPr>
              <w:spacing w:line="276" w:lineRule="auto"/>
              <w:jc w:val="center"/>
              <w:rPr>
                <w:b/>
              </w:rPr>
            </w:pPr>
            <w:r>
              <w:rPr>
                <w:b/>
              </w:rPr>
              <w:t>HOẠT ĐỘNG HS</w:t>
            </w:r>
          </w:p>
        </w:tc>
        <w:tc>
          <w:tcPr>
            <w:tcW w:w="2771" w:type="dxa"/>
          </w:tcPr>
          <w:p w:rsidR="00586EFA" w:rsidRDefault="00586EFA" w:rsidP="00705C50">
            <w:pPr>
              <w:spacing w:line="276" w:lineRule="auto"/>
              <w:jc w:val="center"/>
              <w:rPr>
                <w:b/>
              </w:rPr>
            </w:pPr>
            <w:r>
              <w:rPr>
                <w:b/>
              </w:rPr>
              <w:t>NỘI DUNG</w:t>
            </w:r>
          </w:p>
        </w:tc>
      </w:tr>
      <w:tr w:rsidR="00586EFA" w:rsidTr="00705C50">
        <w:trPr>
          <w:gridAfter w:val="1"/>
          <w:wAfter w:w="98" w:type="dxa"/>
          <w:trHeight w:val="2645"/>
        </w:trPr>
        <w:tc>
          <w:tcPr>
            <w:tcW w:w="9781" w:type="dxa"/>
            <w:gridSpan w:val="5"/>
            <w:vAlign w:val="center"/>
          </w:tcPr>
          <w:p w:rsidR="00586EFA" w:rsidRDefault="00586EFA" w:rsidP="00705C50">
            <w:pPr>
              <w:jc w:val="center"/>
              <w:rPr>
                <w:b/>
              </w:rPr>
            </w:pPr>
            <w:r>
              <w:rPr>
                <w:b/>
              </w:rPr>
              <w:lastRenderedPageBreak/>
              <w:t>HOẠT ĐỘNG 1: Xác định vấn đề/Nhiệm vụ học tập/Mở đầu</w:t>
            </w:r>
          </w:p>
          <w:p w:rsidR="00586EFA" w:rsidRDefault="00586EFA" w:rsidP="00705C50">
            <w:pPr>
              <w:spacing w:line="276" w:lineRule="auto"/>
            </w:pPr>
            <w:r>
              <w:rPr>
                <w:b/>
              </w:rPr>
              <w:t>a. Mục tiêu:</w:t>
            </w:r>
            <w:r>
              <w:t xml:space="preserve">   HS biết được các nội dung cơ bản của bài học cần đạt được, tạo tâm thế cho học sinh đi vào tìm hiểu bài mới.</w:t>
            </w:r>
          </w:p>
          <w:p w:rsidR="00586EFA" w:rsidRDefault="00586EFA" w:rsidP="00705C50">
            <w:pPr>
              <w:widowControl w:val="0"/>
              <w:spacing w:line="276" w:lineRule="auto"/>
            </w:pPr>
            <w:r>
              <w:rPr>
                <w:b/>
                <w:bCs/>
                <w:iCs/>
              </w:rPr>
              <w:t xml:space="preserve">b. Nội dung: </w:t>
            </w:r>
            <w:r>
              <w:rPr>
                <w:bCs/>
                <w:iCs/>
              </w:rPr>
              <w:t>Giáo viên giới thiệu thông tin liên quan đến bài học.</w:t>
            </w:r>
          </w:p>
          <w:p w:rsidR="00586EFA" w:rsidRDefault="00586EFA" w:rsidP="00705C50">
            <w:pPr>
              <w:widowControl w:val="0"/>
              <w:spacing w:line="276" w:lineRule="auto"/>
            </w:pPr>
            <w:r>
              <w:rPr>
                <w:b/>
                <w:lang w:val="nl-NL"/>
              </w:rPr>
              <w:t xml:space="preserve">c. Sản phẩm: </w:t>
            </w:r>
            <w:r>
              <w:rPr>
                <w:bCs/>
                <w:iCs/>
              </w:rPr>
              <w:t>Học sinh lắng nghe định hướng nội dung học tập.</w:t>
            </w:r>
          </w:p>
          <w:p w:rsidR="00586EFA" w:rsidRDefault="00586EFA" w:rsidP="00705C50">
            <w:pPr>
              <w:pStyle w:val="ListParagraph"/>
              <w:spacing w:line="276" w:lineRule="auto"/>
              <w:ind w:left="0"/>
              <w:jc w:val="both"/>
              <w:rPr>
                <w:lang w:val="vi-VN"/>
              </w:rPr>
            </w:pPr>
            <w:r>
              <w:rPr>
                <w:b/>
                <w:lang w:val="nl-NL"/>
              </w:rPr>
              <w:t xml:space="preserve">d. Tổ chức thực hiện: </w:t>
            </w:r>
            <w:r>
              <w:t xml:space="preserve">Giáo viên tổ chức, học sinh thực hiện, lắng nghe phát triển </w:t>
            </w:r>
            <w:r>
              <w:rPr>
                <w:lang w:val="nl-NL"/>
              </w:rPr>
              <w:t>năng lực quan sát, năng lực giao tiếp.</w:t>
            </w:r>
            <w:r>
              <w:rPr>
                <w:lang w:val="vi-VN"/>
              </w:rPr>
              <w:t xml:space="preserve"> </w:t>
            </w:r>
          </w:p>
          <w:p w:rsidR="00586EFA" w:rsidRDefault="00586EFA" w:rsidP="00705C50">
            <w:pPr>
              <w:spacing w:line="276" w:lineRule="auto"/>
              <w:jc w:val="both"/>
              <w:rPr>
                <w:lang w:val="nl-NL"/>
              </w:rPr>
            </w:pPr>
          </w:p>
        </w:tc>
      </w:tr>
      <w:tr w:rsidR="00586EFA" w:rsidTr="00705C50">
        <w:trPr>
          <w:gridAfter w:val="1"/>
          <w:wAfter w:w="98" w:type="dxa"/>
          <w:trHeight w:val="274"/>
        </w:trPr>
        <w:tc>
          <w:tcPr>
            <w:tcW w:w="9781" w:type="dxa"/>
            <w:gridSpan w:val="5"/>
          </w:tcPr>
          <w:p w:rsidR="00586EFA" w:rsidRDefault="00586EFA" w:rsidP="00705C50">
            <w:pPr>
              <w:spacing w:line="276" w:lineRule="auto"/>
              <w:ind w:firstLine="720"/>
              <w:jc w:val="both"/>
            </w:pPr>
            <w:r>
              <w:t>Trong tự nhiên có một số loài động vật có giá trị dặc biệt nhưng lại có nguy cơ tuyệt chủng đó là những động vật ntn ?</w:t>
            </w:r>
          </w:p>
        </w:tc>
      </w:tr>
      <w:tr w:rsidR="00586EFA" w:rsidTr="00705C50">
        <w:trPr>
          <w:gridAfter w:val="1"/>
          <w:wAfter w:w="98" w:type="dxa"/>
          <w:trHeight w:val="146"/>
        </w:trPr>
        <w:tc>
          <w:tcPr>
            <w:tcW w:w="9781" w:type="dxa"/>
            <w:gridSpan w:val="5"/>
            <w:vAlign w:val="center"/>
          </w:tcPr>
          <w:p w:rsidR="00586EFA" w:rsidRDefault="00586EFA" w:rsidP="00705C50">
            <w:pPr>
              <w:spacing w:line="276" w:lineRule="auto"/>
              <w:jc w:val="center"/>
              <w:rPr>
                <w:b/>
              </w:rPr>
            </w:pPr>
            <w:r>
              <w:rPr>
                <w:b/>
              </w:rPr>
              <w:t xml:space="preserve">HOẠT ĐỘNG 2: Hình thành kiến thức </w:t>
            </w:r>
          </w:p>
          <w:p w:rsidR="00586EFA" w:rsidRDefault="00586EFA" w:rsidP="00705C50">
            <w:pPr>
              <w:pStyle w:val="ListParagraph"/>
              <w:spacing w:line="276" w:lineRule="auto"/>
              <w:ind w:left="0"/>
              <w:jc w:val="both"/>
              <w:rPr>
                <w:lang w:val="pt-BR"/>
              </w:rPr>
            </w:pPr>
            <w:r>
              <w:rPr>
                <w:b/>
              </w:rPr>
              <w:t>a) Mục tiêu:</w:t>
            </w:r>
            <w:r>
              <w:t xml:space="preserve">      </w:t>
            </w:r>
          </w:p>
          <w:p w:rsidR="00586EFA" w:rsidRDefault="00586EFA" w:rsidP="00705C50">
            <w:pPr>
              <w:pStyle w:val="ListParagraph"/>
              <w:spacing w:line="276" w:lineRule="auto"/>
              <w:ind w:left="0"/>
              <w:jc w:val="both"/>
              <w:rPr>
                <w:lang w:val="pt-BR"/>
              </w:rPr>
            </w:pPr>
            <w:r>
              <w:rPr>
                <w:lang w:val="pt-BR"/>
              </w:rPr>
              <w:t xml:space="preserve">Động vật quí hiếm. Thấy được mức độ tuyệt chủng của các động vật quí hiếm ở VN từ đó đề ra biện pháp bảo vệ động vật quí hiếm. </w:t>
            </w:r>
          </w:p>
          <w:p w:rsidR="00586EFA" w:rsidRDefault="00586EFA" w:rsidP="00705C50">
            <w:pPr>
              <w:pStyle w:val="ListParagraph"/>
              <w:spacing w:line="276" w:lineRule="auto"/>
              <w:ind w:left="0"/>
              <w:rPr>
                <w:iCs/>
                <w:lang w:val="vi-VN"/>
              </w:rPr>
            </w:pPr>
            <w:r>
              <w:rPr>
                <w:b/>
                <w:lang w:val="vi-VN"/>
              </w:rPr>
              <w:t xml:space="preserve">b) </w:t>
            </w:r>
            <w:r>
              <w:rPr>
                <w:b/>
              </w:rPr>
              <w:t xml:space="preserve">Nội dung: </w:t>
            </w:r>
            <w:r>
              <w:rPr>
                <w:iCs/>
              </w:rPr>
              <w:t xml:space="preserve">HS căn cứ trên các kiến thức đã biết, làm việc với sách giáo khoa, hoạt động cá nhân, nhóm hoàn thành yêu cầu học tập. </w:t>
            </w:r>
          </w:p>
          <w:p w:rsidR="00586EFA" w:rsidRDefault="00586EFA" w:rsidP="00705C50">
            <w:pPr>
              <w:pStyle w:val="ListParagraph"/>
              <w:spacing w:line="276" w:lineRule="auto"/>
              <w:ind w:left="0"/>
              <w:rPr>
                <w:iCs/>
              </w:rPr>
            </w:pPr>
            <w:r>
              <w:rPr>
                <w:b/>
                <w:lang w:val="vi-VN"/>
              </w:rPr>
              <w:t>c) Sản phẩm</w:t>
            </w:r>
            <w:r>
              <w:rPr>
                <w:b/>
              </w:rPr>
              <w:t xml:space="preserve">: </w:t>
            </w:r>
            <w:r>
              <w:t>Trình bày được kiến thức theo yêu cầu của GV.</w:t>
            </w:r>
          </w:p>
          <w:p w:rsidR="00586EFA" w:rsidRDefault="00586EFA" w:rsidP="00705C50">
            <w:pPr>
              <w:spacing w:line="276" w:lineRule="auto"/>
              <w:jc w:val="both"/>
              <w:rPr>
                <w:b/>
              </w:rPr>
            </w:pPr>
            <w:r>
              <w:rPr>
                <w:b/>
                <w:lang w:val="vi-VN"/>
              </w:rPr>
              <w:t xml:space="preserve">d) </w:t>
            </w:r>
            <w:r>
              <w:rPr>
                <w:b/>
              </w:rPr>
              <w:t>Tổ chức</w:t>
            </w:r>
            <w:r>
              <w:rPr>
                <w:b/>
                <w:lang w:val="vi-VN"/>
              </w:rPr>
              <w:t xml:space="preserve"> </w:t>
            </w:r>
            <w:r>
              <w:rPr>
                <w:b/>
              </w:rPr>
              <w:t xml:space="preserve">thực hiện: </w:t>
            </w:r>
            <w:r>
              <w:rPr>
                <w:iCs/>
              </w:rPr>
              <w:t>Hoạt động cá nhân, hoạt động nhóm.</w:t>
            </w:r>
          </w:p>
        </w:tc>
      </w:tr>
      <w:tr w:rsidR="00586EFA" w:rsidTr="00705C50">
        <w:trPr>
          <w:trHeight w:val="494"/>
        </w:trPr>
        <w:tc>
          <w:tcPr>
            <w:tcW w:w="9879" w:type="dxa"/>
            <w:gridSpan w:val="6"/>
            <w:vAlign w:val="center"/>
          </w:tcPr>
          <w:p w:rsidR="00586EFA" w:rsidRDefault="00586EFA" w:rsidP="00705C50">
            <w:pPr>
              <w:spacing w:line="276" w:lineRule="auto"/>
              <w:jc w:val="center"/>
              <w:rPr>
                <w:b/>
                <w:lang w:val="nl-NL"/>
              </w:rPr>
            </w:pPr>
            <w:r>
              <w:rPr>
                <w:b/>
                <w:lang w:val="nl-NL"/>
              </w:rPr>
              <w:t>1: Thế nào là động vật quí hiếm. (10’)</w:t>
            </w:r>
          </w:p>
        </w:tc>
      </w:tr>
      <w:tr w:rsidR="00586EFA" w:rsidTr="00705C50">
        <w:tc>
          <w:tcPr>
            <w:tcW w:w="4071" w:type="dxa"/>
            <w:gridSpan w:val="2"/>
          </w:tcPr>
          <w:p w:rsidR="00586EFA" w:rsidRDefault="00586EFA" w:rsidP="00705C50">
            <w:pPr>
              <w:spacing w:line="276" w:lineRule="auto"/>
              <w:jc w:val="both"/>
              <w:rPr>
                <w:lang w:val="nl-NL"/>
              </w:rPr>
            </w:pPr>
          </w:p>
          <w:p w:rsidR="00586EFA" w:rsidRDefault="00586EFA" w:rsidP="00705C50">
            <w:pPr>
              <w:spacing w:line="276" w:lineRule="auto"/>
              <w:rPr>
                <w:lang w:val="nl-NL"/>
              </w:rPr>
            </w:pPr>
            <w:r>
              <w:rPr>
                <w:lang w:val="nl-NL"/>
              </w:rPr>
              <w:t>- GV cho HS nghiên cứu SGK trả lời câu hỏi:</w:t>
            </w:r>
            <w:r>
              <w:rPr>
                <w:lang w:val="nl-NL"/>
              </w:rPr>
              <w:br/>
              <w:t>+ Thế nào gọi là động vật quý hiếm?</w:t>
            </w:r>
          </w:p>
          <w:p w:rsidR="00586EFA" w:rsidRDefault="00586EFA" w:rsidP="00705C50">
            <w:pPr>
              <w:spacing w:line="276" w:lineRule="auto"/>
              <w:jc w:val="both"/>
              <w:rPr>
                <w:lang w:val="nl-NL"/>
              </w:rPr>
            </w:pPr>
            <w:r>
              <w:rPr>
                <w:lang w:val="nl-NL"/>
              </w:rPr>
              <w:t>+ Kể tên một số động vật quý hiếm mà em biết?</w:t>
            </w:r>
          </w:p>
          <w:p w:rsidR="00586EFA" w:rsidRDefault="00586EFA" w:rsidP="00705C50">
            <w:pPr>
              <w:spacing w:line="276" w:lineRule="auto"/>
              <w:jc w:val="both"/>
              <w:rPr>
                <w:lang w:val="nl-NL"/>
              </w:rPr>
            </w:pPr>
            <w:r>
              <w:rPr>
                <w:lang w:val="nl-NL"/>
              </w:rPr>
              <w:t>- GV thông báo thêm cho HS về động vật quý hiếm như : Sói đỏ, phượng hoàng đất.</w:t>
            </w:r>
          </w:p>
          <w:p w:rsidR="00586EFA" w:rsidRDefault="00586EFA" w:rsidP="00705C50">
            <w:pPr>
              <w:spacing w:line="276" w:lineRule="auto"/>
              <w:jc w:val="both"/>
              <w:rPr>
                <w:lang w:val="nl-NL"/>
              </w:rPr>
            </w:pPr>
            <w:r>
              <w:rPr>
                <w:lang w:val="nl-NL"/>
              </w:rPr>
              <w:t>- Yêu cầu HS rút ra kết luận.</w:t>
            </w:r>
          </w:p>
          <w:p w:rsidR="00586EFA" w:rsidRDefault="00586EFA" w:rsidP="00705C50">
            <w:pPr>
              <w:spacing w:line="276" w:lineRule="auto"/>
              <w:rPr>
                <w:rStyle w:val="Emphasis"/>
                <w:lang w:val="nl-NL"/>
              </w:rPr>
            </w:pPr>
            <w:r>
              <w:rPr>
                <w:rStyle w:val="Emphasis"/>
                <w:lang w:val="nl-NL"/>
              </w:rPr>
              <w:t xml:space="preserve">*THGDMT+BĐKH:  HS hiểu được mức độ tuyệt chủng của ĐV quý hiếm ở Việt nam </w:t>
            </w:r>
            <w:r>
              <w:rPr>
                <w:lang w:val="nl-NL"/>
              </w:rPr>
              <w:t xml:space="preserve">→ </w:t>
            </w:r>
            <w:r>
              <w:rPr>
                <w:rStyle w:val="Emphasis"/>
                <w:lang w:val="nl-NL"/>
              </w:rPr>
              <w:t>đề ra biện pháp bảo vệ: Bảo vệ môi trường sống, cấm săn bắn, buôn bán, giữ trái phép động vật hoang dã.</w:t>
            </w:r>
          </w:p>
          <w:p w:rsidR="00586EFA" w:rsidRDefault="00586EFA" w:rsidP="00705C50">
            <w:pPr>
              <w:spacing w:line="276" w:lineRule="auto"/>
              <w:jc w:val="both"/>
              <w:rPr>
                <w:lang w:val="nl-NL"/>
              </w:rPr>
            </w:pPr>
            <w:r>
              <w:rPr>
                <w:lang w:val="nl-NL"/>
              </w:rPr>
              <w:t xml:space="preserve"> </w:t>
            </w:r>
          </w:p>
        </w:tc>
        <w:tc>
          <w:tcPr>
            <w:tcW w:w="253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đọc thông tin SGK tr.196 thu nhận kiến thức</w:t>
            </w:r>
          </w:p>
          <w:p w:rsidR="00586EFA" w:rsidRDefault="00586EFA" w:rsidP="00705C50">
            <w:pPr>
              <w:spacing w:line="276" w:lineRule="auto"/>
              <w:jc w:val="both"/>
              <w:rPr>
                <w:lang w:val="nl-NL"/>
              </w:rPr>
            </w:pPr>
            <w:r>
              <w:rPr>
                <w:lang w:val="nl-NL"/>
              </w:rPr>
              <w:t>Yêu cầu nêu được:</w:t>
            </w:r>
          </w:p>
          <w:p w:rsidR="00586EFA" w:rsidRDefault="00586EFA" w:rsidP="00705C50">
            <w:pPr>
              <w:spacing w:line="276" w:lineRule="auto"/>
              <w:jc w:val="both"/>
              <w:rPr>
                <w:lang w:val="nl-NL"/>
              </w:rPr>
            </w:pPr>
            <w:r>
              <w:rPr>
                <w:lang w:val="nl-NL"/>
              </w:rPr>
              <w:t>- Động vật quý hiếm có giá trị kinh tế.</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Đại diện nhóm trình bày ý kiến học sinh nhận xét và bổ sung.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chú ý.</w:t>
            </w:r>
          </w:p>
        </w:tc>
        <w:tc>
          <w:tcPr>
            <w:tcW w:w="3278" w:type="dxa"/>
            <w:gridSpan w:val="3"/>
          </w:tcPr>
          <w:p w:rsidR="00586EFA" w:rsidRDefault="00586EFA" w:rsidP="00705C50">
            <w:pPr>
              <w:spacing w:line="276" w:lineRule="auto"/>
              <w:rPr>
                <w:b/>
                <w:lang w:val="nl-NL"/>
              </w:rPr>
            </w:pPr>
            <w:r>
              <w:rPr>
                <w:b/>
                <w:lang w:val="nl-NL"/>
              </w:rPr>
              <w:t>I. Động vật quí hiếm:</w:t>
            </w:r>
          </w:p>
          <w:p w:rsidR="00586EFA" w:rsidRDefault="00586EFA" w:rsidP="00705C50">
            <w:pPr>
              <w:spacing w:line="276" w:lineRule="auto"/>
              <w:rPr>
                <w:b/>
                <w:lang w:val="nl-NL"/>
              </w:rPr>
            </w:pPr>
          </w:p>
          <w:p w:rsidR="00586EFA" w:rsidRDefault="00586EFA" w:rsidP="00705C50">
            <w:pPr>
              <w:spacing w:line="276" w:lineRule="auto"/>
              <w:ind w:right="-57"/>
              <w:rPr>
                <w:lang w:val="nl-NL"/>
              </w:rPr>
            </w:pPr>
            <w:r>
              <w:rPr>
                <w:lang w:val="nl-NL"/>
              </w:rPr>
              <w:t>- Động vật quý hiếm là những động vật có giá trị nhiều mặt và số lượng giảm sút trong 10 năm trở lại đây.</w:t>
            </w:r>
          </w:p>
          <w:p w:rsidR="00586EFA" w:rsidRDefault="00586EFA" w:rsidP="00705C50">
            <w:pPr>
              <w:spacing w:line="276" w:lineRule="auto"/>
              <w:ind w:right="-57"/>
              <w:rPr>
                <w:lang w:val="nl-NL"/>
              </w:rPr>
            </w:pPr>
          </w:p>
          <w:p w:rsidR="00586EFA" w:rsidRDefault="00586EFA" w:rsidP="00705C50">
            <w:pPr>
              <w:spacing w:line="276" w:lineRule="auto"/>
              <w:ind w:right="-57"/>
              <w:rPr>
                <w:lang w:val="nl-NL"/>
              </w:rPr>
            </w:pPr>
            <w:r>
              <w:rPr>
                <w:lang w:val="nl-NL"/>
              </w:rPr>
              <w:t>- Dựa vào số lượng cá thể giảm sút người ta chia ra làm 4 cấp độ đe dọa tuyệt chủng:</w:t>
            </w:r>
          </w:p>
          <w:p w:rsidR="00586EFA" w:rsidRDefault="00586EFA" w:rsidP="00705C50">
            <w:pPr>
              <w:spacing w:line="276" w:lineRule="auto"/>
              <w:ind w:right="-57"/>
              <w:rPr>
                <w:spacing w:val="2"/>
                <w:position w:val="-2"/>
                <w:lang w:val="nl-NL"/>
              </w:rPr>
            </w:pPr>
            <w:r>
              <w:rPr>
                <w:lang w:val="nl-NL"/>
              </w:rPr>
              <w:t xml:space="preserve">+ </w:t>
            </w:r>
            <w:r>
              <w:rPr>
                <w:spacing w:val="2"/>
                <w:position w:val="-2"/>
                <w:lang w:val="nl-NL"/>
              </w:rPr>
              <w:t>Rất nguy cấp(CR): Có số lượng cá thể giảm 80%.</w:t>
            </w:r>
          </w:p>
          <w:p w:rsidR="00586EFA" w:rsidRDefault="00586EFA" w:rsidP="00705C50">
            <w:pPr>
              <w:spacing w:line="276" w:lineRule="auto"/>
              <w:ind w:right="-57"/>
              <w:rPr>
                <w:spacing w:val="2"/>
                <w:position w:val="-2"/>
                <w:lang w:val="nl-NL"/>
              </w:rPr>
            </w:pPr>
            <w:r>
              <w:rPr>
                <w:spacing w:val="2"/>
                <w:position w:val="-2"/>
                <w:lang w:val="nl-NL"/>
              </w:rPr>
              <w:t>+ Nguy cấp(EN): Có số lượng cá thể giảm 50% .</w:t>
            </w:r>
          </w:p>
          <w:p w:rsidR="00586EFA" w:rsidRDefault="00586EFA" w:rsidP="00705C50">
            <w:pPr>
              <w:spacing w:line="276" w:lineRule="auto"/>
              <w:ind w:right="-57"/>
              <w:rPr>
                <w:spacing w:val="2"/>
                <w:position w:val="-2"/>
                <w:lang w:val="nl-NL"/>
              </w:rPr>
            </w:pPr>
            <w:r>
              <w:rPr>
                <w:spacing w:val="2"/>
                <w:position w:val="-2"/>
                <w:lang w:val="nl-NL"/>
              </w:rPr>
              <w:t>+ Ít nguy cấp(VU): Có số lượng giảm 20%.</w:t>
            </w:r>
          </w:p>
          <w:p w:rsidR="00586EFA" w:rsidRDefault="00586EFA" w:rsidP="00705C50">
            <w:pPr>
              <w:spacing w:line="276" w:lineRule="auto"/>
              <w:ind w:right="-57"/>
              <w:rPr>
                <w:lang w:val="nl-NL"/>
              </w:rPr>
            </w:pPr>
            <w:r>
              <w:rPr>
                <w:spacing w:val="2"/>
                <w:position w:val="-2"/>
                <w:lang w:val="nl-NL"/>
              </w:rPr>
              <w:t>+ Sẽ nguy cấp(LR): Bao gồm những loài được nuôi hoặc bảo tồn.</w:t>
            </w:r>
          </w:p>
        </w:tc>
      </w:tr>
      <w:tr w:rsidR="00586EFA" w:rsidTr="00705C50">
        <w:trPr>
          <w:trHeight w:val="458"/>
        </w:trPr>
        <w:tc>
          <w:tcPr>
            <w:tcW w:w="9879" w:type="dxa"/>
            <w:gridSpan w:val="6"/>
            <w:vAlign w:val="center"/>
          </w:tcPr>
          <w:p w:rsidR="00586EFA" w:rsidRDefault="00586EFA" w:rsidP="00705C50">
            <w:pPr>
              <w:spacing w:line="276" w:lineRule="auto"/>
              <w:rPr>
                <w:b/>
                <w:lang w:val="nl-NL"/>
              </w:rPr>
            </w:pPr>
            <w:r>
              <w:rPr>
                <w:b/>
                <w:lang w:val="nl-NL"/>
              </w:rPr>
              <w:t xml:space="preserve">2: Ví dụ minh họa các cấp độ tuyệt chủng của động vật quí hiếm VN. (15’) </w:t>
            </w:r>
          </w:p>
        </w:tc>
      </w:tr>
      <w:tr w:rsidR="00586EFA" w:rsidTr="00705C50">
        <w:tc>
          <w:tcPr>
            <w:tcW w:w="4071" w:type="dxa"/>
            <w:gridSpan w:val="2"/>
          </w:tcPr>
          <w:p w:rsidR="00586EFA" w:rsidRDefault="00586EFA" w:rsidP="00705C50">
            <w:pPr>
              <w:spacing w:line="276" w:lineRule="auto"/>
              <w:jc w:val="both"/>
              <w:rPr>
                <w:lang w:val="nl-NL"/>
              </w:rPr>
            </w:pPr>
            <w:r>
              <w:rPr>
                <w:lang w:val="nl-NL"/>
              </w:rPr>
              <w:t>- Đọc các câu trả lời lựa chọn quan sát hình SGK tr.197 hoàn thành bảng 1 " Một số động vật quí hiếm ở VN"</w:t>
            </w:r>
          </w:p>
          <w:p w:rsidR="00586EFA" w:rsidRDefault="00586EFA" w:rsidP="00705C50">
            <w:pPr>
              <w:spacing w:line="276" w:lineRule="auto"/>
              <w:jc w:val="both"/>
              <w:rPr>
                <w:lang w:val="nl-NL"/>
              </w:rPr>
            </w:pPr>
            <w:r>
              <w:rPr>
                <w:lang w:val="nl-NL"/>
              </w:rPr>
              <w:t xml:space="preserve">- GV kẻ bảng 1 cho HS chữa bài </w:t>
            </w:r>
          </w:p>
          <w:p w:rsidR="00586EFA" w:rsidRDefault="00586EFA" w:rsidP="00705C50">
            <w:pPr>
              <w:spacing w:line="276" w:lineRule="auto"/>
              <w:jc w:val="both"/>
              <w:rPr>
                <w:lang w:val="nl-NL"/>
              </w:rPr>
            </w:pPr>
            <w:r>
              <w:rPr>
                <w:lang w:val="nl-NL"/>
              </w:rPr>
              <w:t>- GV gọi nhiều HS lên ghi để phát huy tính tích cực của HS</w:t>
            </w:r>
          </w:p>
          <w:p w:rsidR="00586EFA" w:rsidRDefault="00586EFA" w:rsidP="00705C50">
            <w:pPr>
              <w:spacing w:line="276" w:lineRule="auto"/>
              <w:jc w:val="both"/>
              <w:rPr>
                <w:lang w:val="nl-NL"/>
              </w:rPr>
            </w:pPr>
            <w:r>
              <w:rPr>
                <w:lang w:val="nl-NL"/>
              </w:rPr>
              <w:t>- GV thong báo ý kiến đúng</w:t>
            </w:r>
          </w:p>
          <w:p w:rsidR="00586EFA" w:rsidRDefault="00586EFA" w:rsidP="00705C50">
            <w:pPr>
              <w:spacing w:line="276" w:lineRule="auto"/>
              <w:jc w:val="both"/>
              <w:rPr>
                <w:lang w:val="nl-NL"/>
              </w:rPr>
            </w:pPr>
            <w:r>
              <w:rPr>
                <w:lang w:val="nl-NL"/>
              </w:rPr>
              <w:lastRenderedPageBreak/>
              <w:t>- GV hỏi: Qua bảng này cho biết:</w:t>
            </w:r>
          </w:p>
          <w:p w:rsidR="00586EFA" w:rsidRDefault="00586EFA" w:rsidP="00705C50">
            <w:pPr>
              <w:spacing w:line="276" w:lineRule="auto"/>
              <w:jc w:val="both"/>
              <w:rPr>
                <w:lang w:val="nl-NL"/>
              </w:rPr>
            </w:pPr>
            <w:r>
              <w:rPr>
                <w:lang w:val="nl-NL"/>
              </w:rPr>
              <w:t>+ Động vật quí hiếm có giá trị gì?</w:t>
            </w:r>
            <w:r>
              <w:rPr>
                <w:lang w:val="nl-NL"/>
              </w:rPr>
              <w:br/>
              <w:t>+ Em có nhận xét gì về cấp độ đe dọa truyệt chủng của động vật quí hiếm?</w:t>
            </w:r>
          </w:p>
          <w:p w:rsidR="00586EFA" w:rsidRDefault="00586EFA" w:rsidP="00705C50">
            <w:pPr>
              <w:spacing w:line="276" w:lineRule="auto"/>
              <w:jc w:val="both"/>
              <w:rPr>
                <w:lang w:val="nl-NL"/>
              </w:rPr>
            </w:pPr>
            <w:r>
              <w:rPr>
                <w:lang w:val="nl-NL"/>
              </w:rPr>
              <w:t>+ Hãy kể thêm động vật quí hiếm mà em biết?</w:t>
            </w:r>
          </w:p>
          <w:p w:rsidR="00586EFA" w:rsidRDefault="00586EFA" w:rsidP="00705C50">
            <w:pPr>
              <w:spacing w:line="276" w:lineRule="auto"/>
              <w:jc w:val="both"/>
              <w:rPr>
                <w:lang w:val="nl-NL"/>
              </w:rPr>
            </w:pPr>
            <w:r>
              <w:rPr>
                <w:lang w:val="nl-NL"/>
              </w:rPr>
              <w:t>- GV yêu cầu HS rút ra kết luận.</w:t>
            </w:r>
          </w:p>
          <w:p w:rsidR="00586EFA" w:rsidRDefault="00586EFA" w:rsidP="00705C50">
            <w:pPr>
              <w:spacing w:line="276" w:lineRule="auto"/>
              <w:jc w:val="both"/>
              <w:rPr>
                <w:i/>
                <w:iCs/>
                <w:lang w:val="nl-NL"/>
              </w:rPr>
            </w:pPr>
            <w:r>
              <w:rPr>
                <w:rStyle w:val="Emphasis"/>
                <w:lang w:val="nl-NL"/>
              </w:rPr>
              <w:t xml:space="preserve">*THGDMT+BĐKH:  Hs hiểu được mức độ tuyệt chủng của ĐV quý hiếm ở Việt nam </w:t>
            </w:r>
            <w:r>
              <w:rPr>
                <w:lang w:val="nl-NL"/>
              </w:rPr>
              <w:t xml:space="preserve">→ </w:t>
            </w:r>
            <w:r>
              <w:rPr>
                <w:rStyle w:val="Emphasis"/>
                <w:lang w:val="nl-NL"/>
              </w:rPr>
              <w:t>đề ra biện pháp bảo vệ: Bảo vệ môi trường sống, cấm săn bắn, buôn bán, giữ trái phép động vật hoang dã.</w:t>
            </w:r>
          </w:p>
        </w:tc>
        <w:tc>
          <w:tcPr>
            <w:tcW w:w="2530" w:type="dxa"/>
          </w:tcPr>
          <w:p w:rsidR="00586EFA" w:rsidRDefault="00586EFA" w:rsidP="00705C50">
            <w:pPr>
              <w:spacing w:line="276" w:lineRule="auto"/>
              <w:jc w:val="both"/>
              <w:rPr>
                <w:spacing w:val="2"/>
                <w:position w:val="-2"/>
                <w:lang w:val="nl-NL"/>
              </w:rPr>
            </w:pPr>
            <w:r>
              <w:rPr>
                <w:spacing w:val="2"/>
                <w:position w:val="-2"/>
                <w:lang w:val="nl-NL"/>
              </w:rPr>
              <w:lastRenderedPageBreak/>
              <w:t>- HS hoạt động độc lập với SGK, hoàn thành bảng 1 và xác định các giá trị chính của các động vật quý hiếm ở Việt Nam.</w:t>
            </w:r>
          </w:p>
          <w:p w:rsidR="00586EFA" w:rsidRDefault="00586EFA" w:rsidP="00705C50">
            <w:pPr>
              <w:spacing w:line="276" w:lineRule="auto"/>
              <w:jc w:val="both"/>
              <w:rPr>
                <w:lang w:val="nl-NL"/>
              </w:rPr>
            </w:pPr>
            <w:r>
              <w:rPr>
                <w:spacing w:val="2"/>
                <w:position w:val="-2"/>
                <w:lang w:val="nl-NL"/>
              </w:rPr>
              <w:lastRenderedPageBreak/>
              <w:t>- 1 vài HS lên ghi kết quả để hoàn chỉnh bảng 1.</w:t>
            </w:r>
          </w:p>
        </w:tc>
        <w:tc>
          <w:tcPr>
            <w:tcW w:w="3278" w:type="dxa"/>
            <w:gridSpan w:val="3"/>
          </w:tcPr>
          <w:p w:rsidR="00586EFA" w:rsidRDefault="00586EFA" w:rsidP="00705C50">
            <w:pPr>
              <w:spacing w:line="276" w:lineRule="auto"/>
              <w:jc w:val="both"/>
              <w:rPr>
                <w:b/>
                <w:spacing w:val="2"/>
                <w:position w:val="-2"/>
                <w:lang w:val="nl-NL"/>
              </w:rPr>
            </w:pPr>
            <w:r>
              <w:rPr>
                <w:b/>
                <w:spacing w:val="2"/>
                <w:position w:val="-2"/>
                <w:lang w:val="nl-NL"/>
              </w:rPr>
              <w:lastRenderedPageBreak/>
              <w:t xml:space="preserve">II. Ví dụ minh họa các cấp độ tuyệt chủng của </w:t>
            </w:r>
          </w:p>
          <w:p w:rsidR="00586EFA" w:rsidRDefault="00586EFA" w:rsidP="00705C50">
            <w:pPr>
              <w:spacing w:line="276" w:lineRule="auto"/>
              <w:jc w:val="both"/>
              <w:rPr>
                <w:b/>
                <w:spacing w:val="2"/>
                <w:position w:val="-2"/>
                <w:lang w:val="nl-NL"/>
              </w:rPr>
            </w:pPr>
            <w:r>
              <w:rPr>
                <w:b/>
                <w:spacing w:val="2"/>
                <w:position w:val="-2"/>
                <w:lang w:val="nl-NL"/>
              </w:rPr>
              <w:t>động vật quí hiếm Viêt Nam</w:t>
            </w:r>
          </w:p>
          <w:p w:rsidR="00586EFA" w:rsidRDefault="00586EFA" w:rsidP="00705C50">
            <w:pPr>
              <w:spacing w:line="276" w:lineRule="auto"/>
              <w:jc w:val="both"/>
              <w:rPr>
                <w:lang w:val="nl-NL"/>
              </w:rPr>
            </w:pPr>
          </w:p>
        </w:tc>
      </w:tr>
    </w:tbl>
    <w:p w:rsidR="00586EFA" w:rsidRDefault="00586EFA" w:rsidP="00586EFA">
      <w:pPr>
        <w:spacing w:line="276" w:lineRule="auto"/>
        <w:jc w:val="center"/>
        <w:rPr>
          <w:b/>
          <w:lang w:val="nl-NL"/>
        </w:rPr>
      </w:pPr>
      <w:r>
        <w:rPr>
          <w:b/>
          <w:lang w:val="nl-NL"/>
        </w:rPr>
        <w:lastRenderedPageBreak/>
        <w:t>BẢNG: MỘT SỐ ĐỘNG VẬT QUÝ HIẾM CẦN ĐƯỢC BẢO VỆ Ở VIỆT NAM.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426"/>
        <w:gridCol w:w="349"/>
        <w:gridCol w:w="673"/>
        <w:gridCol w:w="1227"/>
        <w:gridCol w:w="1440"/>
        <w:gridCol w:w="56"/>
        <w:gridCol w:w="17"/>
        <w:gridCol w:w="1364"/>
        <w:gridCol w:w="2001"/>
        <w:gridCol w:w="15"/>
      </w:tblGrid>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 xml:space="preserve">Tên ĐV </w:t>
            </w:r>
          </w:p>
          <w:p w:rsidR="00586EFA" w:rsidRDefault="00586EFA" w:rsidP="00705C50">
            <w:pPr>
              <w:spacing w:line="276" w:lineRule="auto"/>
              <w:jc w:val="both"/>
              <w:rPr>
                <w:lang w:val="nl-NL"/>
              </w:rPr>
            </w:pPr>
            <w:r>
              <w:rPr>
                <w:lang w:val="nl-NL"/>
              </w:rPr>
              <w:t>Quý hiếm</w:t>
            </w:r>
          </w:p>
        </w:tc>
        <w:tc>
          <w:tcPr>
            <w:tcW w:w="1426" w:type="dxa"/>
          </w:tcPr>
          <w:p w:rsidR="00586EFA" w:rsidRDefault="00586EFA" w:rsidP="00705C50">
            <w:pPr>
              <w:spacing w:line="276" w:lineRule="auto"/>
              <w:jc w:val="both"/>
              <w:rPr>
                <w:lang w:val="nl-NL"/>
              </w:rPr>
            </w:pPr>
            <w:r>
              <w:rPr>
                <w:lang w:val="nl-NL"/>
              </w:rPr>
              <w:t>Cập độ đe doạ tuyệt chủng</w:t>
            </w:r>
          </w:p>
        </w:tc>
        <w:tc>
          <w:tcPr>
            <w:tcW w:w="2249" w:type="dxa"/>
            <w:gridSpan w:val="3"/>
          </w:tcPr>
          <w:p w:rsidR="00586EFA" w:rsidRDefault="00586EFA" w:rsidP="00705C50">
            <w:pPr>
              <w:spacing w:line="276" w:lineRule="auto"/>
              <w:jc w:val="both"/>
              <w:rPr>
                <w:lang w:val="nl-NL"/>
              </w:rPr>
            </w:pPr>
            <w:r>
              <w:rPr>
                <w:lang w:val="nl-NL"/>
              </w:rPr>
              <w:t xml:space="preserve">Giá trị ĐV </w:t>
            </w:r>
          </w:p>
          <w:p w:rsidR="00586EFA" w:rsidRDefault="00586EFA" w:rsidP="00705C50">
            <w:pPr>
              <w:spacing w:line="276" w:lineRule="auto"/>
              <w:jc w:val="both"/>
              <w:rPr>
                <w:lang w:val="nl-NL"/>
              </w:rPr>
            </w:pPr>
            <w:r>
              <w:rPr>
                <w:lang w:val="nl-NL"/>
              </w:rPr>
              <w:t>quý hiếm</w:t>
            </w:r>
          </w:p>
        </w:tc>
        <w:tc>
          <w:tcPr>
            <w:tcW w:w="1440" w:type="dxa"/>
          </w:tcPr>
          <w:p w:rsidR="00586EFA" w:rsidRDefault="00586EFA" w:rsidP="00705C50">
            <w:pPr>
              <w:spacing w:line="276" w:lineRule="auto"/>
              <w:jc w:val="both"/>
              <w:rPr>
                <w:lang w:val="nl-NL"/>
              </w:rPr>
            </w:pPr>
            <w:r>
              <w:rPr>
                <w:lang w:val="nl-NL"/>
              </w:rPr>
              <w:t xml:space="preserve">Tên ĐV </w:t>
            </w:r>
          </w:p>
          <w:p w:rsidR="00586EFA" w:rsidRDefault="00586EFA" w:rsidP="00705C50">
            <w:pPr>
              <w:spacing w:line="276" w:lineRule="auto"/>
              <w:jc w:val="both"/>
              <w:rPr>
                <w:lang w:val="nl-NL"/>
              </w:rPr>
            </w:pPr>
            <w:r>
              <w:rPr>
                <w:lang w:val="nl-NL"/>
              </w:rPr>
              <w:t>Quý hiếm</w:t>
            </w:r>
          </w:p>
        </w:tc>
        <w:tc>
          <w:tcPr>
            <w:tcW w:w="1437" w:type="dxa"/>
            <w:gridSpan w:val="3"/>
          </w:tcPr>
          <w:p w:rsidR="00586EFA" w:rsidRDefault="00586EFA" w:rsidP="00705C50">
            <w:pPr>
              <w:spacing w:line="276" w:lineRule="auto"/>
              <w:jc w:val="both"/>
              <w:rPr>
                <w:lang w:val="nl-NL"/>
              </w:rPr>
            </w:pPr>
            <w:r>
              <w:rPr>
                <w:lang w:val="nl-NL"/>
              </w:rPr>
              <w:t>Cập độ đe doạ tuyệt chủng</w:t>
            </w:r>
          </w:p>
        </w:tc>
        <w:tc>
          <w:tcPr>
            <w:tcW w:w="2001" w:type="dxa"/>
          </w:tcPr>
          <w:p w:rsidR="00586EFA" w:rsidRDefault="00586EFA" w:rsidP="00705C50">
            <w:pPr>
              <w:spacing w:line="276" w:lineRule="auto"/>
              <w:jc w:val="both"/>
              <w:rPr>
                <w:lang w:val="nl-NL"/>
              </w:rPr>
            </w:pPr>
            <w:r>
              <w:rPr>
                <w:lang w:val="nl-NL"/>
              </w:rPr>
              <w:t xml:space="preserve">Giá trị ĐV </w:t>
            </w:r>
          </w:p>
          <w:p w:rsidR="00586EFA" w:rsidRDefault="00586EFA" w:rsidP="00705C50">
            <w:pPr>
              <w:spacing w:line="276" w:lineRule="auto"/>
              <w:jc w:val="both"/>
              <w:rPr>
                <w:lang w:val="nl-NL"/>
              </w:rPr>
            </w:pPr>
            <w:r>
              <w:rPr>
                <w:lang w:val="nl-NL"/>
              </w:rPr>
              <w:t>quý hiếm</w:t>
            </w:r>
          </w:p>
        </w:tc>
      </w:tr>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1. Ốc xà cừ</w:t>
            </w:r>
          </w:p>
        </w:tc>
        <w:tc>
          <w:tcPr>
            <w:tcW w:w="1426" w:type="dxa"/>
          </w:tcPr>
          <w:p w:rsidR="00586EFA" w:rsidRDefault="00586EFA" w:rsidP="00705C50">
            <w:pPr>
              <w:spacing w:line="276" w:lineRule="auto"/>
              <w:jc w:val="center"/>
              <w:rPr>
                <w:lang w:val="nl-NL"/>
              </w:rPr>
            </w:pPr>
            <w:r>
              <w:rPr>
                <w:lang w:val="nl-NL"/>
              </w:rPr>
              <w:t>CR</w:t>
            </w:r>
          </w:p>
        </w:tc>
        <w:tc>
          <w:tcPr>
            <w:tcW w:w="2249" w:type="dxa"/>
            <w:gridSpan w:val="3"/>
          </w:tcPr>
          <w:p w:rsidR="00586EFA" w:rsidRDefault="00586EFA" w:rsidP="00705C50">
            <w:pPr>
              <w:spacing w:line="276" w:lineRule="auto"/>
              <w:jc w:val="both"/>
              <w:rPr>
                <w:lang w:val="nl-NL"/>
              </w:rPr>
            </w:pPr>
            <w:r>
              <w:rPr>
                <w:lang w:val="nl-NL"/>
              </w:rPr>
              <w:t>Kỹ nghệ khảm tranh</w:t>
            </w:r>
          </w:p>
        </w:tc>
        <w:tc>
          <w:tcPr>
            <w:tcW w:w="1440" w:type="dxa"/>
          </w:tcPr>
          <w:p w:rsidR="00586EFA" w:rsidRDefault="00586EFA" w:rsidP="00705C50">
            <w:pPr>
              <w:spacing w:line="276" w:lineRule="auto"/>
              <w:jc w:val="both"/>
              <w:rPr>
                <w:lang w:val="nl-NL"/>
              </w:rPr>
            </w:pPr>
            <w:r>
              <w:rPr>
                <w:lang w:val="nl-NL"/>
              </w:rPr>
              <w:t>6. Gà lôi</w:t>
            </w:r>
          </w:p>
          <w:p w:rsidR="00586EFA" w:rsidRDefault="00586EFA" w:rsidP="00705C50">
            <w:pPr>
              <w:spacing w:line="276" w:lineRule="auto"/>
              <w:jc w:val="both"/>
              <w:rPr>
                <w:lang w:val="nl-NL"/>
              </w:rPr>
            </w:pPr>
            <w:r>
              <w:rPr>
                <w:lang w:val="nl-NL"/>
              </w:rPr>
              <w:t>trắng</w:t>
            </w:r>
          </w:p>
        </w:tc>
        <w:tc>
          <w:tcPr>
            <w:tcW w:w="1437" w:type="dxa"/>
            <w:gridSpan w:val="3"/>
          </w:tcPr>
          <w:p w:rsidR="00586EFA" w:rsidRDefault="00586EFA" w:rsidP="00705C50">
            <w:pPr>
              <w:spacing w:line="276" w:lineRule="auto"/>
              <w:jc w:val="center"/>
              <w:rPr>
                <w:lang w:val="nl-NL"/>
              </w:rPr>
            </w:pPr>
            <w:r>
              <w:rPr>
                <w:lang w:val="nl-NL"/>
              </w:rPr>
              <w:t>LR</w:t>
            </w:r>
          </w:p>
        </w:tc>
        <w:tc>
          <w:tcPr>
            <w:tcW w:w="2001" w:type="dxa"/>
          </w:tcPr>
          <w:p w:rsidR="00586EFA" w:rsidRDefault="00586EFA" w:rsidP="00705C50">
            <w:pPr>
              <w:spacing w:line="276" w:lineRule="auto"/>
              <w:jc w:val="both"/>
              <w:rPr>
                <w:lang w:val="nl-NL"/>
              </w:rPr>
            </w:pPr>
            <w:r>
              <w:rPr>
                <w:lang w:val="nl-NL"/>
              </w:rPr>
              <w:t>ĐV đặc hữu</w:t>
            </w:r>
          </w:p>
          <w:p w:rsidR="00586EFA" w:rsidRDefault="00586EFA" w:rsidP="00705C50">
            <w:pPr>
              <w:spacing w:line="276" w:lineRule="auto"/>
              <w:jc w:val="both"/>
              <w:rPr>
                <w:lang w:val="nl-NL"/>
              </w:rPr>
            </w:pPr>
            <w:r>
              <w:rPr>
                <w:lang w:val="nl-NL"/>
              </w:rPr>
              <w:t>thẩm mỹ</w:t>
            </w:r>
          </w:p>
        </w:tc>
      </w:tr>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2.Tôm hùm đá</w:t>
            </w:r>
          </w:p>
        </w:tc>
        <w:tc>
          <w:tcPr>
            <w:tcW w:w="1426" w:type="dxa"/>
          </w:tcPr>
          <w:p w:rsidR="00586EFA" w:rsidRDefault="00586EFA" w:rsidP="00705C50">
            <w:pPr>
              <w:spacing w:line="276" w:lineRule="auto"/>
              <w:jc w:val="center"/>
              <w:rPr>
                <w:lang w:val="nl-NL"/>
              </w:rPr>
            </w:pPr>
            <w:r>
              <w:rPr>
                <w:lang w:val="nl-NL"/>
              </w:rPr>
              <w:t>EN</w:t>
            </w:r>
          </w:p>
        </w:tc>
        <w:tc>
          <w:tcPr>
            <w:tcW w:w="2249" w:type="dxa"/>
            <w:gridSpan w:val="3"/>
          </w:tcPr>
          <w:p w:rsidR="00586EFA" w:rsidRDefault="00586EFA" w:rsidP="00705C50">
            <w:pPr>
              <w:spacing w:line="276" w:lineRule="auto"/>
              <w:jc w:val="both"/>
              <w:rPr>
                <w:lang w:val="nl-NL"/>
              </w:rPr>
            </w:pPr>
            <w:r>
              <w:rPr>
                <w:lang w:val="nl-NL"/>
              </w:rPr>
              <w:t>Thực phẩm đặc sản xuất khẩu</w:t>
            </w:r>
          </w:p>
        </w:tc>
        <w:tc>
          <w:tcPr>
            <w:tcW w:w="1440" w:type="dxa"/>
          </w:tcPr>
          <w:p w:rsidR="00586EFA" w:rsidRDefault="00586EFA" w:rsidP="00705C50">
            <w:pPr>
              <w:spacing w:line="276" w:lineRule="auto"/>
              <w:jc w:val="both"/>
              <w:rPr>
                <w:lang w:val="nl-NL"/>
              </w:rPr>
            </w:pPr>
            <w:r>
              <w:rPr>
                <w:lang w:val="nl-NL"/>
              </w:rPr>
              <w:t xml:space="preserve">7. Khướu </w:t>
            </w:r>
          </w:p>
          <w:p w:rsidR="00586EFA" w:rsidRDefault="00586EFA" w:rsidP="00705C50">
            <w:pPr>
              <w:spacing w:line="276" w:lineRule="auto"/>
              <w:jc w:val="both"/>
              <w:rPr>
                <w:lang w:val="nl-NL"/>
              </w:rPr>
            </w:pPr>
            <w:r>
              <w:rPr>
                <w:lang w:val="nl-NL"/>
              </w:rPr>
              <w:t>đầu đen</w:t>
            </w:r>
          </w:p>
        </w:tc>
        <w:tc>
          <w:tcPr>
            <w:tcW w:w="1437" w:type="dxa"/>
            <w:gridSpan w:val="3"/>
          </w:tcPr>
          <w:p w:rsidR="00586EFA" w:rsidRDefault="00586EFA" w:rsidP="00705C50">
            <w:pPr>
              <w:spacing w:line="276" w:lineRule="auto"/>
              <w:jc w:val="center"/>
              <w:rPr>
                <w:lang w:val="nl-NL"/>
              </w:rPr>
            </w:pPr>
            <w:r>
              <w:rPr>
                <w:lang w:val="nl-NL"/>
              </w:rPr>
              <w:t>LR</w:t>
            </w:r>
          </w:p>
        </w:tc>
        <w:tc>
          <w:tcPr>
            <w:tcW w:w="2001" w:type="dxa"/>
          </w:tcPr>
          <w:p w:rsidR="00586EFA" w:rsidRDefault="00586EFA" w:rsidP="00705C50">
            <w:pPr>
              <w:spacing w:line="276" w:lineRule="auto"/>
              <w:jc w:val="both"/>
              <w:rPr>
                <w:lang w:val="nl-NL"/>
              </w:rPr>
            </w:pPr>
            <w:r>
              <w:rPr>
                <w:lang w:val="nl-NL"/>
              </w:rPr>
              <w:t>ĐV đặc hữu</w:t>
            </w:r>
          </w:p>
          <w:p w:rsidR="00586EFA" w:rsidRDefault="00586EFA" w:rsidP="00705C50">
            <w:pPr>
              <w:spacing w:line="276" w:lineRule="auto"/>
              <w:jc w:val="both"/>
              <w:rPr>
                <w:lang w:val="nl-NL"/>
              </w:rPr>
            </w:pPr>
            <w:r>
              <w:rPr>
                <w:lang w:val="nl-NL"/>
              </w:rPr>
              <w:t>chim cảnh</w:t>
            </w:r>
          </w:p>
        </w:tc>
      </w:tr>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3.Cá cuống</w:t>
            </w:r>
          </w:p>
        </w:tc>
        <w:tc>
          <w:tcPr>
            <w:tcW w:w="1426" w:type="dxa"/>
          </w:tcPr>
          <w:p w:rsidR="00586EFA" w:rsidRDefault="00586EFA" w:rsidP="00705C50">
            <w:pPr>
              <w:spacing w:line="276" w:lineRule="auto"/>
              <w:jc w:val="center"/>
              <w:rPr>
                <w:lang w:val="nl-NL"/>
              </w:rPr>
            </w:pPr>
            <w:r>
              <w:rPr>
                <w:lang w:val="nl-NL"/>
              </w:rPr>
              <w:t>VU</w:t>
            </w:r>
          </w:p>
        </w:tc>
        <w:tc>
          <w:tcPr>
            <w:tcW w:w="2249" w:type="dxa"/>
            <w:gridSpan w:val="3"/>
          </w:tcPr>
          <w:p w:rsidR="00586EFA" w:rsidRDefault="00586EFA" w:rsidP="00705C50">
            <w:pPr>
              <w:spacing w:line="276" w:lineRule="auto"/>
              <w:rPr>
                <w:lang w:val="nl-NL"/>
              </w:rPr>
            </w:pPr>
            <w:r>
              <w:rPr>
                <w:lang w:val="nl-NL"/>
              </w:rPr>
              <w:t>Thực phẩm đặc sản, giá trị</w:t>
            </w:r>
          </w:p>
        </w:tc>
        <w:tc>
          <w:tcPr>
            <w:tcW w:w="1440" w:type="dxa"/>
          </w:tcPr>
          <w:p w:rsidR="00586EFA" w:rsidRDefault="00586EFA" w:rsidP="00705C50">
            <w:pPr>
              <w:spacing w:line="276" w:lineRule="auto"/>
              <w:jc w:val="both"/>
              <w:rPr>
                <w:lang w:val="nl-NL"/>
              </w:rPr>
            </w:pPr>
            <w:r>
              <w:rPr>
                <w:lang w:val="nl-NL"/>
              </w:rPr>
              <w:t>8 Sóc đỏ</w:t>
            </w:r>
          </w:p>
        </w:tc>
        <w:tc>
          <w:tcPr>
            <w:tcW w:w="1437" w:type="dxa"/>
            <w:gridSpan w:val="3"/>
          </w:tcPr>
          <w:p w:rsidR="00586EFA" w:rsidRDefault="00586EFA" w:rsidP="00705C50">
            <w:pPr>
              <w:spacing w:line="276" w:lineRule="auto"/>
              <w:jc w:val="center"/>
              <w:rPr>
                <w:lang w:val="nl-NL"/>
              </w:rPr>
            </w:pPr>
            <w:r>
              <w:rPr>
                <w:lang w:val="nl-NL"/>
              </w:rPr>
              <w:t>LR</w:t>
            </w:r>
          </w:p>
        </w:tc>
        <w:tc>
          <w:tcPr>
            <w:tcW w:w="2001" w:type="dxa"/>
          </w:tcPr>
          <w:p w:rsidR="00586EFA" w:rsidRDefault="00586EFA" w:rsidP="00705C50">
            <w:pPr>
              <w:spacing w:line="276" w:lineRule="auto"/>
              <w:jc w:val="both"/>
              <w:rPr>
                <w:lang w:val="nl-NL"/>
              </w:rPr>
            </w:pPr>
            <w:r>
              <w:rPr>
                <w:lang w:val="nl-NL"/>
              </w:rPr>
              <w:t>Giá trị thẩm mỹ</w:t>
            </w:r>
          </w:p>
        </w:tc>
      </w:tr>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4. Cá ngựa lai</w:t>
            </w:r>
          </w:p>
        </w:tc>
        <w:tc>
          <w:tcPr>
            <w:tcW w:w="1426" w:type="dxa"/>
          </w:tcPr>
          <w:p w:rsidR="00586EFA" w:rsidRDefault="00586EFA" w:rsidP="00705C50">
            <w:pPr>
              <w:spacing w:line="276" w:lineRule="auto"/>
              <w:jc w:val="center"/>
              <w:rPr>
                <w:lang w:val="nl-NL"/>
              </w:rPr>
            </w:pPr>
            <w:r>
              <w:rPr>
                <w:lang w:val="nl-NL"/>
              </w:rPr>
              <w:t>VU</w:t>
            </w:r>
          </w:p>
        </w:tc>
        <w:tc>
          <w:tcPr>
            <w:tcW w:w="2249" w:type="dxa"/>
            <w:gridSpan w:val="3"/>
          </w:tcPr>
          <w:p w:rsidR="00586EFA" w:rsidRDefault="00586EFA" w:rsidP="00705C50">
            <w:pPr>
              <w:spacing w:line="276" w:lineRule="auto"/>
              <w:ind w:right="-141"/>
              <w:rPr>
                <w:lang w:val="nl-NL"/>
              </w:rPr>
            </w:pPr>
            <w:r>
              <w:rPr>
                <w:lang w:val="nl-NL"/>
              </w:rPr>
              <w:t>Dược liệu chữa hen, tăng sinh lực</w:t>
            </w:r>
          </w:p>
        </w:tc>
        <w:tc>
          <w:tcPr>
            <w:tcW w:w="1440" w:type="dxa"/>
          </w:tcPr>
          <w:p w:rsidR="00586EFA" w:rsidRDefault="00586EFA" w:rsidP="00705C50">
            <w:pPr>
              <w:spacing w:line="276" w:lineRule="auto"/>
              <w:jc w:val="both"/>
              <w:rPr>
                <w:lang w:val="nl-NL"/>
              </w:rPr>
            </w:pPr>
            <w:r>
              <w:rPr>
                <w:lang w:val="nl-NL"/>
              </w:rPr>
              <w:t>9. Hươi xạ</w:t>
            </w:r>
          </w:p>
        </w:tc>
        <w:tc>
          <w:tcPr>
            <w:tcW w:w="1437" w:type="dxa"/>
            <w:gridSpan w:val="3"/>
          </w:tcPr>
          <w:p w:rsidR="00586EFA" w:rsidRDefault="00586EFA" w:rsidP="00705C50">
            <w:pPr>
              <w:spacing w:line="276" w:lineRule="auto"/>
              <w:jc w:val="center"/>
              <w:rPr>
                <w:lang w:val="nl-NL"/>
              </w:rPr>
            </w:pPr>
            <w:r>
              <w:rPr>
                <w:lang w:val="nl-NL"/>
              </w:rPr>
              <w:t>CR</w:t>
            </w:r>
          </w:p>
        </w:tc>
        <w:tc>
          <w:tcPr>
            <w:tcW w:w="2001" w:type="dxa"/>
          </w:tcPr>
          <w:p w:rsidR="00586EFA" w:rsidRDefault="00586EFA" w:rsidP="00705C50">
            <w:pPr>
              <w:spacing w:line="276" w:lineRule="auto"/>
              <w:ind w:right="-123"/>
              <w:rPr>
                <w:lang w:val="nl-NL"/>
              </w:rPr>
            </w:pPr>
            <w:r>
              <w:rPr>
                <w:lang w:val="nl-NL"/>
              </w:rPr>
              <w:t>Dược liệu sản xuất nước hoa</w:t>
            </w:r>
          </w:p>
        </w:tc>
      </w:tr>
      <w:tr w:rsidR="00586EFA" w:rsidTr="00705C50">
        <w:trPr>
          <w:gridAfter w:val="1"/>
          <w:wAfter w:w="15" w:type="dxa"/>
        </w:trPr>
        <w:tc>
          <w:tcPr>
            <w:tcW w:w="1512" w:type="dxa"/>
          </w:tcPr>
          <w:p w:rsidR="00586EFA" w:rsidRDefault="00586EFA" w:rsidP="00705C50">
            <w:pPr>
              <w:spacing w:line="276" w:lineRule="auto"/>
              <w:jc w:val="both"/>
              <w:rPr>
                <w:lang w:val="nl-NL"/>
              </w:rPr>
            </w:pPr>
            <w:r>
              <w:rPr>
                <w:lang w:val="nl-NL"/>
              </w:rPr>
              <w:t>5.Rùa vàng</w:t>
            </w:r>
          </w:p>
        </w:tc>
        <w:tc>
          <w:tcPr>
            <w:tcW w:w="1426" w:type="dxa"/>
          </w:tcPr>
          <w:p w:rsidR="00586EFA" w:rsidRDefault="00586EFA" w:rsidP="00705C50">
            <w:pPr>
              <w:spacing w:line="276" w:lineRule="auto"/>
              <w:jc w:val="center"/>
              <w:rPr>
                <w:lang w:val="nl-NL"/>
              </w:rPr>
            </w:pPr>
            <w:r>
              <w:rPr>
                <w:lang w:val="nl-NL"/>
              </w:rPr>
              <w:t>EN</w:t>
            </w:r>
          </w:p>
        </w:tc>
        <w:tc>
          <w:tcPr>
            <w:tcW w:w="2249" w:type="dxa"/>
            <w:gridSpan w:val="3"/>
          </w:tcPr>
          <w:p w:rsidR="00586EFA" w:rsidRDefault="00586EFA" w:rsidP="00705C50">
            <w:pPr>
              <w:spacing w:line="276" w:lineRule="auto"/>
              <w:rPr>
                <w:lang w:val="nl-NL"/>
              </w:rPr>
            </w:pPr>
            <w:r>
              <w:rPr>
                <w:lang w:val="nl-NL"/>
              </w:rPr>
              <w:t>Dược liệu chữa  còi xương ở trẻ</w:t>
            </w:r>
          </w:p>
          <w:p w:rsidR="00586EFA" w:rsidRDefault="00586EFA" w:rsidP="00705C50">
            <w:pPr>
              <w:spacing w:line="276" w:lineRule="auto"/>
              <w:jc w:val="both"/>
              <w:rPr>
                <w:lang w:val="nl-NL"/>
              </w:rPr>
            </w:pPr>
            <w:r>
              <w:rPr>
                <w:lang w:val="nl-NL"/>
              </w:rPr>
              <w:t>em, thẩm mỹ</w:t>
            </w:r>
          </w:p>
        </w:tc>
        <w:tc>
          <w:tcPr>
            <w:tcW w:w="1440" w:type="dxa"/>
          </w:tcPr>
          <w:p w:rsidR="00586EFA" w:rsidRDefault="00586EFA" w:rsidP="00705C50">
            <w:pPr>
              <w:spacing w:line="276" w:lineRule="auto"/>
              <w:jc w:val="both"/>
              <w:rPr>
                <w:lang w:val="nl-NL"/>
              </w:rPr>
            </w:pPr>
            <w:r>
              <w:rPr>
                <w:lang w:val="nl-NL"/>
              </w:rPr>
              <w:t xml:space="preserve">10. Khỉ </w:t>
            </w:r>
          </w:p>
          <w:p w:rsidR="00586EFA" w:rsidRDefault="00586EFA" w:rsidP="00705C50">
            <w:pPr>
              <w:spacing w:line="276" w:lineRule="auto"/>
              <w:jc w:val="both"/>
              <w:rPr>
                <w:lang w:val="nl-NL"/>
              </w:rPr>
            </w:pPr>
            <w:r>
              <w:rPr>
                <w:lang w:val="nl-NL"/>
              </w:rPr>
              <w:t>vàng</w:t>
            </w:r>
          </w:p>
        </w:tc>
        <w:tc>
          <w:tcPr>
            <w:tcW w:w="1437" w:type="dxa"/>
            <w:gridSpan w:val="3"/>
          </w:tcPr>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LR</w:t>
            </w:r>
          </w:p>
          <w:p w:rsidR="00586EFA" w:rsidRDefault="00586EFA" w:rsidP="00705C50">
            <w:pPr>
              <w:spacing w:line="276" w:lineRule="auto"/>
              <w:jc w:val="center"/>
              <w:rPr>
                <w:lang w:val="nl-NL"/>
              </w:rPr>
            </w:pPr>
          </w:p>
        </w:tc>
        <w:tc>
          <w:tcPr>
            <w:tcW w:w="2001" w:type="dxa"/>
          </w:tcPr>
          <w:p w:rsidR="00586EFA" w:rsidRDefault="00586EFA" w:rsidP="00705C50">
            <w:pPr>
              <w:spacing w:line="276" w:lineRule="auto"/>
              <w:jc w:val="both"/>
              <w:rPr>
                <w:lang w:val="nl-NL"/>
              </w:rPr>
            </w:pPr>
            <w:r>
              <w:rPr>
                <w:lang w:val="nl-NL"/>
              </w:rPr>
              <w:t>Cao khỉ, ĐV thí nghiệm</w:t>
            </w:r>
          </w:p>
        </w:tc>
      </w:tr>
      <w:tr w:rsidR="00586EFA" w:rsidTr="00705C50">
        <w:trPr>
          <w:gridAfter w:val="1"/>
          <w:wAfter w:w="15" w:type="dxa"/>
        </w:trPr>
        <w:tc>
          <w:tcPr>
            <w:tcW w:w="3960" w:type="dxa"/>
            <w:gridSpan w:val="4"/>
          </w:tcPr>
          <w:p w:rsidR="00586EFA" w:rsidRDefault="00586EFA" w:rsidP="00705C50">
            <w:pPr>
              <w:spacing w:line="276" w:lineRule="auto"/>
              <w:jc w:val="both"/>
              <w:rPr>
                <w:spacing w:val="2"/>
                <w:position w:val="-2"/>
                <w:lang w:val="nl-NL"/>
              </w:rPr>
            </w:pPr>
            <w:r>
              <w:rPr>
                <w:spacing w:val="2"/>
                <w:position w:val="-2"/>
                <w:lang w:val="nl-NL"/>
              </w:rPr>
              <w:t>- GV hỏi: Qua bảng này cho em biết:</w:t>
            </w:r>
          </w:p>
          <w:p w:rsidR="00586EFA" w:rsidRDefault="00586EFA" w:rsidP="00705C50">
            <w:pPr>
              <w:spacing w:line="276" w:lineRule="auto"/>
              <w:rPr>
                <w:spacing w:val="2"/>
                <w:position w:val="-2"/>
                <w:lang w:val="nl-NL"/>
              </w:rPr>
            </w:pPr>
            <w:r>
              <w:rPr>
                <w:spacing w:val="2"/>
                <w:position w:val="-2"/>
                <w:lang w:val="nl-NL"/>
              </w:rPr>
              <w:t>+ Động vật qúy hiếm có giá trị gì?</w:t>
            </w:r>
            <w:r>
              <w:rPr>
                <w:spacing w:val="2"/>
                <w:position w:val="-2"/>
                <w:lang w:val="nl-NL"/>
              </w:rPr>
              <w:br/>
              <w:t>+ Em có nhận xét gì về cấp độ đe dọa truyệt chủng của động vật quí hiếm?</w:t>
            </w:r>
          </w:p>
          <w:p w:rsidR="00586EFA" w:rsidRDefault="00586EFA" w:rsidP="00705C50">
            <w:pPr>
              <w:spacing w:line="276" w:lineRule="auto"/>
              <w:jc w:val="both"/>
              <w:rPr>
                <w:spacing w:val="2"/>
                <w:position w:val="-2"/>
                <w:lang w:val="nl-NL"/>
              </w:rPr>
            </w:pPr>
            <w:r>
              <w:rPr>
                <w:spacing w:val="2"/>
                <w:position w:val="-2"/>
                <w:lang w:val="nl-NL"/>
              </w:rPr>
              <w:t>+ Hãy kể thêm động vật qúy hiếm mà em biết?</w:t>
            </w:r>
          </w:p>
          <w:p w:rsidR="00586EFA" w:rsidRDefault="00586EFA" w:rsidP="00705C50">
            <w:pPr>
              <w:spacing w:line="276" w:lineRule="auto"/>
              <w:jc w:val="both"/>
              <w:rPr>
                <w:spacing w:val="2"/>
                <w:position w:val="-2"/>
                <w:lang w:val="nl-NL"/>
              </w:rPr>
            </w:pPr>
            <w:r>
              <w:rPr>
                <w:spacing w:val="2"/>
                <w:position w:val="-2"/>
                <w:lang w:val="nl-NL"/>
              </w:rPr>
              <w:t>- GV yêu cầu HS rút ra kết luận.</w:t>
            </w:r>
          </w:p>
          <w:p w:rsidR="00586EFA" w:rsidRDefault="00586EFA" w:rsidP="00705C50">
            <w:pPr>
              <w:spacing w:line="276" w:lineRule="auto"/>
              <w:jc w:val="both"/>
              <w:rPr>
                <w:i/>
                <w:iCs/>
                <w:lang w:val="nl-NL"/>
              </w:rPr>
            </w:pPr>
            <w:r>
              <w:rPr>
                <w:rStyle w:val="Emphasis"/>
                <w:lang w:val="nl-NL"/>
              </w:rPr>
              <w:t xml:space="preserve">*THGDMT+BĐKH:  HS hiểu được mức độ tuyệt chủng của ĐV quý hiếm ở Việt nam </w:t>
            </w:r>
            <w:r>
              <w:rPr>
                <w:lang w:val="nl-NL"/>
              </w:rPr>
              <w:t xml:space="preserve">→ </w:t>
            </w:r>
            <w:r>
              <w:rPr>
                <w:rStyle w:val="Emphasis"/>
                <w:lang w:val="nl-NL"/>
              </w:rPr>
              <w:t>đề ra biện pháp bảo vệ: Bảo vệ môi trường sống, cấm săn bắn, buôn bán, giữ trái phép động vật hoang dã.</w:t>
            </w:r>
          </w:p>
        </w:tc>
        <w:tc>
          <w:tcPr>
            <w:tcW w:w="2667" w:type="dxa"/>
            <w:gridSpan w:val="2"/>
          </w:tcPr>
          <w:p w:rsidR="00586EFA" w:rsidRDefault="00586EFA" w:rsidP="00705C50">
            <w:pPr>
              <w:spacing w:line="276" w:lineRule="auto"/>
              <w:jc w:val="both"/>
              <w:rPr>
                <w:spacing w:val="2"/>
                <w:position w:val="-2"/>
                <w:lang w:val="nl-NL"/>
              </w:rPr>
            </w:pPr>
            <w:r>
              <w:rPr>
                <w:spacing w:val="2"/>
                <w:position w:val="-2"/>
                <w:lang w:val="nl-NL"/>
              </w:rPr>
              <w:t>- HS dựa vào kết quả bảng 1 để trả lời câu hỏi.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trả lời câu hỏi.</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HS khác bổ sung.</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586EFA">
            <w:pPr>
              <w:numPr>
                <w:ilvl w:val="0"/>
                <w:numId w:val="26"/>
              </w:numPr>
              <w:spacing w:line="276" w:lineRule="auto"/>
              <w:ind w:left="158" w:hanging="158"/>
              <w:jc w:val="both"/>
              <w:rPr>
                <w:spacing w:val="2"/>
                <w:position w:val="-2"/>
                <w:lang w:val="nl-NL"/>
              </w:rPr>
            </w:pPr>
            <w:r>
              <w:rPr>
                <w:spacing w:val="2"/>
                <w:position w:val="-2"/>
                <w:lang w:val="nl-NL"/>
              </w:rPr>
              <w:t>HS chú ý.</w:t>
            </w:r>
          </w:p>
        </w:tc>
        <w:tc>
          <w:tcPr>
            <w:tcW w:w="3438"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Cấp độ tuyệt chủng động vật quý hiếm ở Việt Nam được biểu thị: Rất nguy cấp(CR), nguy cấp(EN), ít nguy cấp(VU) và sẽ nguy cấp(LR).</w:t>
            </w:r>
          </w:p>
        </w:tc>
      </w:tr>
      <w:tr w:rsidR="00586EFA" w:rsidTr="00705C50">
        <w:trPr>
          <w:gridAfter w:val="1"/>
          <w:wAfter w:w="15" w:type="dxa"/>
          <w:trHeight w:val="476"/>
        </w:trPr>
        <w:tc>
          <w:tcPr>
            <w:tcW w:w="10065" w:type="dxa"/>
            <w:gridSpan w:val="10"/>
            <w:vAlign w:val="center"/>
          </w:tcPr>
          <w:p w:rsidR="00586EFA" w:rsidRDefault="00586EFA" w:rsidP="00705C50">
            <w:pPr>
              <w:spacing w:line="276" w:lineRule="auto"/>
              <w:rPr>
                <w:b/>
                <w:spacing w:val="2"/>
                <w:position w:val="-2"/>
                <w:lang w:val="nl-NL"/>
              </w:rPr>
            </w:pPr>
            <w:r>
              <w:rPr>
                <w:b/>
                <w:spacing w:val="2"/>
                <w:position w:val="-2"/>
                <w:lang w:val="nl-NL"/>
              </w:rPr>
              <w:t>3: Bảo vệ động vật quý hiếm.(10’)</w:t>
            </w:r>
          </w:p>
        </w:tc>
      </w:tr>
      <w:tr w:rsidR="00586EFA" w:rsidTr="00705C50">
        <w:trPr>
          <w:gridAfter w:val="1"/>
          <w:wAfter w:w="15" w:type="dxa"/>
        </w:trPr>
        <w:tc>
          <w:tcPr>
            <w:tcW w:w="396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nêu câu hỏi.</w:t>
            </w:r>
          </w:p>
          <w:p w:rsidR="00586EFA" w:rsidRDefault="00586EFA" w:rsidP="00705C50">
            <w:pPr>
              <w:spacing w:line="276" w:lineRule="auto"/>
              <w:jc w:val="both"/>
              <w:rPr>
                <w:spacing w:val="2"/>
                <w:position w:val="-2"/>
                <w:lang w:val="nl-NL"/>
              </w:rPr>
            </w:pPr>
            <w:r>
              <w:rPr>
                <w:spacing w:val="2"/>
                <w:position w:val="-2"/>
                <w:lang w:val="nl-NL"/>
              </w:rPr>
              <w:t>+ Vì sao phải bảo vệ động vật quý hiếm?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Cần có những biện pháp gì để bảo vệ động vât quý hiếm?</w:t>
            </w:r>
          </w:p>
          <w:p w:rsidR="00586EFA" w:rsidRDefault="00586EFA" w:rsidP="00705C50">
            <w:pPr>
              <w:spacing w:line="276" w:lineRule="auto"/>
              <w:jc w:val="both"/>
              <w:rPr>
                <w:spacing w:val="2"/>
                <w:position w:val="-2"/>
                <w:lang w:val="nl-NL"/>
              </w:rPr>
            </w:pPr>
            <w:r>
              <w:rPr>
                <w:spacing w:val="2"/>
                <w:position w:val="-2"/>
                <w:lang w:val="nl-NL"/>
              </w:rPr>
              <w:t>- GV yêu cầu liên hệ bản thân phải làm gì để bảo vệ động vật quý hiếm?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GV cho HS rút ra kết luận.</w:t>
            </w:r>
          </w:p>
          <w:p w:rsidR="00586EFA" w:rsidRDefault="00586EFA" w:rsidP="00705C50">
            <w:pPr>
              <w:spacing w:line="276" w:lineRule="auto"/>
              <w:jc w:val="both"/>
              <w:rPr>
                <w:rStyle w:val="Emphasis"/>
                <w:lang w:val="nl-NL"/>
              </w:rPr>
            </w:pPr>
          </w:p>
          <w:p w:rsidR="00586EFA" w:rsidRDefault="00586EFA" w:rsidP="00705C50">
            <w:pPr>
              <w:spacing w:line="276" w:lineRule="auto"/>
              <w:jc w:val="both"/>
              <w:rPr>
                <w:rStyle w:val="Emphasis"/>
                <w:lang w:val="nl-NL"/>
              </w:rPr>
            </w:pPr>
          </w:p>
          <w:p w:rsidR="00586EFA" w:rsidRDefault="00586EFA" w:rsidP="00705C50">
            <w:pPr>
              <w:spacing w:line="276" w:lineRule="auto"/>
              <w:jc w:val="both"/>
              <w:rPr>
                <w:i/>
                <w:iCs/>
                <w:lang w:val="nl-NL"/>
              </w:rPr>
            </w:pPr>
            <w:r>
              <w:rPr>
                <w:rStyle w:val="Emphasis"/>
                <w:lang w:val="nl-NL"/>
              </w:rPr>
              <w:t xml:space="preserve">*THGDMT+BĐKH:  HS hiểu được mức độ tuyệt chủng của ĐV quý hiếm ở Việt nam </w:t>
            </w:r>
            <w:r>
              <w:rPr>
                <w:lang w:val="nl-NL"/>
              </w:rPr>
              <w:t xml:space="preserve">→ </w:t>
            </w:r>
            <w:r>
              <w:rPr>
                <w:rStyle w:val="Emphasis"/>
                <w:lang w:val="nl-NL"/>
              </w:rPr>
              <w:t>đề ra biện pháp bảo vệ: Bảo vệ môi trường sống, cấm săn bắn, buôn bán, giữ trái phép động vật hoang dã.</w:t>
            </w:r>
          </w:p>
        </w:tc>
        <w:tc>
          <w:tcPr>
            <w:tcW w:w="2740" w:type="dxa"/>
            <w:gridSpan w:val="4"/>
          </w:tcPr>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Cá nhân tự hoàn thiện câu trả lời.</w:t>
            </w:r>
          </w:p>
          <w:p w:rsidR="00586EFA" w:rsidRDefault="00586EFA" w:rsidP="00705C50">
            <w:pPr>
              <w:spacing w:line="276" w:lineRule="auto"/>
              <w:jc w:val="both"/>
              <w:rPr>
                <w:spacing w:val="2"/>
                <w:position w:val="-2"/>
                <w:lang w:val="nl-NL"/>
              </w:rPr>
            </w:pPr>
            <w:r>
              <w:rPr>
                <w:spacing w:val="2"/>
                <w:position w:val="-2"/>
                <w:lang w:val="nl-NL"/>
              </w:rPr>
              <w:lastRenderedPageBreak/>
              <w:t>+ Bảo vệ ĐVQH vì chúng có nguy cơ bị tuyệt chủng.</w:t>
            </w:r>
          </w:p>
          <w:p w:rsidR="00586EFA" w:rsidRDefault="00586EFA" w:rsidP="00705C50">
            <w:pPr>
              <w:spacing w:line="276" w:lineRule="auto"/>
              <w:jc w:val="both"/>
              <w:rPr>
                <w:spacing w:val="2"/>
                <w:position w:val="-2"/>
                <w:lang w:val="nl-NL"/>
              </w:rPr>
            </w:pPr>
            <w:r>
              <w:rPr>
                <w:spacing w:val="2"/>
                <w:position w:val="-2"/>
                <w:lang w:val="nl-NL"/>
              </w:rPr>
              <w:t>+ Cấm săn bắn, bảo vệ môi trường sống của chúng ...</w:t>
            </w:r>
          </w:p>
          <w:p w:rsidR="00586EFA" w:rsidRDefault="00586EFA" w:rsidP="00705C50">
            <w:pPr>
              <w:spacing w:line="276" w:lineRule="auto"/>
              <w:jc w:val="both"/>
              <w:rPr>
                <w:spacing w:val="2"/>
                <w:position w:val="-2"/>
                <w:lang w:val="nl-NL"/>
              </w:rPr>
            </w:pPr>
            <w:r>
              <w:rPr>
                <w:spacing w:val="2"/>
                <w:position w:val="-2"/>
                <w:lang w:val="nl-NL"/>
              </w:rPr>
              <w:t>- HS trả lời.</w:t>
            </w:r>
          </w:p>
          <w:p w:rsidR="00586EFA" w:rsidRDefault="00586EFA" w:rsidP="00705C50">
            <w:pPr>
              <w:spacing w:line="276" w:lineRule="auto"/>
              <w:jc w:val="both"/>
              <w:rPr>
                <w:spacing w:val="2"/>
                <w:position w:val="-2"/>
                <w:lang w:val="nl-NL"/>
              </w:rPr>
            </w:pPr>
            <w:r>
              <w:rPr>
                <w:spacing w:val="2"/>
                <w:position w:val="-2"/>
                <w:lang w:val="nl-NL"/>
              </w:rPr>
              <w:t>- HS khác nhận xét, bổ sung.</w:t>
            </w:r>
          </w:p>
          <w:p w:rsidR="00586EFA" w:rsidRDefault="00586EFA" w:rsidP="00705C50">
            <w:pPr>
              <w:spacing w:line="276" w:lineRule="auto"/>
              <w:jc w:val="both"/>
              <w:rPr>
                <w:spacing w:val="2"/>
                <w:position w:val="-2"/>
                <w:lang w:val="nl-NL"/>
              </w:rPr>
            </w:pPr>
            <w:r>
              <w:rPr>
                <w:spacing w:val="2"/>
                <w:position w:val="-2"/>
                <w:lang w:val="nl-NL"/>
              </w:rPr>
              <w:t>- Yêu cầu.</w:t>
            </w:r>
          </w:p>
          <w:p w:rsidR="00586EFA" w:rsidRDefault="00586EFA" w:rsidP="00705C50">
            <w:pPr>
              <w:spacing w:line="276" w:lineRule="auto"/>
              <w:jc w:val="both"/>
              <w:rPr>
                <w:spacing w:val="2"/>
                <w:position w:val="-2"/>
                <w:lang w:val="nl-NL"/>
              </w:rPr>
            </w:pPr>
            <w:r>
              <w:rPr>
                <w:spacing w:val="2"/>
                <w:position w:val="-2"/>
                <w:lang w:val="nl-NL"/>
              </w:rPr>
              <w:t>+ Tuyên truyền giá trị của các động vật quý hiếm.</w:t>
            </w:r>
          </w:p>
          <w:p w:rsidR="00586EFA" w:rsidRDefault="00586EFA" w:rsidP="00705C50">
            <w:pPr>
              <w:spacing w:line="276" w:lineRule="auto"/>
              <w:jc w:val="both"/>
              <w:rPr>
                <w:spacing w:val="2"/>
                <w:position w:val="-2"/>
                <w:lang w:val="nl-NL"/>
              </w:rPr>
            </w:pPr>
            <w:r>
              <w:rPr>
                <w:spacing w:val="2"/>
                <w:position w:val="-2"/>
                <w:lang w:val="nl-NL"/>
              </w:rPr>
              <w:t>+ Thông báo nguy cơ tuyệt chủng của động vật quý hiếm.</w:t>
            </w:r>
          </w:p>
          <w:p w:rsidR="00586EFA" w:rsidRDefault="00586EFA" w:rsidP="00705C50">
            <w:pPr>
              <w:spacing w:line="276" w:lineRule="auto"/>
              <w:jc w:val="both"/>
              <w:rPr>
                <w:spacing w:val="2"/>
                <w:position w:val="-2"/>
                <w:lang w:val="nl-NL"/>
              </w:rPr>
            </w:pPr>
          </w:p>
          <w:p w:rsidR="00586EFA" w:rsidRDefault="00586EFA" w:rsidP="00586EFA">
            <w:pPr>
              <w:numPr>
                <w:ilvl w:val="0"/>
                <w:numId w:val="26"/>
              </w:numPr>
              <w:spacing w:line="276" w:lineRule="auto"/>
              <w:ind w:left="158" w:hanging="142"/>
              <w:jc w:val="both"/>
              <w:rPr>
                <w:spacing w:val="2"/>
                <w:position w:val="-2"/>
                <w:lang w:val="nl-NL"/>
              </w:rPr>
            </w:pPr>
            <w:r>
              <w:rPr>
                <w:spacing w:val="2"/>
                <w:position w:val="-2"/>
                <w:lang w:val="nl-NL"/>
              </w:rPr>
              <w:t>HS chú ý.</w:t>
            </w:r>
          </w:p>
        </w:tc>
        <w:tc>
          <w:tcPr>
            <w:tcW w:w="3365" w:type="dxa"/>
            <w:gridSpan w:val="2"/>
          </w:tcPr>
          <w:p w:rsidR="00586EFA" w:rsidRDefault="00586EFA" w:rsidP="00705C50">
            <w:pPr>
              <w:spacing w:line="276" w:lineRule="auto"/>
              <w:jc w:val="both"/>
              <w:rPr>
                <w:b/>
                <w:spacing w:val="2"/>
                <w:position w:val="-2"/>
                <w:lang w:val="nl-NL"/>
              </w:rPr>
            </w:pPr>
            <w:r>
              <w:rPr>
                <w:b/>
                <w:spacing w:val="2"/>
                <w:position w:val="-2"/>
                <w:lang w:val="nl-NL"/>
              </w:rPr>
              <w:lastRenderedPageBreak/>
              <w:t>III. Bảo vệ động vật quý hiếm.</w:t>
            </w: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p>
          <w:p w:rsidR="00586EFA" w:rsidRDefault="00586EFA" w:rsidP="00705C50">
            <w:pPr>
              <w:spacing w:line="276" w:lineRule="auto"/>
              <w:jc w:val="both"/>
              <w:rPr>
                <w:spacing w:val="2"/>
                <w:position w:val="-2"/>
                <w:lang w:val="nl-NL"/>
              </w:rPr>
            </w:pPr>
            <w:r>
              <w:rPr>
                <w:spacing w:val="2"/>
                <w:position w:val="-2"/>
                <w:lang w:val="nl-NL"/>
              </w:rPr>
              <w:t>* Kết luận.</w:t>
            </w:r>
          </w:p>
          <w:p w:rsidR="00586EFA" w:rsidRDefault="00586EFA" w:rsidP="00705C50">
            <w:pPr>
              <w:spacing w:line="276" w:lineRule="auto"/>
              <w:jc w:val="both"/>
              <w:rPr>
                <w:spacing w:val="2"/>
                <w:position w:val="-2"/>
                <w:lang w:val="nl-NL"/>
              </w:rPr>
            </w:pPr>
            <w:r>
              <w:rPr>
                <w:spacing w:val="2"/>
                <w:position w:val="-2"/>
                <w:lang w:val="nl-NL"/>
              </w:rPr>
              <w:t>- Các biện pháp bảo vệ động vật quý hiếm.</w:t>
            </w:r>
          </w:p>
          <w:p w:rsidR="00586EFA" w:rsidRDefault="00586EFA" w:rsidP="00705C50">
            <w:pPr>
              <w:spacing w:line="276" w:lineRule="auto"/>
              <w:jc w:val="both"/>
              <w:rPr>
                <w:spacing w:val="2"/>
                <w:position w:val="-2"/>
                <w:lang w:val="nl-NL"/>
              </w:rPr>
            </w:pPr>
            <w:r>
              <w:rPr>
                <w:spacing w:val="2"/>
                <w:position w:val="-2"/>
                <w:lang w:val="nl-NL"/>
              </w:rPr>
              <w:t>+ Bảo vệ môi trường sống.</w:t>
            </w:r>
          </w:p>
          <w:p w:rsidR="00586EFA" w:rsidRDefault="00586EFA" w:rsidP="00705C50">
            <w:pPr>
              <w:spacing w:line="276" w:lineRule="auto"/>
              <w:jc w:val="both"/>
              <w:rPr>
                <w:spacing w:val="2"/>
                <w:position w:val="-2"/>
                <w:lang w:val="nl-NL"/>
              </w:rPr>
            </w:pPr>
            <w:r>
              <w:rPr>
                <w:spacing w:val="2"/>
                <w:position w:val="-2"/>
                <w:lang w:val="nl-NL"/>
              </w:rPr>
              <w:t>+ Cấm săn bắn, buôn bán, giữ trái phép.</w:t>
            </w:r>
          </w:p>
          <w:p w:rsidR="00586EFA" w:rsidRDefault="00586EFA" w:rsidP="00705C50">
            <w:pPr>
              <w:spacing w:line="276" w:lineRule="auto"/>
              <w:jc w:val="both"/>
              <w:rPr>
                <w:spacing w:val="2"/>
                <w:position w:val="-2"/>
                <w:lang w:val="nl-NL"/>
              </w:rPr>
            </w:pPr>
            <w:r>
              <w:rPr>
                <w:spacing w:val="2"/>
                <w:position w:val="-2"/>
                <w:lang w:val="nl-NL"/>
              </w:rPr>
              <w:t>+ Chăn nuôi, chăm sóc đầy đủ.</w:t>
            </w:r>
          </w:p>
          <w:p w:rsidR="00586EFA" w:rsidRDefault="00586EFA" w:rsidP="00705C50">
            <w:pPr>
              <w:spacing w:line="276" w:lineRule="auto"/>
              <w:jc w:val="both"/>
              <w:rPr>
                <w:spacing w:val="2"/>
                <w:position w:val="-2"/>
                <w:lang w:val="nl-NL"/>
              </w:rPr>
            </w:pPr>
            <w:r>
              <w:rPr>
                <w:spacing w:val="2"/>
                <w:position w:val="-2"/>
                <w:lang w:val="nl-NL"/>
              </w:rPr>
              <w:t>+ Xây dựng khu dự trữ thiên nhiên.</w:t>
            </w:r>
          </w:p>
          <w:p w:rsidR="00586EFA" w:rsidRDefault="00586EFA" w:rsidP="00705C50">
            <w:pPr>
              <w:spacing w:line="276" w:lineRule="auto"/>
              <w:jc w:val="both"/>
              <w:rPr>
                <w:spacing w:val="2"/>
                <w:position w:val="-2"/>
                <w:lang w:val="nl-NL"/>
              </w:rPr>
            </w:pPr>
            <w:r>
              <w:rPr>
                <w:spacing w:val="2"/>
                <w:position w:val="-2"/>
                <w:lang w:val="nl-NL"/>
              </w:rPr>
              <w:t>+ Tuyên truyền giáo dục bảo vệ môi trường, bảo vệ động vật...</w:t>
            </w:r>
          </w:p>
        </w:tc>
      </w:tr>
      <w:tr w:rsidR="00586EFA" w:rsidTr="00705C50">
        <w:tc>
          <w:tcPr>
            <w:tcW w:w="10080" w:type="dxa"/>
            <w:gridSpan w:val="11"/>
            <w:vAlign w:val="center"/>
          </w:tcPr>
          <w:p w:rsidR="00586EFA" w:rsidRDefault="00586EFA" w:rsidP="00705C50">
            <w:pPr>
              <w:jc w:val="center"/>
              <w:rPr>
                <w:b/>
                <w:lang w:val="nl-NL"/>
              </w:rPr>
            </w:pPr>
            <w:r>
              <w:rPr>
                <w:b/>
                <w:lang w:val="nl-NL"/>
              </w:rPr>
              <w:lastRenderedPageBreak/>
              <w:t>HOẠT ĐỘNG 3:  Hoạt động luyện tập (10')</w:t>
            </w:r>
          </w:p>
          <w:p w:rsidR="00586EFA" w:rsidRDefault="00586EFA" w:rsidP="00705C50">
            <w:pPr>
              <w:spacing w:line="276" w:lineRule="auto"/>
              <w:contextualSpacing/>
            </w:pPr>
            <w:r>
              <w:rPr>
                <w:rFonts w:eastAsia="Calibri"/>
                <w:b/>
                <w:lang w:val="nl-NL"/>
              </w:rPr>
              <w:t>a. Mục tiêu:</w:t>
            </w:r>
            <w:r>
              <w:rPr>
                <w:rFonts w:eastAsia="Calibri"/>
                <w:lang w:val="nl-NL"/>
              </w:rPr>
              <w:t xml:space="preserve"> Củng cố, luyện tập kiến thức vừa học.</w:t>
            </w:r>
          </w:p>
          <w:p w:rsidR="00586EFA" w:rsidRDefault="00586EFA" w:rsidP="00705C50">
            <w:pPr>
              <w:spacing w:line="276" w:lineRule="auto"/>
              <w:contextualSpacing/>
              <w:rPr>
                <w:rFonts w:eastAsia="Calibri"/>
                <w:lang w:val="nl-NL"/>
              </w:rPr>
            </w:pPr>
            <w:r>
              <w:rPr>
                <w:rFonts w:eastAsia="Calibri"/>
                <w:b/>
                <w:iCs/>
                <w:lang w:val="vi-VN"/>
              </w:rPr>
              <w:t>b. Nội dung:</w:t>
            </w:r>
            <w:r>
              <w:rPr>
                <w:rFonts w:eastAsia="Calibri"/>
                <w:iCs/>
                <w:lang w:val="vi-VN"/>
              </w:rPr>
              <w:t xml:space="preserve"> </w:t>
            </w:r>
            <w:r>
              <w:rPr>
                <w:bCs/>
                <w:iCs/>
              </w:rPr>
              <w:t>Dạy học trên lớp, hoạt động nhóm, hoạt động cá nhân.</w:t>
            </w:r>
          </w:p>
          <w:p w:rsidR="00586EFA" w:rsidRDefault="00586EFA" w:rsidP="00705C50">
            <w:pPr>
              <w:spacing w:line="276" w:lineRule="auto"/>
              <w:contextualSpacing/>
              <w:rPr>
                <w:rFonts w:eastAsia="Calibri"/>
                <w:lang w:val="nl-NL"/>
              </w:rPr>
            </w:pPr>
            <w:r>
              <w:rPr>
                <w:rFonts w:eastAsia="Calibri"/>
                <w:b/>
                <w:lang w:val="nl-NL"/>
              </w:rPr>
              <w:t>c. Sản phẩm:</w:t>
            </w:r>
            <w:r>
              <w:rPr>
                <w:rFonts w:eastAsia="Calibri"/>
                <w:lang w:val="nl-NL"/>
              </w:rPr>
              <w:t xml:space="preserve"> Bài làm của học sinh, kĩ năng giải quyết nhiệm vụ học tập.</w:t>
            </w:r>
          </w:p>
          <w:p w:rsidR="00586EFA" w:rsidRDefault="00586EFA" w:rsidP="00705C50">
            <w:pPr>
              <w:spacing w:line="276" w:lineRule="auto"/>
              <w:jc w:val="center"/>
              <w:rPr>
                <w:b/>
              </w:rPr>
            </w:pPr>
            <w:r>
              <w:rPr>
                <w:rFonts w:eastAsia="Calibri"/>
                <w:b/>
                <w:lang w:val="nl-NL"/>
              </w:rPr>
              <w:t xml:space="preserve">d. Tổ chức thực hiện: </w:t>
            </w:r>
            <w:r>
              <w:rPr>
                <w:bCs/>
                <w:iCs/>
                <w:lang w:val="nl-NL"/>
              </w:rPr>
              <w:t>Tổ chức theo phương pháp: đặt và giải quyết vấn đề, học sinh hợp tác, vận dụng kiến thức hoàn thành nhiệm vụ.</w:t>
            </w:r>
          </w:p>
        </w:tc>
      </w:tr>
      <w:tr w:rsidR="00586EFA" w:rsidTr="00705C50">
        <w:tc>
          <w:tcPr>
            <w:tcW w:w="10080" w:type="dxa"/>
            <w:gridSpan w:val="11"/>
            <w:vAlign w:val="center"/>
          </w:tcPr>
          <w:p w:rsidR="00586EFA" w:rsidRDefault="00586EFA" w:rsidP="00705C50">
            <w:pPr>
              <w:spacing w:line="276" w:lineRule="auto"/>
              <w:ind w:left="48" w:right="48"/>
              <w:jc w:val="both"/>
            </w:pPr>
            <w:r>
              <w:rPr>
                <w:b/>
                <w:bCs/>
              </w:rPr>
              <w:t>Câu 1:</w:t>
            </w:r>
            <w:r>
              <w:t> Động vật nào có số lượng cá thể giảm … được xếp vào cấp độ rất nguy cấp (CR); giảm … thì được xếp vào cấp độ nguy cấp (EN) ; giảm sút … thì được xếp ở cấp độ sẽ nguy cấp (VU).</w:t>
            </w:r>
          </w:p>
          <w:p w:rsidR="00586EFA" w:rsidRDefault="00586EFA" w:rsidP="00705C50">
            <w:pPr>
              <w:spacing w:line="276" w:lineRule="auto"/>
              <w:ind w:left="48" w:right="48"/>
              <w:jc w:val="both"/>
            </w:pPr>
            <w:r>
              <w:t>a. 80 %, 40 %, 30 %</w:t>
            </w:r>
          </w:p>
          <w:p w:rsidR="00586EFA" w:rsidRDefault="00586EFA" w:rsidP="00705C50">
            <w:pPr>
              <w:spacing w:line="276" w:lineRule="auto"/>
              <w:ind w:left="48" w:right="48"/>
              <w:jc w:val="both"/>
            </w:pPr>
            <w:r>
              <w:t>b. 80 %, 50 %, 20 %</w:t>
            </w:r>
          </w:p>
          <w:p w:rsidR="00586EFA" w:rsidRDefault="00586EFA" w:rsidP="00705C50">
            <w:pPr>
              <w:spacing w:line="276" w:lineRule="auto"/>
              <w:ind w:left="48" w:right="48"/>
              <w:jc w:val="both"/>
            </w:pPr>
            <w:r>
              <w:t>c. 60 %, 40 %, 20 %</w:t>
            </w:r>
          </w:p>
          <w:p w:rsidR="00586EFA" w:rsidRDefault="00586EFA" w:rsidP="00705C50">
            <w:pPr>
              <w:spacing w:line="276" w:lineRule="auto"/>
              <w:ind w:left="48" w:right="48"/>
              <w:jc w:val="both"/>
            </w:pPr>
            <w:r>
              <w:t>d. 60 %, 50 %, 10 %</w:t>
            </w:r>
          </w:p>
          <w:p w:rsidR="00586EFA" w:rsidRDefault="00586EFA" w:rsidP="00705C50">
            <w:pPr>
              <w:spacing w:line="276" w:lineRule="auto"/>
              <w:ind w:left="48" w:right="48"/>
              <w:jc w:val="both"/>
              <w:rPr>
                <w:b/>
                <w:bCs/>
                <w:shd w:val="clear" w:color="auto" w:fill="FFFFFF"/>
              </w:rPr>
            </w:pPr>
            <w:r>
              <w:rPr>
                <w:shd w:val="clear" w:color="auto" w:fill="FFFFFF"/>
              </w:rPr>
              <w:t>→ Đáp án </w:t>
            </w:r>
            <w:r>
              <w:rPr>
                <w:b/>
                <w:bCs/>
                <w:shd w:val="clear" w:color="auto" w:fill="FFFFFF"/>
              </w:rPr>
              <w:t>b</w:t>
            </w:r>
          </w:p>
          <w:p w:rsidR="00586EFA" w:rsidRDefault="00586EFA" w:rsidP="00705C50">
            <w:pPr>
              <w:spacing w:line="276" w:lineRule="auto"/>
              <w:ind w:left="48" w:right="48"/>
              <w:jc w:val="both"/>
            </w:pPr>
            <w:r>
              <w:rPr>
                <w:b/>
                <w:bCs/>
              </w:rPr>
              <w:t>Câu 2:</w:t>
            </w:r>
            <w:r>
              <w:t> Động vật quý hiếm là những động vật có giá trị về</w:t>
            </w:r>
          </w:p>
          <w:p w:rsidR="00586EFA" w:rsidRDefault="00586EFA" w:rsidP="00705C50">
            <w:pPr>
              <w:spacing w:line="276" w:lineRule="auto"/>
              <w:ind w:left="48" w:right="48"/>
              <w:jc w:val="both"/>
            </w:pPr>
            <w:r>
              <w:t>a. Thực phẩm, dược liệu, mĩ nghệ</w:t>
            </w:r>
          </w:p>
          <w:p w:rsidR="00586EFA" w:rsidRDefault="00586EFA" w:rsidP="00705C50">
            <w:pPr>
              <w:spacing w:line="276" w:lineRule="auto"/>
              <w:ind w:left="48" w:right="48"/>
              <w:jc w:val="both"/>
            </w:pPr>
            <w:r>
              <w:t>b. Nguyên liệu công nghệ</w:t>
            </w:r>
          </w:p>
          <w:p w:rsidR="00586EFA" w:rsidRDefault="00586EFA" w:rsidP="00705C50">
            <w:pPr>
              <w:spacing w:line="276" w:lineRule="auto"/>
              <w:ind w:left="48" w:right="48"/>
              <w:jc w:val="both"/>
            </w:pPr>
            <w:r>
              <w:t>c. Khoa học, xuất khẩu</w:t>
            </w:r>
          </w:p>
          <w:p w:rsidR="00586EFA" w:rsidRDefault="00586EFA" w:rsidP="00705C50">
            <w:pPr>
              <w:spacing w:line="276" w:lineRule="auto"/>
              <w:ind w:left="48" w:right="48"/>
              <w:jc w:val="both"/>
            </w:pPr>
            <w:r>
              <w:t>d. Tất cả các ý trên đúng</w:t>
            </w:r>
          </w:p>
          <w:p w:rsidR="00586EFA" w:rsidRDefault="00586EFA" w:rsidP="00705C50">
            <w:pPr>
              <w:spacing w:line="276" w:lineRule="auto"/>
              <w:ind w:left="48" w:right="48"/>
              <w:jc w:val="both"/>
              <w:rPr>
                <w:b/>
                <w:bCs/>
                <w:shd w:val="clear" w:color="auto" w:fill="FFFFFF"/>
              </w:rPr>
            </w:pPr>
            <w:r>
              <w:rPr>
                <w:shd w:val="clear" w:color="auto" w:fill="FFFFFF"/>
              </w:rPr>
              <w:t>→ Đáp án </w:t>
            </w:r>
            <w:r>
              <w:rPr>
                <w:b/>
                <w:bCs/>
                <w:shd w:val="clear" w:color="auto" w:fill="FFFFFF"/>
              </w:rPr>
              <w:t>d</w:t>
            </w:r>
          </w:p>
          <w:p w:rsidR="00586EFA" w:rsidRDefault="00586EFA" w:rsidP="00705C50">
            <w:pPr>
              <w:spacing w:line="276" w:lineRule="auto"/>
              <w:ind w:left="48" w:right="48"/>
              <w:jc w:val="both"/>
            </w:pPr>
            <w:r>
              <w:rPr>
                <w:b/>
                <w:bCs/>
              </w:rPr>
              <w:t>Câu 3:</w:t>
            </w:r>
            <w:r>
              <w:t> Động vật quý hiếm nào đang ở cấp độ đe dọa tuyệt chủng rất nguy cấp</w:t>
            </w:r>
          </w:p>
          <w:p w:rsidR="00586EFA" w:rsidRDefault="00586EFA" w:rsidP="00705C50">
            <w:pPr>
              <w:spacing w:line="276" w:lineRule="auto"/>
              <w:ind w:left="48" w:right="48"/>
              <w:jc w:val="both"/>
            </w:pPr>
            <w:r>
              <w:t>a. Ốc xà cừ</w:t>
            </w:r>
          </w:p>
          <w:p w:rsidR="00586EFA" w:rsidRDefault="00586EFA" w:rsidP="00705C50">
            <w:pPr>
              <w:spacing w:line="276" w:lineRule="auto"/>
              <w:ind w:left="48" w:right="48"/>
              <w:jc w:val="both"/>
            </w:pPr>
            <w:r>
              <w:t>b. Sóc đỏ</w:t>
            </w:r>
          </w:p>
          <w:p w:rsidR="00586EFA" w:rsidRDefault="00586EFA" w:rsidP="00705C50">
            <w:pPr>
              <w:spacing w:line="276" w:lineRule="auto"/>
              <w:ind w:left="48" w:right="48"/>
              <w:jc w:val="both"/>
            </w:pPr>
            <w:r>
              <w:t>c. Rùa núi vàng</w:t>
            </w:r>
          </w:p>
          <w:p w:rsidR="00586EFA" w:rsidRDefault="00586EFA" w:rsidP="00705C50">
            <w:pPr>
              <w:spacing w:line="276" w:lineRule="auto"/>
              <w:ind w:left="48" w:right="48"/>
              <w:jc w:val="both"/>
            </w:pPr>
            <w:r>
              <w:t>d. Cá ngựa vàng</w:t>
            </w:r>
          </w:p>
          <w:p w:rsidR="00586EFA" w:rsidRDefault="00586EFA" w:rsidP="00705C50">
            <w:pPr>
              <w:spacing w:line="276" w:lineRule="auto"/>
              <w:ind w:left="48" w:right="48"/>
              <w:jc w:val="both"/>
              <w:rPr>
                <w:b/>
                <w:bCs/>
                <w:shd w:val="clear" w:color="auto" w:fill="FFFFFF"/>
              </w:rPr>
            </w:pPr>
            <w:r>
              <w:rPr>
                <w:shd w:val="clear" w:color="auto" w:fill="FFFFFF"/>
              </w:rPr>
              <w:t>→ Đáp án </w:t>
            </w:r>
            <w:r>
              <w:rPr>
                <w:b/>
                <w:bCs/>
                <w:shd w:val="clear" w:color="auto" w:fill="FFFFFF"/>
              </w:rPr>
              <w:t>a</w:t>
            </w:r>
          </w:p>
          <w:p w:rsidR="00586EFA" w:rsidRDefault="00586EFA" w:rsidP="00705C50">
            <w:pPr>
              <w:spacing w:line="276" w:lineRule="auto"/>
              <w:ind w:left="48" w:right="48"/>
              <w:jc w:val="both"/>
            </w:pPr>
            <w:r>
              <w:rPr>
                <w:b/>
                <w:bCs/>
              </w:rPr>
              <w:t>Câu 4:</w:t>
            </w:r>
            <w:r>
              <w:t> Rùa núi vàng đang bị đe dọa tuyệt chủng cấp độ</w:t>
            </w:r>
          </w:p>
          <w:p w:rsidR="00586EFA" w:rsidRDefault="00586EFA" w:rsidP="00705C50">
            <w:pPr>
              <w:spacing w:line="276" w:lineRule="auto"/>
              <w:ind w:left="48" w:right="48"/>
              <w:jc w:val="both"/>
            </w:pPr>
            <w:r>
              <w:t>a. Rất nguy cấp</w:t>
            </w:r>
          </w:p>
          <w:p w:rsidR="00586EFA" w:rsidRDefault="00586EFA" w:rsidP="00705C50">
            <w:pPr>
              <w:spacing w:line="276" w:lineRule="auto"/>
              <w:ind w:left="48" w:right="48"/>
              <w:jc w:val="both"/>
            </w:pPr>
            <w:r>
              <w:t>b. Nguy cấp</w:t>
            </w:r>
          </w:p>
          <w:p w:rsidR="00586EFA" w:rsidRDefault="00586EFA" w:rsidP="00705C50">
            <w:pPr>
              <w:spacing w:line="276" w:lineRule="auto"/>
              <w:ind w:left="48" w:right="48"/>
              <w:jc w:val="both"/>
            </w:pPr>
            <w:r>
              <w:t>c. Sẽ nguy cấp</w:t>
            </w:r>
          </w:p>
          <w:p w:rsidR="00586EFA" w:rsidRDefault="00586EFA" w:rsidP="00705C50">
            <w:pPr>
              <w:spacing w:line="276" w:lineRule="auto"/>
              <w:ind w:left="48" w:right="48"/>
              <w:jc w:val="both"/>
            </w:pPr>
            <w:r>
              <w:t>d. Ít nguy cấp</w:t>
            </w:r>
          </w:p>
          <w:p w:rsidR="00586EFA" w:rsidRDefault="00586EFA" w:rsidP="00705C50">
            <w:pPr>
              <w:spacing w:line="276" w:lineRule="auto"/>
            </w:pPr>
            <w:r>
              <w:rPr>
                <w:b/>
                <w:bCs/>
              </w:rPr>
              <w:lastRenderedPageBreak/>
              <w:t>Hiển thị đáp án b</w:t>
            </w:r>
          </w:p>
          <w:p w:rsidR="00586EFA" w:rsidRDefault="00586EFA" w:rsidP="00705C50">
            <w:pPr>
              <w:spacing w:line="276" w:lineRule="auto"/>
              <w:ind w:left="48" w:right="48"/>
              <w:jc w:val="both"/>
            </w:pPr>
            <w:r>
              <w:rPr>
                <w:b/>
                <w:bCs/>
              </w:rPr>
              <w:t>Câu 5:</w:t>
            </w:r>
            <w:r>
              <w:t> Khỉ vàng có giá trị</w:t>
            </w:r>
          </w:p>
          <w:p w:rsidR="00586EFA" w:rsidRDefault="00586EFA" w:rsidP="00705C50">
            <w:pPr>
              <w:spacing w:line="276" w:lineRule="auto"/>
              <w:ind w:left="48" w:right="48"/>
              <w:jc w:val="both"/>
            </w:pPr>
            <w:r>
              <w:t>a. Là động vật trong thí nghiệm khoa học</w:t>
            </w:r>
          </w:p>
          <w:p w:rsidR="00586EFA" w:rsidRDefault="00586EFA" w:rsidP="00705C50">
            <w:pPr>
              <w:spacing w:line="276" w:lineRule="auto"/>
              <w:ind w:left="48" w:right="48"/>
              <w:jc w:val="both"/>
            </w:pPr>
            <w:r>
              <w:t>b. Làm cảnh</w:t>
            </w:r>
          </w:p>
          <w:p w:rsidR="00586EFA" w:rsidRDefault="00586EFA" w:rsidP="00705C50">
            <w:pPr>
              <w:spacing w:line="276" w:lineRule="auto"/>
              <w:ind w:left="48" w:right="48"/>
              <w:jc w:val="both"/>
            </w:pPr>
            <w:r>
              <w:t>c. Làm thực phẩm</w:t>
            </w:r>
          </w:p>
          <w:p w:rsidR="00586EFA" w:rsidRDefault="00586EFA" w:rsidP="00705C50">
            <w:pPr>
              <w:spacing w:line="276" w:lineRule="auto"/>
              <w:ind w:left="48" w:right="48"/>
              <w:jc w:val="both"/>
            </w:pPr>
            <w:r>
              <w:t>d. Làm thuốc và nước hoa</w:t>
            </w:r>
          </w:p>
          <w:p w:rsidR="00586EFA" w:rsidRDefault="00586EFA" w:rsidP="00705C50">
            <w:pPr>
              <w:spacing w:line="276" w:lineRule="auto"/>
            </w:pPr>
            <w:r>
              <w:rPr>
                <w:b/>
                <w:bCs/>
              </w:rPr>
              <w:t>Hiển thị đáp án a</w:t>
            </w:r>
          </w:p>
          <w:p w:rsidR="00586EFA" w:rsidRDefault="00586EFA" w:rsidP="00705C50">
            <w:pPr>
              <w:spacing w:line="276" w:lineRule="auto"/>
              <w:ind w:left="48" w:right="48"/>
              <w:jc w:val="both"/>
            </w:pPr>
            <w:r>
              <w:rPr>
                <w:b/>
                <w:bCs/>
              </w:rPr>
              <w:t>Câu 6:</w:t>
            </w:r>
            <w:r>
              <w:t> Những động vật có độ đe dọa tuyệt chủng sẽ nguy cấp là</w:t>
            </w:r>
          </w:p>
          <w:p w:rsidR="00586EFA" w:rsidRDefault="00586EFA" w:rsidP="00705C50">
            <w:pPr>
              <w:spacing w:line="276" w:lineRule="auto"/>
              <w:ind w:left="48" w:right="48"/>
              <w:jc w:val="both"/>
            </w:pPr>
            <w:r>
              <w:t>a. ốc xà cừ, hươu xạ</w:t>
            </w:r>
          </w:p>
          <w:p w:rsidR="00586EFA" w:rsidRDefault="00586EFA" w:rsidP="00705C50">
            <w:pPr>
              <w:spacing w:line="276" w:lineRule="auto"/>
              <w:ind w:left="48" w:right="48"/>
              <w:jc w:val="both"/>
            </w:pPr>
            <w:r>
              <w:t>b. tôm hùm, rùa núi vàng</w:t>
            </w:r>
          </w:p>
          <w:p w:rsidR="00586EFA" w:rsidRDefault="00586EFA" w:rsidP="00705C50">
            <w:pPr>
              <w:spacing w:line="276" w:lineRule="auto"/>
              <w:ind w:left="48" w:right="48"/>
              <w:jc w:val="both"/>
            </w:pPr>
            <w:r>
              <w:t>c. cà cuống, cá ngựa gai</w:t>
            </w:r>
          </w:p>
          <w:p w:rsidR="00586EFA" w:rsidRDefault="00586EFA" w:rsidP="00705C50">
            <w:pPr>
              <w:spacing w:line="276" w:lineRule="auto"/>
              <w:ind w:left="48" w:right="48"/>
              <w:jc w:val="both"/>
            </w:pPr>
            <w:r>
              <w:t>d. khỉ vàng, gà lôi trắng</w:t>
            </w:r>
          </w:p>
          <w:p w:rsidR="00586EFA" w:rsidRDefault="00586EFA" w:rsidP="00705C50">
            <w:pPr>
              <w:spacing w:line="276" w:lineRule="auto"/>
            </w:pPr>
            <w:r>
              <w:rPr>
                <w:b/>
                <w:bCs/>
              </w:rPr>
              <w:t>Hiển thị đáp án c</w:t>
            </w:r>
          </w:p>
          <w:p w:rsidR="00586EFA" w:rsidRDefault="00586EFA" w:rsidP="00705C50">
            <w:pPr>
              <w:spacing w:line="276" w:lineRule="auto"/>
              <w:ind w:left="48" w:right="48"/>
              <w:jc w:val="both"/>
            </w:pPr>
            <w:r>
              <w:rPr>
                <w:b/>
                <w:bCs/>
              </w:rPr>
              <w:t>Câu 7:</w:t>
            </w:r>
            <w:r>
              <w:t> Loài nào có giá trị dược liệu chữa bệnh hen suyễn và tăng sinh lực</w:t>
            </w:r>
          </w:p>
          <w:p w:rsidR="00586EFA" w:rsidRDefault="00586EFA" w:rsidP="00705C50">
            <w:pPr>
              <w:spacing w:line="276" w:lineRule="auto"/>
              <w:ind w:left="48" w:right="48"/>
              <w:jc w:val="both"/>
            </w:pPr>
            <w:r>
              <w:t>a. sóc đỏ</w:t>
            </w:r>
          </w:p>
          <w:p w:rsidR="00586EFA" w:rsidRDefault="00586EFA" w:rsidP="00705C50">
            <w:pPr>
              <w:spacing w:line="276" w:lineRule="auto"/>
              <w:ind w:left="48" w:right="48"/>
              <w:jc w:val="both"/>
            </w:pPr>
            <w:r>
              <w:t>b. hươu xạ</w:t>
            </w:r>
          </w:p>
          <w:p w:rsidR="00586EFA" w:rsidRDefault="00586EFA" w:rsidP="00705C50">
            <w:pPr>
              <w:spacing w:line="276" w:lineRule="auto"/>
              <w:ind w:left="48" w:right="48"/>
              <w:jc w:val="both"/>
            </w:pPr>
            <w:r>
              <w:t>c. cà cuống</w:t>
            </w:r>
          </w:p>
          <w:p w:rsidR="00586EFA" w:rsidRDefault="00586EFA" w:rsidP="00705C50">
            <w:pPr>
              <w:spacing w:line="276" w:lineRule="auto"/>
              <w:ind w:left="48" w:right="48"/>
              <w:jc w:val="both"/>
            </w:pPr>
            <w:r>
              <w:t>d. cá ngựa gai</w:t>
            </w:r>
          </w:p>
          <w:p w:rsidR="00586EFA" w:rsidRDefault="00586EFA" w:rsidP="00705C50">
            <w:pPr>
              <w:spacing w:line="276" w:lineRule="auto"/>
            </w:pPr>
            <w:r>
              <w:rPr>
                <w:b/>
                <w:bCs/>
              </w:rPr>
              <w:t>Hiển thị đáp án d</w:t>
            </w:r>
          </w:p>
          <w:p w:rsidR="00586EFA" w:rsidRDefault="00586EFA" w:rsidP="00705C50">
            <w:pPr>
              <w:spacing w:line="276" w:lineRule="auto"/>
              <w:ind w:left="48" w:right="48"/>
              <w:jc w:val="both"/>
            </w:pPr>
            <w:r>
              <w:rPr>
                <w:b/>
                <w:bCs/>
              </w:rPr>
              <w:t>Câu 8:</w:t>
            </w:r>
            <w:r>
              <w:t> Động vật nào được dùng chế tạo nước hoa</w:t>
            </w:r>
          </w:p>
          <w:p w:rsidR="00586EFA" w:rsidRDefault="00586EFA" w:rsidP="00705C50">
            <w:pPr>
              <w:spacing w:line="276" w:lineRule="auto"/>
              <w:ind w:left="48" w:right="48"/>
              <w:jc w:val="both"/>
            </w:pPr>
            <w:r>
              <w:t>a. tôm hùm</w:t>
            </w:r>
          </w:p>
          <w:p w:rsidR="00586EFA" w:rsidRDefault="00586EFA" w:rsidP="00705C50">
            <w:pPr>
              <w:spacing w:line="276" w:lineRule="auto"/>
              <w:ind w:left="48" w:right="48"/>
              <w:jc w:val="both"/>
            </w:pPr>
            <w:r>
              <w:t>b. gà lôi</w:t>
            </w:r>
          </w:p>
          <w:p w:rsidR="00586EFA" w:rsidRDefault="00586EFA" w:rsidP="00705C50">
            <w:pPr>
              <w:spacing w:line="276" w:lineRule="auto"/>
              <w:ind w:left="48" w:right="48"/>
              <w:jc w:val="both"/>
            </w:pPr>
            <w:r>
              <w:t>c. khỉ vàng</w:t>
            </w:r>
          </w:p>
          <w:p w:rsidR="00586EFA" w:rsidRDefault="00586EFA" w:rsidP="00705C50">
            <w:pPr>
              <w:spacing w:line="276" w:lineRule="auto"/>
              <w:ind w:left="48" w:right="48"/>
              <w:jc w:val="both"/>
            </w:pPr>
            <w:r>
              <w:t>d. hươu xạ</w:t>
            </w:r>
          </w:p>
          <w:p w:rsidR="00586EFA" w:rsidRDefault="00586EFA" w:rsidP="00705C50">
            <w:pPr>
              <w:spacing w:line="276" w:lineRule="auto"/>
            </w:pPr>
            <w:r>
              <w:rPr>
                <w:b/>
                <w:bCs/>
              </w:rPr>
              <w:t>Hiển thị đáp án d</w:t>
            </w:r>
          </w:p>
          <w:p w:rsidR="00586EFA" w:rsidRDefault="00586EFA" w:rsidP="00705C50">
            <w:pPr>
              <w:spacing w:line="276" w:lineRule="auto"/>
              <w:ind w:left="48" w:right="48"/>
              <w:jc w:val="both"/>
            </w:pPr>
            <w:r>
              <w:rPr>
                <w:b/>
                <w:bCs/>
              </w:rPr>
              <w:t>Câu 9:</w:t>
            </w:r>
            <w:r>
              <w:t> Rùa núi vàng có giá trị</w:t>
            </w:r>
          </w:p>
          <w:p w:rsidR="00586EFA" w:rsidRDefault="00586EFA" w:rsidP="00705C50">
            <w:pPr>
              <w:spacing w:line="276" w:lineRule="auto"/>
              <w:ind w:left="48" w:right="48"/>
              <w:jc w:val="both"/>
            </w:pPr>
            <w:r>
              <w:t>a. Thẩm mĩ, dược liệu</w:t>
            </w:r>
          </w:p>
          <w:p w:rsidR="00586EFA" w:rsidRDefault="00586EFA" w:rsidP="00705C50">
            <w:pPr>
              <w:spacing w:line="276" w:lineRule="auto"/>
              <w:ind w:left="48" w:right="48"/>
              <w:jc w:val="both"/>
            </w:pPr>
            <w:r>
              <w:t>b. Giá trị thực phẩm</w:t>
            </w:r>
          </w:p>
          <w:p w:rsidR="00586EFA" w:rsidRDefault="00586EFA" w:rsidP="00705C50">
            <w:pPr>
              <w:spacing w:line="276" w:lineRule="auto"/>
              <w:ind w:left="48" w:right="48"/>
              <w:jc w:val="both"/>
            </w:pPr>
            <w:r>
              <w:t>c. Vật liệu trong thủ công nghiệp</w:t>
            </w:r>
          </w:p>
          <w:p w:rsidR="00586EFA" w:rsidRDefault="00586EFA" w:rsidP="00705C50">
            <w:pPr>
              <w:spacing w:line="276" w:lineRule="auto"/>
              <w:ind w:left="48" w:right="48"/>
              <w:jc w:val="both"/>
            </w:pPr>
            <w:r>
              <w:t>d. Là động vật thí nghiệm</w:t>
            </w:r>
          </w:p>
          <w:p w:rsidR="00586EFA" w:rsidRDefault="00586EFA" w:rsidP="00705C50">
            <w:pPr>
              <w:spacing w:line="276" w:lineRule="auto"/>
            </w:pPr>
            <w:r>
              <w:rPr>
                <w:b/>
                <w:bCs/>
              </w:rPr>
              <w:t>Hiển thị đáp án a</w:t>
            </w:r>
          </w:p>
          <w:p w:rsidR="00586EFA" w:rsidRDefault="00586EFA" w:rsidP="00705C50">
            <w:pPr>
              <w:spacing w:line="276" w:lineRule="auto"/>
              <w:ind w:left="48" w:right="48"/>
              <w:jc w:val="both"/>
            </w:pPr>
            <w:r>
              <w:rPr>
                <w:b/>
                <w:bCs/>
              </w:rPr>
              <w:t>Câu 10:</w:t>
            </w:r>
            <w:r>
              <w:t> Để bảo vệ động vật quý hiếm cần</w:t>
            </w:r>
          </w:p>
          <w:p w:rsidR="00586EFA" w:rsidRDefault="00586EFA" w:rsidP="00705C50">
            <w:pPr>
              <w:spacing w:line="276" w:lineRule="auto"/>
              <w:ind w:left="48" w:right="48"/>
              <w:jc w:val="both"/>
            </w:pPr>
            <w:r>
              <w:t>a. Bảo vệ môi trường sống của động vật quý hiếm</w:t>
            </w:r>
          </w:p>
          <w:p w:rsidR="00586EFA" w:rsidRDefault="00586EFA" w:rsidP="00705C50">
            <w:pPr>
              <w:spacing w:line="276" w:lineRule="auto"/>
              <w:ind w:left="48" w:right="48"/>
              <w:jc w:val="both"/>
            </w:pPr>
            <w:r>
              <w:t>b. Cấm săn bắn, buôn bán trái phép</w:t>
            </w:r>
          </w:p>
          <w:p w:rsidR="00586EFA" w:rsidRDefault="00586EFA" w:rsidP="00705C50">
            <w:pPr>
              <w:spacing w:line="276" w:lineRule="auto"/>
              <w:ind w:left="48" w:right="48"/>
              <w:jc w:val="both"/>
            </w:pPr>
            <w:r>
              <w:t>c. Đẩy mạnh chăn nuôi và xây dựng các khu dự trữ thiên nhiên</w:t>
            </w:r>
          </w:p>
          <w:p w:rsidR="00586EFA" w:rsidRDefault="00586EFA" w:rsidP="00705C50">
            <w:pPr>
              <w:spacing w:line="276" w:lineRule="auto"/>
              <w:ind w:left="48" w:right="48"/>
              <w:jc w:val="both"/>
            </w:pPr>
            <w:r>
              <w:t>d. Tất cả các biện pháp trên</w:t>
            </w:r>
          </w:p>
          <w:p w:rsidR="00586EFA" w:rsidRDefault="00586EFA" w:rsidP="00705C50">
            <w:pPr>
              <w:spacing w:line="276" w:lineRule="auto"/>
              <w:ind w:left="48" w:right="48"/>
              <w:jc w:val="both"/>
            </w:pPr>
            <w:r>
              <w:rPr>
                <w:shd w:val="clear" w:color="auto" w:fill="FFFFFF"/>
              </w:rPr>
              <w:t>→ Đáp án </w:t>
            </w:r>
            <w:r>
              <w:rPr>
                <w:b/>
                <w:bCs/>
                <w:shd w:val="clear" w:color="auto" w:fill="FFFFFF"/>
              </w:rPr>
              <w:t>d</w:t>
            </w:r>
          </w:p>
        </w:tc>
      </w:tr>
      <w:tr w:rsidR="00586EFA" w:rsidTr="00705C50">
        <w:tc>
          <w:tcPr>
            <w:tcW w:w="10080" w:type="dxa"/>
            <w:gridSpan w:val="11"/>
            <w:vAlign w:val="center"/>
          </w:tcPr>
          <w:p w:rsidR="00586EFA" w:rsidRDefault="00586EFA" w:rsidP="00705C50">
            <w:pPr>
              <w:jc w:val="center"/>
              <w:rPr>
                <w:b/>
                <w:lang w:val="vi-VN"/>
              </w:rPr>
            </w:pPr>
            <w:r>
              <w:rPr>
                <w:b/>
                <w:lang w:val="vi-VN"/>
              </w:rPr>
              <w:lastRenderedPageBreak/>
              <w:t>HOẠT ĐỘNG 4: Hoạt động vận dụng (8’)</w:t>
            </w:r>
          </w:p>
          <w:p w:rsidR="00586EFA" w:rsidRDefault="00586EFA" w:rsidP="00705C50">
            <w:pPr>
              <w:widowControl w:val="0"/>
              <w:autoSpaceDE w:val="0"/>
              <w:autoSpaceDN w:val="0"/>
              <w:spacing w:line="276" w:lineRule="auto"/>
              <w:contextualSpacing/>
              <w:rPr>
                <w:b/>
                <w:bCs/>
                <w:iCs/>
                <w:lang w:val="vi"/>
              </w:rPr>
            </w:pPr>
            <w:r>
              <w:rPr>
                <w:b/>
                <w:bCs/>
                <w:iCs/>
                <w:lang w:val="vi"/>
              </w:rPr>
              <w:t xml:space="preserve">a. </w:t>
            </w:r>
            <w:r>
              <w:rPr>
                <w:b/>
                <w:bCs/>
                <w:iCs/>
                <w:lang w:val="vi-VN"/>
              </w:rPr>
              <w:t>Mục tiêu:</w:t>
            </w:r>
            <w:r>
              <w:rPr>
                <w:b/>
                <w:bCs/>
                <w:iCs/>
                <w:lang w:val="vi"/>
              </w:rPr>
              <w:t xml:space="preserve"> </w:t>
            </w:r>
          </w:p>
          <w:p w:rsidR="00586EFA" w:rsidRDefault="00586EFA" w:rsidP="00705C50">
            <w:pPr>
              <w:widowControl w:val="0"/>
              <w:autoSpaceDE w:val="0"/>
              <w:autoSpaceDN w:val="0"/>
              <w:spacing w:line="276" w:lineRule="auto"/>
              <w:contextualSpacing/>
              <w:rPr>
                <w:bCs/>
                <w:iCs/>
              </w:rPr>
            </w:pPr>
            <w:r>
              <w:rPr>
                <w:b/>
                <w:bCs/>
                <w:iCs/>
              </w:rPr>
              <w:t xml:space="preserve">   </w:t>
            </w:r>
            <w:r>
              <w:rPr>
                <w:bCs/>
                <w:iCs/>
              </w:rPr>
              <w:t>Vận dụng các kiến thức vừa học quyết các vấn đề học tập và thực tiễn.</w:t>
            </w:r>
          </w:p>
          <w:p w:rsidR="00586EFA" w:rsidRDefault="00586EFA" w:rsidP="00705C50">
            <w:pPr>
              <w:widowControl w:val="0"/>
              <w:autoSpaceDE w:val="0"/>
              <w:autoSpaceDN w:val="0"/>
              <w:spacing w:line="276" w:lineRule="auto"/>
              <w:contextualSpacing/>
              <w:rPr>
                <w:b/>
                <w:bCs/>
                <w:iCs/>
                <w:lang w:val="vi-VN"/>
              </w:rPr>
            </w:pPr>
            <w:r>
              <w:rPr>
                <w:b/>
                <w:bCs/>
                <w:iCs/>
                <w:lang w:val="vi"/>
              </w:rPr>
              <w:t>b. Nội dung</w:t>
            </w:r>
          </w:p>
          <w:p w:rsidR="00586EFA" w:rsidRDefault="00586EFA" w:rsidP="00705C50">
            <w:pPr>
              <w:widowControl w:val="0"/>
              <w:autoSpaceDE w:val="0"/>
              <w:autoSpaceDN w:val="0"/>
              <w:spacing w:line="276" w:lineRule="auto"/>
              <w:contextualSpacing/>
              <w:rPr>
                <w:bCs/>
                <w:iCs/>
              </w:rPr>
            </w:pPr>
            <w:r>
              <w:rPr>
                <w:bCs/>
                <w:iCs/>
              </w:rPr>
              <w:t xml:space="preserve">   Dạy học trên lớp, hoạt động nhóm, hoạt động cá nhân.</w:t>
            </w:r>
          </w:p>
          <w:p w:rsidR="00586EFA" w:rsidRDefault="00586EFA" w:rsidP="00705C50">
            <w:pPr>
              <w:widowControl w:val="0"/>
              <w:autoSpaceDE w:val="0"/>
              <w:autoSpaceDN w:val="0"/>
              <w:spacing w:line="276" w:lineRule="auto"/>
              <w:contextualSpacing/>
              <w:rPr>
                <w:lang w:val="nl-NL"/>
              </w:rPr>
            </w:pPr>
            <w:r>
              <w:rPr>
                <w:b/>
                <w:lang w:val="nl-NL"/>
              </w:rPr>
              <w:t xml:space="preserve">c. Sản phẩm: </w:t>
            </w:r>
            <w:r>
              <w:rPr>
                <w:lang w:val="nl-NL"/>
              </w:rPr>
              <w:t>HS vận dụng các kiến thức vào giải quyết các nhiệm vụ đặt ra.</w:t>
            </w:r>
          </w:p>
          <w:p w:rsidR="00586EFA" w:rsidRDefault="00586EFA" w:rsidP="00705C50">
            <w:pPr>
              <w:widowControl w:val="0"/>
              <w:autoSpaceDE w:val="0"/>
              <w:autoSpaceDN w:val="0"/>
              <w:spacing w:line="276" w:lineRule="auto"/>
              <w:contextualSpacing/>
              <w:rPr>
                <w:b/>
                <w:bCs/>
                <w:iCs/>
                <w:lang w:val="nl-NL"/>
              </w:rPr>
            </w:pPr>
            <w:r>
              <w:rPr>
                <w:b/>
                <w:lang w:val="nl-NL"/>
              </w:rPr>
              <w:t>d. Tổ chức thực hiện</w:t>
            </w:r>
            <w:r>
              <w:rPr>
                <w:b/>
                <w:bCs/>
                <w:iCs/>
                <w:lang w:val="nl-NL"/>
              </w:rPr>
              <w:t>:</w:t>
            </w:r>
          </w:p>
          <w:p w:rsidR="00586EFA" w:rsidRDefault="00586EFA" w:rsidP="00705C50">
            <w:pPr>
              <w:spacing w:line="276" w:lineRule="auto"/>
              <w:jc w:val="center"/>
              <w:rPr>
                <w:b/>
              </w:rPr>
            </w:pPr>
            <w:r>
              <w:rPr>
                <w:bCs/>
                <w:iCs/>
                <w:lang w:val="nl-NL"/>
              </w:rPr>
              <w:t>GV sử dụng phương pháp vấn đáp tìm tòi, tổ chức cho học sinh tìm tòi, mở rộng các kiến thức liên quan.</w:t>
            </w:r>
          </w:p>
        </w:tc>
      </w:tr>
      <w:tr w:rsidR="00586EFA" w:rsidTr="00705C50">
        <w:tc>
          <w:tcPr>
            <w:tcW w:w="3287" w:type="dxa"/>
            <w:gridSpan w:val="3"/>
          </w:tcPr>
          <w:p w:rsidR="00586EFA" w:rsidRDefault="00586EFA" w:rsidP="00705C50">
            <w:pPr>
              <w:spacing w:line="276" w:lineRule="auto"/>
              <w:jc w:val="both"/>
              <w:rPr>
                <w:b/>
                <w:lang w:val="en-CA"/>
              </w:rPr>
            </w:pPr>
            <w:r>
              <w:rPr>
                <w:b/>
                <w:lang w:val="en-CA"/>
              </w:rPr>
              <w:lastRenderedPageBreak/>
              <w:t>1. Chuyển giao nhiệm vụ học tập</w:t>
            </w:r>
          </w:p>
          <w:p w:rsidR="00586EFA" w:rsidRDefault="00586EFA" w:rsidP="00705C50">
            <w:pPr>
              <w:spacing w:line="276" w:lineRule="auto"/>
              <w:jc w:val="both"/>
              <w:rPr>
                <w:lang w:val="en-CA"/>
              </w:rPr>
            </w:pPr>
            <w:r>
              <w:rPr>
                <w:lang w:val="en-CA"/>
              </w:rPr>
              <w:t xml:space="preserve">GV chia lớp thành nhiều nhóm </w:t>
            </w:r>
          </w:p>
          <w:p w:rsidR="00586EFA" w:rsidRDefault="00586EFA" w:rsidP="00705C50">
            <w:pPr>
              <w:spacing w:line="276" w:lineRule="auto"/>
              <w:jc w:val="both"/>
              <w:rPr>
                <w:lang w:val="en-CA"/>
              </w:rPr>
            </w:pPr>
            <w:r>
              <w:rPr>
                <w:lang w:val="en-CA"/>
              </w:rPr>
              <w:t xml:space="preserve">( mỗi nhóm gồm các HS trong 1 bàn) và giao các nhiệm vụ: thảo luận trả lời các câu hỏi sau và ghi chép lại câu trả lời vào vở bài tập </w:t>
            </w:r>
          </w:p>
          <w:p w:rsidR="00586EFA" w:rsidRDefault="00586EFA" w:rsidP="00705C50">
            <w:pPr>
              <w:spacing w:line="276" w:lineRule="auto"/>
              <w:ind w:firstLine="284"/>
              <w:jc w:val="both"/>
              <w:rPr>
                <w:spacing w:val="2"/>
                <w:position w:val="-2"/>
                <w:lang w:val="pt-BR"/>
              </w:rPr>
            </w:pPr>
            <w:r>
              <w:rPr>
                <w:spacing w:val="2"/>
                <w:position w:val="-2"/>
                <w:lang w:val="pt-BR"/>
              </w:rPr>
              <w:t>a- Tìm hiểu động vật có giá trị kinh tế ở địa phương.</w:t>
            </w:r>
          </w:p>
          <w:p w:rsidR="00586EFA" w:rsidRDefault="00586EFA" w:rsidP="00705C50">
            <w:pPr>
              <w:spacing w:line="276" w:lineRule="auto"/>
              <w:jc w:val="both"/>
              <w:rPr>
                <w:spacing w:val="2"/>
                <w:position w:val="-2"/>
                <w:lang w:val="pt-BR"/>
              </w:rPr>
            </w:pPr>
            <w:r>
              <w:rPr>
                <w:spacing w:val="2"/>
                <w:position w:val="-2"/>
                <w:lang w:val="pt-BR"/>
              </w:rPr>
              <w:t>b- Tìm hiểu động vật có giá trị kinh tế ở địa phương.</w:t>
            </w:r>
          </w:p>
          <w:p w:rsidR="00586EFA" w:rsidRDefault="00586EFA" w:rsidP="00705C50">
            <w:pPr>
              <w:spacing w:line="276" w:lineRule="auto"/>
              <w:ind w:firstLine="284"/>
              <w:jc w:val="both"/>
              <w:rPr>
                <w:spacing w:val="2"/>
                <w:position w:val="-2"/>
                <w:lang w:val="pt-BR"/>
              </w:rPr>
            </w:pPr>
          </w:p>
          <w:p w:rsidR="00586EFA" w:rsidRDefault="00586EFA" w:rsidP="00705C50">
            <w:pPr>
              <w:spacing w:line="276" w:lineRule="auto"/>
              <w:jc w:val="both"/>
              <w:rPr>
                <w:lang w:val="pt-BR"/>
              </w:rPr>
            </w:pPr>
            <w:r>
              <w:rPr>
                <w:b/>
                <w:lang w:val="pt-BR"/>
              </w:rPr>
              <w:t>2. Đánh giá kết quả thực hiện nhiệm vụ học tập:</w:t>
            </w:r>
          </w:p>
          <w:p w:rsidR="00586EFA" w:rsidRDefault="00586EFA" w:rsidP="00705C50">
            <w:pPr>
              <w:spacing w:line="276" w:lineRule="auto"/>
              <w:jc w:val="both"/>
              <w:rPr>
                <w:lang w:val="pt-BR"/>
              </w:rPr>
            </w:pPr>
            <w:r>
              <w:rPr>
                <w:lang w:val="pt-BR"/>
              </w:rPr>
              <w:t>- GV gọi đại diện của mỗi nhóm trình bày nội dung đã thảo luận.</w:t>
            </w:r>
          </w:p>
          <w:p w:rsidR="00586EFA" w:rsidRDefault="00586EFA" w:rsidP="00705C50">
            <w:pPr>
              <w:spacing w:line="276" w:lineRule="auto"/>
              <w:jc w:val="both"/>
              <w:rPr>
                <w:lang w:val="pt-BR"/>
              </w:rPr>
            </w:pPr>
            <w:r>
              <w:rPr>
                <w:lang w:val="pt-BR"/>
              </w:rPr>
              <w:t>- GV chỉ định ngẫu nhiên HS khác bổ sung.</w:t>
            </w:r>
          </w:p>
          <w:p w:rsidR="00586EFA" w:rsidRDefault="00586EFA" w:rsidP="00705C50">
            <w:pPr>
              <w:spacing w:line="276" w:lineRule="auto"/>
              <w:jc w:val="both"/>
              <w:rPr>
                <w:lang w:val="pt-BR"/>
              </w:rPr>
            </w:pPr>
            <w:r>
              <w:rPr>
                <w:lang w:val="pt-BR"/>
              </w:rPr>
              <w:t>- GV kiểm tra sản phẩm thu ở vở bài tập.</w:t>
            </w:r>
          </w:p>
          <w:p w:rsidR="00586EFA" w:rsidRDefault="00586EFA" w:rsidP="00705C50">
            <w:pPr>
              <w:spacing w:line="276" w:lineRule="auto"/>
              <w:jc w:val="both"/>
              <w:rPr>
                <w:lang w:val="pt-BR"/>
              </w:rPr>
            </w:pPr>
            <w:r>
              <w:rPr>
                <w:lang w:val="pt-BR"/>
              </w:rPr>
              <w:t>- GV phân tích báo cáo kết quả của HS theo hướng dẫn dắt đến câu trả lời hoàn thiện.</w:t>
            </w:r>
          </w:p>
        </w:tc>
        <w:tc>
          <w:tcPr>
            <w:tcW w:w="3396" w:type="dxa"/>
            <w:gridSpan w:val="4"/>
          </w:tcPr>
          <w:p w:rsidR="00586EFA" w:rsidRDefault="00586EFA" w:rsidP="00705C50">
            <w:pPr>
              <w:spacing w:line="276" w:lineRule="auto"/>
              <w:jc w:val="both"/>
              <w:rPr>
                <w:b/>
                <w:lang w:val="pt-BR"/>
              </w:rPr>
            </w:pPr>
            <w:r>
              <w:rPr>
                <w:b/>
                <w:lang w:val="pt-BR"/>
              </w:rPr>
              <w:t>1. Thực hiện nhiệm vụ học tập</w:t>
            </w:r>
          </w:p>
          <w:p w:rsidR="00586EFA" w:rsidRDefault="00586EFA" w:rsidP="00705C50">
            <w:pPr>
              <w:spacing w:line="276" w:lineRule="auto"/>
              <w:jc w:val="both"/>
              <w:rPr>
                <w:lang w:val="pt-BR"/>
              </w:rPr>
            </w:pPr>
            <w:r>
              <w:rPr>
                <w:lang w:val="pt-BR"/>
              </w:rPr>
              <w:t>HS xem lại kiến thức đã học, thảo luận để trả lời các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b/>
                <w:lang w:val="pt-BR"/>
              </w:rPr>
            </w:pPr>
            <w:r>
              <w:rPr>
                <w:b/>
                <w:lang w:val="pt-BR"/>
              </w:rPr>
              <w:t>2. Báo cáo kết quả hoạt  động và thảo luận</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trả lời.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nộp vở bài tập.</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HS tự ghi nhớ nội dung trả lời đã hoàn thiện.</w:t>
            </w:r>
          </w:p>
          <w:p w:rsidR="00586EFA" w:rsidRDefault="00586EFA" w:rsidP="00705C50">
            <w:pPr>
              <w:spacing w:line="276" w:lineRule="auto"/>
              <w:jc w:val="both"/>
              <w:rPr>
                <w:lang w:val="pt-BR"/>
              </w:rPr>
            </w:pPr>
          </w:p>
        </w:tc>
        <w:tc>
          <w:tcPr>
            <w:tcW w:w="3397" w:type="dxa"/>
            <w:gridSpan w:val="4"/>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a.</w:t>
            </w:r>
            <w:r>
              <w:rPr>
                <w:shd w:val="clear" w:color="auto" w:fill="FFFFFF"/>
                <w:lang w:val="pt-BR"/>
              </w:rPr>
              <w:t xml:space="preserve"> Động vật quý hiếm là những động vật có giá trị về những mặt sau: thực phẩm, dược liệu, mĩ nghệ, nguyên liệu công nghệ, làm cảnh, khoa học, xuất khẩu,... đồng thời nó phải là động vật hiện đang có số lượng giảm sút trong tự nhiên.</w:t>
            </w:r>
          </w:p>
          <w:p w:rsidR="00586EFA" w:rsidRDefault="00586EFA" w:rsidP="00705C50">
            <w:pPr>
              <w:spacing w:line="276" w:lineRule="auto"/>
            </w:pPr>
            <w:r>
              <w:t>b. …</w:t>
            </w: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p>
        </w:tc>
      </w:tr>
      <w:tr w:rsidR="00586EFA" w:rsidTr="00705C50">
        <w:tc>
          <w:tcPr>
            <w:tcW w:w="10080" w:type="dxa"/>
            <w:gridSpan w:val="11"/>
            <w:vAlign w:val="center"/>
          </w:tcPr>
          <w:p w:rsidR="00586EFA" w:rsidRDefault="00586EFA" w:rsidP="00705C50">
            <w:pPr>
              <w:spacing w:line="276" w:lineRule="auto"/>
              <w:rPr>
                <w:shd w:val="clear" w:color="auto" w:fill="FFFFFF"/>
              </w:rPr>
            </w:pPr>
            <w:r>
              <w:rPr>
                <w:shd w:val="clear" w:color="auto" w:fill="FFFFFF"/>
              </w:rPr>
              <w:t>- Một số động vật quý hiếm cần được bảo vệ ở Việt Nam</w:t>
            </w:r>
          </w:p>
          <w:p w:rsidR="00586EFA" w:rsidRDefault="00586EFA" w:rsidP="00705C50">
            <w:pPr>
              <w:spacing w:line="276" w:lineRule="auto"/>
              <w:jc w:val="center"/>
              <w:rPr>
                <w:b/>
              </w:rPr>
            </w:pPr>
            <w:r>
              <w:rPr>
                <w:noProof/>
              </w:rPr>
              <w:lastRenderedPageBreak/>
              <w:drawing>
                <wp:inline distT="0" distB="0" distL="0" distR="0">
                  <wp:extent cx="4648200" cy="5543550"/>
                  <wp:effectExtent l="0" t="0" r="0" b="0"/>
                  <wp:docPr id="1" name="Picture 1" descr="Lý thuyết, Trắc nghiệm Sinh học 7 Bài 60: Động vật quý hiếm | Lý thuyết và trắc nghiệm Sinh học 7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rắc nghiệm Sinh học 7 Bài 60: Động vật quý hiếm | Lý thuyết và trắc nghiệm Sinh học 7 chọn lọc có đáp á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5543550"/>
                          </a:xfrm>
                          <a:prstGeom prst="rect">
                            <a:avLst/>
                          </a:prstGeom>
                          <a:noFill/>
                          <a:ln>
                            <a:noFill/>
                          </a:ln>
                        </pic:spPr>
                      </pic:pic>
                    </a:graphicData>
                  </a:graphic>
                </wp:inline>
              </w:drawing>
            </w:r>
          </w:p>
        </w:tc>
      </w:tr>
    </w:tbl>
    <w:p w:rsidR="00586EFA" w:rsidRDefault="00586EFA" w:rsidP="00586EFA">
      <w:pPr>
        <w:spacing w:line="276" w:lineRule="auto"/>
        <w:jc w:val="both"/>
        <w:rPr>
          <w:b/>
          <w:lang w:val="pt-BR"/>
        </w:rPr>
      </w:pPr>
      <w:r>
        <w:rPr>
          <w:b/>
          <w:lang w:val="pt-BR"/>
        </w:rPr>
        <w:lastRenderedPageBreak/>
        <w:t>4. Hướng dẫn về nhà:</w:t>
      </w:r>
    </w:p>
    <w:p w:rsidR="00586EFA" w:rsidRDefault="00586EFA" w:rsidP="00586EFA">
      <w:pPr>
        <w:spacing w:line="276" w:lineRule="auto"/>
        <w:ind w:firstLine="284"/>
        <w:jc w:val="both"/>
        <w:rPr>
          <w:spacing w:val="2"/>
          <w:position w:val="-2"/>
          <w:lang w:val="nl-NL"/>
        </w:rPr>
      </w:pPr>
      <w:r>
        <w:rPr>
          <w:spacing w:val="2"/>
          <w:position w:val="-2"/>
          <w:lang w:val="nl-NL"/>
        </w:rPr>
        <w:t>- Học bài, trả lời câu hỏi SGK</w:t>
      </w:r>
    </w:p>
    <w:p w:rsidR="00586EFA" w:rsidRDefault="00586EFA" w:rsidP="00586EFA">
      <w:pPr>
        <w:spacing w:line="276" w:lineRule="auto"/>
        <w:ind w:firstLine="284"/>
        <w:jc w:val="both"/>
        <w:rPr>
          <w:spacing w:val="2"/>
          <w:position w:val="-2"/>
          <w:lang w:val="pt-BR"/>
        </w:rPr>
      </w:pPr>
      <w:r>
        <w:rPr>
          <w:spacing w:val="2"/>
          <w:position w:val="-2"/>
          <w:lang w:val="pt-BR"/>
        </w:rPr>
        <w:t>- Đọc mục " Em có biết"</w:t>
      </w:r>
    </w:p>
    <w:p w:rsidR="00586EFA" w:rsidRDefault="00586EFA" w:rsidP="00586EFA">
      <w:pPr>
        <w:spacing w:line="276" w:lineRule="auto"/>
        <w:jc w:val="both"/>
        <w:rPr>
          <w:b/>
          <w:bCs/>
          <w:i/>
          <w:iCs/>
          <w:lang w:val="nl-NL"/>
        </w:rPr>
      </w:pPr>
      <w:r>
        <w:rPr>
          <w:b/>
          <w:bCs/>
          <w:i/>
          <w:iCs/>
          <w:lang w:val="nl-NL"/>
        </w:rPr>
        <w:t>* Rút kinh nghiệm:</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jc w:val="both"/>
        <w:rPr>
          <w:bCs/>
          <w:iCs/>
          <w:lang w:val="nl-NL"/>
        </w:rPr>
      </w:pPr>
      <w:r>
        <w:rPr>
          <w:bCs/>
          <w:iCs/>
          <w:lang w:val="nl-NL"/>
        </w:rPr>
        <w:t>...........................................................................................................................................</w:t>
      </w: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spacing w:val="2"/>
          <w:position w:val="-2"/>
          <w:lang w:val="pt-BR"/>
        </w:rPr>
      </w:pPr>
    </w:p>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64</w:t>
      </w:r>
    </w:p>
    <w:p w:rsidR="00586EFA" w:rsidRDefault="00586EFA" w:rsidP="00586EFA">
      <w:pPr>
        <w:spacing w:line="276" w:lineRule="auto"/>
        <w:jc w:val="center"/>
        <w:rPr>
          <w:b/>
          <w:lang w:val="pt-BR"/>
        </w:rPr>
      </w:pPr>
      <w:r>
        <w:rPr>
          <w:b/>
          <w:lang w:val="pt-BR"/>
        </w:rPr>
        <w:t>Bài 61 + 62. TÌM HIỂU MỘT SỐ ĐỘNG VẬT CÓ TẦM QUAN TRỌNG</w:t>
      </w:r>
    </w:p>
    <w:p w:rsidR="00586EFA" w:rsidRDefault="00586EFA" w:rsidP="00586EFA">
      <w:pPr>
        <w:spacing w:line="276" w:lineRule="auto"/>
        <w:jc w:val="center"/>
        <w:rPr>
          <w:b/>
          <w:lang w:val="pt-BR"/>
        </w:rPr>
      </w:pPr>
      <w:r>
        <w:rPr>
          <w:b/>
          <w:lang w:val="pt-BR"/>
        </w:rPr>
        <w:t>TRONG KINH TẾ Ở ĐỊA PHƯƠNG</w:t>
      </w:r>
    </w:p>
    <w:p w:rsidR="00586EFA" w:rsidRDefault="00586EFA" w:rsidP="00586EFA">
      <w:pPr>
        <w:spacing w:line="276" w:lineRule="auto"/>
        <w:jc w:val="center"/>
        <w:rPr>
          <w:b/>
          <w:lang w:val="pt-BR"/>
        </w:rPr>
      </w:pPr>
      <w:r>
        <w:rPr>
          <w:b/>
          <w:lang w:val="pt-BR"/>
        </w:rPr>
        <w:t>(2 Tiết)</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jc w:val="both"/>
        <w:rPr>
          <w:lang w:val="pt-BR"/>
        </w:rPr>
      </w:pPr>
      <w:r>
        <w:rPr>
          <w:lang w:val="pt-BR"/>
        </w:rPr>
        <w:t>- HS tìm hiểu thông tin từ sách báo, thực tiễn sản xuất ở địa phương để bổ sung kiến thức về một số động vật có tầm quan trọngtrong thực tế ở địa phương</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lang w:val="pt-BR"/>
        </w:rPr>
      </w:pPr>
      <w:r>
        <w:rPr>
          <w:b/>
          <w:bCs/>
          <w:lang w:val="pt-BR"/>
        </w:rPr>
        <w:t>1. Giáo viên:</w:t>
      </w:r>
      <w:r>
        <w:rPr>
          <w:lang w:val="pt-BR"/>
        </w:rPr>
        <w:t xml:space="preserve"> </w:t>
      </w:r>
    </w:p>
    <w:p w:rsidR="00586EFA" w:rsidRDefault="00586EFA" w:rsidP="00586EFA">
      <w:pPr>
        <w:spacing w:line="276" w:lineRule="auto"/>
        <w:rPr>
          <w:lang w:val="pt-BR"/>
        </w:rPr>
      </w:pPr>
      <w:r>
        <w:rPr>
          <w:lang w:val="pt-BR"/>
        </w:rPr>
        <w:t>- Tài liệu tích hợp GDMT.</w:t>
      </w:r>
    </w:p>
    <w:p w:rsidR="00586EFA" w:rsidRDefault="00586EFA" w:rsidP="00586EFA">
      <w:pPr>
        <w:spacing w:line="276" w:lineRule="auto"/>
        <w:rPr>
          <w:lang w:val="pt-BR"/>
        </w:rPr>
      </w:pPr>
      <w:r>
        <w:rPr>
          <w:lang w:val="pt-BR"/>
        </w:rPr>
        <w:t>- Tài liệu về một số động vật có tầm quan trọng ở địa phương.</w:t>
      </w:r>
    </w:p>
    <w:p w:rsidR="00586EFA" w:rsidRDefault="00586EFA" w:rsidP="00586EFA">
      <w:pPr>
        <w:spacing w:line="276" w:lineRule="auto"/>
        <w:jc w:val="both"/>
        <w:rPr>
          <w:lang w:val="pt-BR"/>
        </w:rPr>
      </w:pPr>
      <w:r>
        <w:rPr>
          <w:lang w:val="pt-BR"/>
        </w:rPr>
        <w:t xml:space="preserve">- Hướng dẫn viết báo cáo. </w:t>
      </w:r>
    </w:p>
    <w:p w:rsidR="00586EFA" w:rsidRDefault="00586EFA" w:rsidP="00586EFA">
      <w:pPr>
        <w:spacing w:line="276" w:lineRule="auto"/>
        <w:rPr>
          <w:b/>
          <w:lang w:val="pt-BR"/>
        </w:rPr>
      </w:pPr>
      <w:r>
        <w:rPr>
          <w:b/>
          <w:lang w:val="pt-BR"/>
        </w:rPr>
        <w:t>2. Học sinh:</w:t>
      </w:r>
    </w:p>
    <w:p w:rsidR="00586EFA" w:rsidRDefault="00586EFA" w:rsidP="00586EFA">
      <w:pPr>
        <w:spacing w:line="276" w:lineRule="auto"/>
        <w:jc w:val="both"/>
        <w:rPr>
          <w:lang w:val="pt-BR"/>
        </w:rPr>
      </w:pPr>
      <w:r>
        <w:rPr>
          <w:lang w:val="pt-BR"/>
        </w:rPr>
        <w:t xml:space="preserve">- Sưu tầm thông tin về một số loài động vật có giá trị kinh tế ở địa phương. </w:t>
      </w:r>
    </w:p>
    <w:p w:rsidR="00586EFA" w:rsidRDefault="00586EFA" w:rsidP="00586EFA">
      <w:pPr>
        <w:spacing w:line="276" w:lineRule="auto"/>
        <w:rPr>
          <w:b/>
          <w:lang w:val="da-DK"/>
        </w:rPr>
      </w:pPr>
      <w:r>
        <w:rPr>
          <w:b/>
          <w:spacing w:val="2"/>
          <w:position w:val="-2"/>
          <w:lang w:val="da-DK"/>
        </w:rPr>
        <w:t xml:space="preserve">III. </w:t>
      </w:r>
      <w:r>
        <w:rPr>
          <w:b/>
          <w:lang w:val="da-DK"/>
        </w:rPr>
        <w:t>TIẾN TRÌNH</w:t>
      </w:r>
    </w:p>
    <w:p w:rsidR="00586EFA" w:rsidRDefault="00586EFA" w:rsidP="00586EFA">
      <w:pPr>
        <w:spacing w:line="276" w:lineRule="auto"/>
        <w:rPr>
          <w:b/>
          <w:lang w:val="da-DK"/>
        </w:rPr>
      </w:pPr>
      <w:r>
        <w:rPr>
          <w:b/>
          <w:lang w:val="da-DK"/>
        </w:rPr>
        <w:t>1. Kiểm tra bài cũ (4’)</w:t>
      </w:r>
    </w:p>
    <w:p w:rsidR="00586EFA" w:rsidRDefault="00586EFA" w:rsidP="00586EFA">
      <w:pPr>
        <w:spacing w:line="276" w:lineRule="auto"/>
        <w:jc w:val="both"/>
        <w:rPr>
          <w:lang w:val="pt-BR"/>
        </w:rPr>
      </w:pPr>
      <w:r>
        <w:rPr>
          <w:lang w:val="pt-BR"/>
        </w:rPr>
        <w:t>- Nguyên nhân nào dẫn đến tình trạng các loài động vật quí hiếm có nguy cơ bị tuyệt chủng ?</w:t>
      </w:r>
    </w:p>
    <w:p w:rsidR="00586EFA" w:rsidRDefault="00586EFA" w:rsidP="00586EFA">
      <w:pPr>
        <w:spacing w:line="276" w:lineRule="auto"/>
        <w:rPr>
          <w:b/>
          <w:lang w:val="nl-NL"/>
        </w:rPr>
      </w:pPr>
      <w:r>
        <w:rPr>
          <w:b/>
          <w:lang w:val="nl-NL"/>
        </w:rPr>
        <w:t>2. Bài mới</w:t>
      </w:r>
    </w:p>
    <w:p w:rsidR="00586EFA" w:rsidRDefault="00586EFA" w:rsidP="00586EFA">
      <w:pPr>
        <w:spacing w:line="276" w:lineRule="auto"/>
        <w:rPr>
          <w:b/>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3"/>
        <w:gridCol w:w="2502"/>
        <w:gridCol w:w="181"/>
        <w:gridCol w:w="3200"/>
      </w:tblGrid>
      <w:tr w:rsidR="00586EFA" w:rsidTr="00705C50">
        <w:trPr>
          <w:trHeight w:val="485"/>
        </w:trPr>
        <w:tc>
          <w:tcPr>
            <w:tcW w:w="3372" w:type="dxa"/>
            <w:vAlign w:val="center"/>
          </w:tcPr>
          <w:p w:rsidR="00586EFA" w:rsidRDefault="00586EFA" w:rsidP="00705C50">
            <w:pPr>
              <w:spacing w:line="276" w:lineRule="auto"/>
              <w:jc w:val="center"/>
              <w:rPr>
                <w:b/>
                <w:lang w:val="nl-NL"/>
              </w:rPr>
            </w:pPr>
            <w:r>
              <w:rPr>
                <w:b/>
                <w:lang w:val="nl-NL"/>
              </w:rPr>
              <w:t>HOẠT ĐỘNG CỦA GV</w:t>
            </w:r>
          </w:p>
        </w:tc>
        <w:tc>
          <w:tcPr>
            <w:tcW w:w="2748" w:type="dxa"/>
            <w:gridSpan w:val="2"/>
            <w:vAlign w:val="center"/>
          </w:tcPr>
          <w:p w:rsidR="00586EFA" w:rsidRDefault="00586EFA" w:rsidP="00705C50">
            <w:pPr>
              <w:spacing w:line="276" w:lineRule="auto"/>
              <w:jc w:val="center"/>
              <w:rPr>
                <w:b/>
                <w:lang w:val="nl-NL"/>
              </w:rPr>
            </w:pPr>
            <w:r>
              <w:rPr>
                <w:b/>
                <w:lang w:val="nl-NL"/>
              </w:rPr>
              <w:t>HOẠT ĐỘNG CỦA HS</w:t>
            </w:r>
          </w:p>
        </w:tc>
        <w:tc>
          <w:tcPr>
            <w:tcW w:w="3996" w:type="dxa"/>
            <w:vAlign w:val="center"/>
          </w:tcPr>
          <w:p w:rsidR="00586EFA" w:rsidRDefault="00586EFA" w:rsidP="00705C50">
            <w:pPr>
              <w:spacing w:line="276" w:lineRule="auto"/>
              <w:jc w:val="center"/>
              <w:rPr>
                <w:b/>
                <w:lang w:val="nl-NL"/>
              </w:rPr>
            </w:pPr>
            <w:r>
              <w:rPr>
                <w:b/>
                <w:lang w:val="nl-NL"/>
              </w:rPr>
              <w:t>NỘI DUNG</w:t>
            </w:r>
          </w:p>
        </w:tc>
      </w:tr>
      <w:tr w:rsidR="00586EFA" w:rsidTr="00705C50">
        <w:trPr>
          <w:trHeight w:val="539"/>
        </w:trPr>
        <w:tc>
          <w:tcPr>
            <w:tcW w:w="10116" w:type="dxa"/>
            <w:gridSpan w:val="4"/>
            <w:vAlign w:val="center"/>
          </w:tcPr>
          <w:p w:rsidR="00586EFA" w:rsidRDefault="00586EFA" w:rsidP="00705C50">
            <w:pPr>
              <w:spacing w:line="276" w:lineRule="auto"/>
              <w:jc w:val="center"/>
              <w:outlineLvl w:val="0"/>
              <w:rPr>
                <w:b/>
                <w:lang w:val="nl-NL"/>
              </w:rPr>
            </w:pPr>
            <w:r>
              <w:rPr>
                <w:b/>
                <w:lang w:val="nl-NL"/>
              </w:rPr>
              <w:t>Hoạt động 1: Hướng dẫn cách thu thập thông tin. (35’)</w:t>
            </w:r>
          </w:p>
        </w:tc>
      </w:tr>
      <w:tr w:rsidR="00586EFA" w:rsidTr="00705C50">
        <w:tc>
          <w:tcPr>
            <w:tcW w:w="3372" w:type="dxa"/>
            <w:vAlign w:val="center"/>
          </w:tcPr>
          <w:p w:rsidR="00586EFA" w:rsidRDefault="00586EFA" w:rsidP="00705C50">
            <w:pPr>
              <w:spacing w:line="276" w:lineRule="auto"/>
              <w:jc w:val="both"/>
              <w:outlineLvl w:val="0"/>
              <w:rPr>
                <w:lang w:val="nl-NL"/>
              </w:rPr>
            </w:pPr>
          </w:p>
          <w:p w:rsidR="00586EFA" w:rsidRDefault="00586EFA" w:rsidP="00705C50">
            <w:pPr>
              <w:spacing w:line="276" w:lineRule="auto"/>
              <w:jc w:val="both"/>
              <w:outlineLvl w:val="0"/>
              <w:rPr>
                <w:lang w:val="nl-NL"/>
              </w:rPr>
            </w:pPr>
          </w:p>
          <w:p w:rsidR="00586EFA" w:rsidRDefault="00586EFA" w:rsidP="00705C50">
            <w:pPr>
              <w:spacing w:line="276" w:lineRule="auto"/>
              <w:jc w:val="both"/>
              <w:outlineLvl w:val="0"/>
              <w:rPr>
                <w:lang w:val="nl-NL"/>
              </w:rPr>
            </w:pPr>
            <w:r>
              <w:rPr>
                <w:lang w:val="nl-NL"/>
              </w:rPr>
              <w:t>- GV yêu cầu:</w:t>
            </w:r>
          </w:p>
          <w:p w:rsidR="00586EFA" w:rsidRDefault="00586EFA" w:rsidP="00705C50">
            <w:pPr>
              <w:spacing w:line="276" w:lineRule="auto"/>
              <w:jc w:val="both"/>
              <w:outlineLvl w:val="0"/>
              <w:rPr>
                <w:lang w:val="nl-NL"/>
              </w:rPr>
            </w:pPr>
            <w:r>
              <w:rPr>
                <w:lang w:val="nl-NL"/>
              </w:rPr>
              <w:t>+ Hoạt động theo nhóm 6 người.</w:t>
            </w:r>
          </w:p>
          <w:p w:rsidR="00586EFA" w:rsidRDefault="00586EFA" w:rsidP="00705C50">
            <w:pPr>
              <w:spacing w:line="276" w:lineRule="auto"/>
              <w:jc w:val="both"/>
              <w:outlineLvl w:val="0"/>
              <w:rPr>
                <w:lang w:val="nl-NL"/>
              </w:rPr>
            </w:pPr>
            <w:r>
              <w:rPr>
                <w:lang w:val="nl-NL"/>
              </w:rPr>
              <w:t>+ Xếp lại nội dung các thông tin cho phù hợp với yêu cầu.</w:t>
            </w:r>
          </w:p>
          <w:p w:rsidR="00586EFA" w:rsidRDefault="00586EFA" w:rsidP="00705C50">
            <w:pPr>
              <w:spacing w:line="276" w:lineRule="auto"/>
              <w:jc w:val="both"/>
              <w:rPr>
                <w:lang w:val="nl-NL"/>
              </w:rPr>
            </w:pPr>
            <w:r>
              <w:rPr>
                <w:lang w:val="nl-NL"/>
              </w:rPr>
              <w:t>- Tên loài động vật? Lấy VD cụ thể.</w:t>
            </w:r>
          </w:p>
          <w:p w:rsidR="00586EFA" w:rsidRDefault="00586EFA" w:rsidP="00705C50">
            <w:pPr>
              <w:spacing w:line="276" w:lineRule="auto"/>
              <w:jc w:val="both"/>
              <w:rPr>
                <w:lang w:val="nl-NL"/>
              </w:rPr>
            </w:pPr>
            <w:r>
              <w:rPr>
                <w:lang w:val="nl-NL"/>
              </w:rPr>
              <w:t>- Địa điểm? Lấy VD cụ thể.</w:t>
            </w:r>
          </w:p>
          <w:p w:rsidR="00586EFA" w:rsidRDefault="00586EFA" w:rsidP="00705C50">
            <w:pPr>
              <w:spacing w:line="276" w:lineRule="auto"/>
              <w:jc w:val="both"/>
              <w:rPr>
                <w:lang w:val="nl-NL"/>
              </w:rPr>
            </w:pPr>
            <w:r>
              <w:rPr>
                <w:lang w:val="nl-NL"/>
              </w:rPr>
              <w:t>- Cách nuôi? Lấy VD cụ thể</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tc>
        <w:tc>
          <w:tcPr>
            <w:tcW w:w="2748" w:type="dxa"/>
            <w:gridSpan w:val="2"/>
            <w:vAlign w:val="center"/>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Học sinh thực hiện theo tổ, nhóm theo yêu cầu đã đưa ra.</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tc>
        <w:tc>
          <w:tcPr>
            <w:tcW w:w="3996" w:type="dxa"/>
            <w:vAlign w:val="center"/>
          </w:tcPr>
          <w:p w:rsidR="00586EFA" w:rsidRDefault="00586EFA" w:rsidP="00705C50">
            <w:pPr>
              <w:spacing w:line="276" w:lineRule="auto"/>
              <w:jc w:val="both"/>
              <w:outlineLvl w:val="0"/>
              <w:rPr>
                <w:b/>
                <w:i/>
                <w:lang w:val="nl-NL"/>
              </w:rPr>
            </w:pPr>
            <w:r>
              <w:rPr>
                <w:b/>
                <w:lang w:val="nl-NL"/>
              </w:rPr>
              <w:t>I. Hướng dẫn cách thu thập thông tin.</w:t>
            </w:r>
          </w:p>
          <w:p w:rsidR="00586EFA" w:rsidRDefault="00586EFA" w:rsidP="00705C50">
            <w:pPr>
              <w:spacing w:line="276" w:lineRule="auto"/>
              <w:jc w:val="both"/>
              <w:outlineLvl w:val="0"/>
              <w:rPr>
                <w:b/>
                <w:i/>
                <w:lang w:val="nl-NL"/>
              </w:rPr>
            </w:pPr>
            <w:r>
              <w:rPr>
                <w:b/>
                <w:i/>
                <w:lang w:val="nl-NL"/>
              </w:rPr>
              <w:t>a. Tên loài động vật cụ thể</w:t>
            </w:r>
          </w:p>
          <w:p w:rsidR="00586EFA" w:rsidRDefault="00586EFA" w:rsidP="00705C50">
            <w:pPr>
              <w:spacing w:line="276" w:lineRule="auto"/>
              <w:jc w:val="both"/>
              <w:outlineLvl w:val="0"/>
              <w:rPr>
                <w:lang w:val="pt-BR"/>
              </w:rPr>
            </w:pPr>
            <w:r>
              <w:rPr>
                <w:lang w:val="pt-BR"/>
              </w:rPr>
              <w:t>VD: Tôm, cá, gà, lợn, bò, tằm, cá sấu.</w:t>
            </w:r>
          </w:p>
          <w:p w:rsidR="00586EFA" w:rsidRDefault="00586EFA" w:rsidP="00705C50">
            <w:pPr>
              <w:spacing w:line="276" w:lineRule="auto"/>
              <w:jc w:val="both"/>
              <w:outlineLvl w:val="0"/>
              <w:rPr>
                <w:b/>
                <w:i/>
                <w:lang w:val="pt-BR"/>
              </w:rPr>
            </w:pPr>
            <w:r>
              <w:rPr>
                <w:b/>
                <w:i/>
                <w:lang w:val="pt-BR"/>
              </w:rPr>
              <w:t>b. Địa điểm</w:t>
            </w:r>
          </w:p>
          <w:p w:rsidR="00586EFA" w:rsidRDefault="00586EFA" w:rsidP="00705C50">
            <w:pPr>
              <w:spacing w:line="276" w:lineRule="auto"/>
              <w:jc w:val="both"/>
              <w:outlineLvl w:val="0"/>
              <w:rPr>
                <w:lang w:val="pt-BR"/>
              </w:rPr>
            </w:pPr>
            <w:r>
              <w:rPr>
                <w:lang w:val="pt-BR"/>
              </w:rPr>
              <w:t>Chăn nuôi tại gia đình hay địa phương nào..</w:t>
            </w:r>
          </w:p>
          <w:p w:rsidR="00586EFA" w:rsidRDefault="00586EFA" w:rsidP="00705C50">
            <w:pPr>
              <w:spacing w:line="276" w:lineRule="auto"/>
              <w:jc w:val="both"/>
              <w:outlineLvl w:val="0"/>
              <w:rPr>
                <w:lang w:val="pt-BR"/>
              </w:rPr>
            </w:pPr>
            <w:r>
              <w:rPr>
                <w:lang w:val="pt-BR"/>
              </w:rPr>
              <w:t>- Điều kiện sống của loài động vật đó bao gồm: khí hậu và nguồn thức ăn.</w:t>
            </w:r>
          </w:p>
          <w:p w:rsidR="00586EFA" w:rsidRDefault="00586EFA" w:rsidP="00705C50">
            <w:pPr>
              <w:spacing w:line="276" w:lineRule="auto"/>
              <w:jc w:val="both"/>
              <w:outlineLvl w:val="0"/>
              <w:rPr>
                <w:lang w:val="pt-BR"/>
              </w:rPr>
            </w:pPr>
            <w:r>
              <w:rPr>
                <w:lang w:val="pt-BR"/>
              </w:rPr>
              <w:t>- Điều kiện sống khác đặc trưng của loài:</w:t>
            </w:r>
          </w:p>
          <w:p w:rsidR="00586EFA" w:rsidRDefault="00586EFA" w:rsidP="00705C50">
            <w:pPr>
              <w:spacing w:line="276" w:lineRule="auto"/>
              <w:jc w:val="both"/>
              <w:outlineLvl w:val="0"/>
              <w:rPr>
                <w:lang w:val="pt-BR"/>
              </w:rPr>
            </w:pPr>
            <w:r>
              <w:rPr>
                <w:lang w:val="pt-BR"/>
              </w:rPr>
              <w:t xml:space="preserve">VD: </w:t>
            </w:r>
            <w:r>
              <w:rPr>
                <w:lang w:val="pt-BR"/>
              </w:rPr>
              <w:tab/>
              <w:t>- Bò cần bãi chăn thả</w:t>
            </w:r>
          </w:p>
          <w:p w:rsidR="00586EFA" w:rsidRDefault="00586EFA" w:rsidP="00705C50">
            <w:pPr>
              <w:spacing w:line="276" w:lineRule="auto"/>
              <w:jc w:val="both"/>
              <w:outlineLvl w:val="0"/>
              <w:rPr>
                <w:lang w:val="pt-BR"/>
              </w:rPr>
            </w:pPr>
            <w:r>
              <w:rPr>
                <w:lang w:val="pt-BR"/>
              </w:rPr>
              <w:t>- Tôm cá cần mặt nước rộng.</w:t>
            </w:r>
          </w:p>
          <w:p w:rsidR="00586EFA" w:rsidRDefault="00586EFA" w:rsidP="00705C50">
            <w:pPr>
              <w:spacing w:line="276" w:lineRule="auto"/>
              <w:jc w:val="both"/>
              <w:outlineLvl w:val="0"/>
              <w:rPr>
                <w:b/>
                <w:i/>
                <w:lang w:val="pt-BR"/>
              </w:rPr>
            </w:pPr>
            <w:r>
              <w:rPr>
                <w:b/>
                <w:i/>
                <w:lang w:val="pt-BR"/>
              </w:rPr>
              <w:t>c. Cách nuôi</w:t>
            </w:r>
          </w:p>
          <w:p w:rsidR="00586EFA" w:rsidRDefault="00586EFA" w:rsidP="00705C50">
            <w:pPr>
              <w:spacing w:line="276" w:lineRule="auto"/>
              <w:jc w:val="both"/>
              <w:outlineLvl w:val="0"/>
              <w:rPr>
                <w:lang w:val="pt-BR"/>
              </w:rPr>
            </w:pPr>
            <w:r>
              <w:rPr>
                <w:lang w:val="pt-BR"/>
              </w:rPr>
              <w:t>- Làm chuồng trại :</w:t>
            </w:r>
          </w:p>
          <w:p w:rsidR="00586EFA" w:rsidRDefault="00586EFA" w:rsidP="00705C50">
            <w:pPr>
              <w:spacing w:line="276" w:lineRule="auto"/>
              <w:jc w:val="both"/>
              <w:outlineLvl w:val="0"/>
              <w:rPr>
                <w:lang w:val="pt-BR"/>
              </w:rPr>
            </w:pPr>
            <w:r>
              <w:rPr>
                <w:lang w:val="pt-BR"/>
              </w:rPr>
              <w:t>+ Đủ ấm về mùa đông</w:t>
            </w:r>
          </w:p>
          <w:p w:rsidR="00586EFA" w:rsidRDefault="00586EFA" w:rsidP="00705C50">
            <w:pPr>
              <w:spacing w:line="276" w:lineRule="auto"/>
              <w:jc w:val="both"/>
              <w:outlineLvl w:val="0"/>
              <w:rPr>
                <w:lang w:val="pt-BR"/>
              </w:rPr>
            </w:pPr>
            <w:r>
              <w:rPr>
                <w:lang w:val="pt-BR"/>
              </w:rPr>
              <w:t>+ Thoáng mát về mùa hè</w:t>
            </w:r>
          </w:p>
          <w:p w:rsidR="00586EFA" w:rsidRDefault="00586EFA" w:rsidP="00705C50">
            <w:pPr>
              <w:spacing w:line="276" w:lineRule="auto"/>
              <w:jc w:val="both"/>
              <w:outlineLvl w:val="0"/>
              <w:rPr>
                <w:lang w:val="pt-BR"/>
              </w:rPr>
            </w:pPr>
            <w:r>
              <w:rPr>
                <w:lang w:val="pt-BR"/>
              </w:rPr>
              <w:t>- Số lượng loài, cá thể (có thể nuôi chung các gia súc, gia cầm)</w:t>
            </w:r>
          </w:p>
          <w:p w:rsidR="00586EFA" w:rsidRDefault="00586EFA" w:rsidP="00705C50">
            <w:pPr>
              <w:spacing w:line="276" w:lineRule="auto"/>
              <w:jc w:val="both"/>
              <w:outlineLvl w:val="0"/>
              <w:rPr>
                <w:lang w:val="pt-BR"/>
              </w:rPr>
            </w:pPr>
            <w:r>
              <w:rPr>
                <w:lang w:val="pt-BR"/>
              </w:rPr>
              <w:t>- Cách chăn sóc:</w:t>
            </w:r>
          </w:p>
          <w:p w:rsidR="00586EFA" w:rsidRDefault="00586EFA" w:rsidP="00705C50">
            <w:pPr>
              <w:spacing w:line="276" w:lineRule="auto"/>
              <w:jc w:val="both"/>
              <w:outlineLvl w:val="0"/>
              <w:rPr>
                <w:lang w:val="pt-BR"/>
              </w:rPr>
            </w:pPr>
            <w:r>
              <w:rPr>
                <w:lang w:val="pt-BR"/>
              </w:rPr>
              <w:t>+ Lượng thức ăn, loại thức ăn</w:t>
            </w:r>
          </w:p>
          <w:p w:rsidR="00586EFA" w:rsidRDefault="00586EFA" w:rsidP="00705C50">
            <w:pPr>
              <w:spacing w:line="276" w:lineRule="auto"/>
              <w:jc w:val="both"/>
              <w:outlineLvl w:val="0"/>
              <w:rPr>
                <w:lang w:val="pt-BR"/>
              </w:rPr>
            </w:pPr>
            <w:r>
              <w:rPr>
                <w:lang w:val="pt-BR"/>
              </w:rPr>
              <w:t>+ Cách chế biến: phơi khô, lên men, nấu chín</w:t>
            </w:r>
          </w:p>
          <w:p w:rsidR="00586EFA" w:rsidRDefault="00586EFA" w:rsidP="00705C50">
            <w:pPr>
              <w:spacing w:line="276" w:lineRule="auto"/>
              <w:jc w:val="both"/>
              <w:outlineLvl w:val="0"/>
              <w:rPr>
                <w:lang w:val="pt-BR"/>
              </w:rPr>
            </w:pPr>
            <w:r>
              <w:rPr>
                <w:lang w:val="pt-BR"/>
              </w:rPr>
              <w:t xml:space="preserve">+ Thời gian ăn: </w:t>
            </w:r>
            <w:r>
              <w:rPr>
                <w:lang w:val="pt-BR"/>
              </w:rPr>
              <w:tab/>
            </w:r>
          </w:p>
          <w:p w:rsidR="00586EFA" w:rsidRDefault="00586EFA" w:rsidP="00705C50">
            <w:pPr>
              <w:spacing w:line="276" w:lineRule="auto"/>
              <w:jc w:val="both"/>
              <w:outlineLvl w:val="0"/>
              <w:rPr>
                <w:lang w:val="pt-BR"/>
              </w:rPr>
            </w:pPr>
            <w:r>
              <w:rPr>
                <w:lang w:val="pt-BR"/>
              </w:rPr>
              <w:t>- Thời kì vỗ béo</w:t>
            </w:r>
          </w:p>
          <w:p w:rsidR="00586EFA" w:rsidRDefault="00586EFA" w:rsidP="00705C50">
            <w:pPr>
              <w:spacing w:line="276" w:lineRule="auto"/>
              <w:jc w:val="both"/>
              <w:outlineLvl w:val="0"/>
              <w:rPr>
                <w:lang w:val="pt-BR"/>
              </w:rPr>
            </w:pPr>
            <w:r>
              <w:rPr>
                <w:lang w:val="pt-BR"/>
              </w:rPr>
              <w:t>- Thời kì sinh sản</w:t>
            </w:r>
          </w:p>
          <w:p w:rsidR="00586EFA" w:rsidRDefault="00586EFA" w:rsidP="00705C50">
            <w:pPr>
              <w:spacing w:line="276" w:lineRule="auto"/>
              <w:jc w:val="both"/>
              <w:outlineLvl w:val="0"/>
              <w:rPr>
                <w:lang w:val="pt-BR"/>
              </w:rPr>
            </w:pPr>
            <w:r>
              <w:rPr>
                <w:lang w:val="pt-BR"/>
              </w:rPr>
              <w:t>- Nuôi dưỡng con non</w:t>
            </w:r>
          </w:p>
          <w:p w:rsidR="00586EFA" w:rsidRDefault="00586EFA" w:rsidP="00705C50">
            <w:pPr>
              <w:spacing w:line="276" w:lineRule="auto"/>
              <w:jc w:val="both"/>
              <w:outlineLvl w:val="0"/>
              <w:rPr>
                <w:lang w:val="pt-BR"/>
              </w:rPr>
            </w:pPr>
            <w:r>
              <w:rPr>
                <w:lang w:val="pt-BR"/>
              </w:rPr>
              <w:t>+ Vệ sinh chuồng trại: giá trị tăng trọng</w:t>
            </w:r>
          </w:p>
          <w:p w:rsidR="00586EFA" w:rsidRDefault="00586EFA" w:rsidP="00705C50">
            <w:pPr>
              <w:spacing w:line="276" w:lineRule="auto"/>
              <w:jc w:val="both"/>
              <w:outlineLvl w:val="0"/>
              <w:rPr>
                <w:lang w:val="pt-BR"/>
              </w:rPr>
            </w:pPr>
            <w:r>
              <w:rPr>
                <w:lang w:val="pt-BR"/>
              </w:rPr>
              <w:t>+ Số kg trong 1 tháng</w:t>
            </w:r>
          </w:p>
          <w:p w:rsidR="00586EFA" w:rsidRDefault="00586EFA" w:rsidP="00705C50">
            <w:pPr>
              <w:spacing w:line="276" w:lineRule="auto"/>
              <w:outlineLvl w:val="0"/>
              <w:rPr>
                <w:lang w:val="pt-BR"/>
              </w:rPr>
            </w:pPr>
            <w:r>
              <w:rPr>
                <w:lang w:val="pt-BR"/>
              </w:rPr>
              <w:t xml:space="preserve">VD: </w:t>
            </w:r>
            <w:r>
              <w:rPr>
                <w:lang w:val="pt-BR"/>
              </w:rPr>
              <w:tab/>
              <w:t>Lợn 20 kg/tháng</w:t>
            </w:r>
          </w:p>
          <w:p w:rsidR="00586EFA" w:rsidRDefault="00586EFA" w:rsidP="00705C50">
            <w:pPr>
              <w:spacing w:line="276" w:lineRule="auto"/>
              <w:ind w:firstLine="792"/>
              <w:outlineLvl w:val="0"/>
              <w:rPr>
                <w:lang w:val="pt-BR"/>
              </w:rPr>
            </w:pPr>
            <w:r>
              <w:rPr>
                <w:lang w:val="pt-BR"/>
              </w:rPr>
              <w:t>Gà    1 kg/tháng</w:t>
            </w:r>
          </w:p>
        </w:tc>
      </w:tr>
      <w:tr w:rsidR="00586EFA" w:rsidTr="00705C50">
        <w:trPr>
          <w:trHeight w:val="584"/>
        </w:trPr>
        <w:tc>
          <w:tcPr>
            <w:tcW w:w="10116" w:type="dxa"/>
            <w:gridSpan w:val="4"/>
            <w:tcBorders>
              <w:left w:val="nil"/>
              <w:right w:val="nil"/>
            </w:tcBorders>
            <w:vAlign w:val="center"/>
          </w:tcPr>
          <w:p w:rsidR="00586EFA" w:rsidRDefault="00586EFA" w:rsidP="00705C50">
            <w:pPr>
              <w:spacing w:line="276" w:lineRule="auto"/>
              <w:jc w:val="both"/>
              <w:rPr>
                <w:b/>
                <w:lang w:val="pt-BR"/>
              </w:rPr>
            </w:pPr>
            <w:r>
              <w:rPr>
                <w:b/>
                <w:lang w:val="pt-BR"/>
              </w:rPr>
              <w:t>3. Củng cố (4’)</w:t>
            </w:r>
          </w:p>
          <w:p w:rsidR="00586EFA" w:rsidRDefault="00586EFA" w:rsidP="00705C50">
            <w:pPr>
              <w:spacing w:line="276" w:lineRule="auto"/>
              <w:ind w:firstLine="284"/>
              <w:jc w:val="both"/>
              <w:rPr>
                <w:lang w:val="pt-BR"/>
              </w:rPr>
            </w:pPr>
            <w:r>
              <w:rPr>
                <w:lang w:val="pt-BR"/>
              </w:rPr>
              <w:t>- Nhận xét chuẩn bị của các nhóm</w:t>
            </w:r>
          </w:p>
          <w:p w:rsidR="00586EFA" w:rsidRDefault="00586EFA" w:rsidP="00705C50">
            <w:pPr>
              <w:spacing w:line="276" w:lineRule="auto"/>
              <w:ind w:firstLine="284"/>
              <w:jc w:val="both"/>
              <w:rPr>
                <w:lang w:val="pt-BR"/>
              </w:rPr>
            </w:pPr>
            <w:r>
              <w:rPr>
                <w:lang w:val="pt-BR"/>
              </w:rPr>
              <w:t xml:space="preserve">- Đánh giá kết quả báo cáo các nhóm </w:t>
            </w:r>
          </w:p>
          <w:p w:rsidR="00586EFA" w:rsidRDefault="00586EFA" w:rsidP="00705C50">
            <w:pPr>
              <w:spacing w:line="276" w:lineRule="auto"/>
              <w:jc w:val="both"/>
              <w:rPr>
                <w:b/>
                <w:lang w:val="pt-BR"/>
              </w:rPr>
            </w:pPr>
            <w:r>
              <w:rPr>
                <w:b/>
                <w:lang w:val="pt-BR"/>
              </w:rPr>
              <w:t>4. Dặn dò (1’)</w:t>
            </w:r>
          </w:p>
          <w:p w:rsidR="00586EFA" w:rsidRDefault="00586EFA" w:rsidP="00705C50">
            <w:pPr>
              <w:spacing w:line="276" w:lineRule="auto"/>
              <w:ind w:firstLine="284"/>
              <w:jc w:val="both"/>
              <w:rPr>
                <w:spacing w:val="2"/>
                <w:position w:val="-2"/>
                <w:lang w:val="nb-NO"/>
              </w:rPr>
            </w:pPr>
            <w:r>
              <w:rPr>
                <w:lang w:val="pt-BR"/>
              </w:rPr>
              <w:t>- Về nhà tìm hiểu tiếp các loài động vật có giá trị kinh tế ở địa phương. Giờ sau thực hành tiếp.</w:t>
            </w:r>
            <w:r>
              <w:rPr>
                <w:spacing w:val="2"/>
                <w:position w:val="-2"/>
                <w:lang w:val="nb-NO"/>
              </w:rPr>
              <w:t xml:space="preserve"> </w:t>
            </w:r>
          </w:p>
          <w:p w:rsidR="00586EFA" w:rsidRDefault="00586EFA" w:rsidP="00705C50">
            <w:pPr>
              <w:spacing w:line="276" w:lineRule="auto"/>
              <w:rPr>
                <w:spacing w:val="2"/>
                <w:position w:val="-2"/>
                <w:lang w:val="pt-BR"/>
              </w:rPr>
            </w:pPr>
          </w:p>
          <w:p w:rsidR="00586EFA" w:rsidRDefault="00586EFA" w:rsidP="00705C50">
            <w:pPr>
              <w:spacing w:line="276" w:lineRule="auto"/>
              <w:rPr>
                <w:spacing w:val="2"/>
                <w:position w:val="-2"/>
                <w:lang w:val="pt-BR"/>
              </w:rPr>
            </w:pPr>
          </w:p>
          <w:p w:rsidR="00586EFA" w:rsidRDefault="00586EFA" w:rsidP="00705C50">
            <w:pPr>
              <w:spacing w:line="276" w:lineRule="auto"/>
              <w:rPr>
                <w:spacing w:val="2"/>
                <w:position w:val="-2"/>
                <w:lang w:val="pt-BR"/>
              </w:rPr>
            </w:pPr>
          </w:p>
          <w:p w:rsidR="00586EFA" w:rsidRDefault="00586EFA" w:rsidP="00705C50">
            <w:pPr>
              <w:spacing w:line="276" w:lineRule="auto"/>
              <w:rPr>
                <w:spacing w:val="2"/>
                <w:position w:val="-2"/>
                <w:lang w:val="pt-BR"/>
              </w:rPr>
            </w:pPr>
          </w:p>
          <w:p w:rsidR="00586EFA" w:rsidRDefault="00586EFA" w:rsidP="00705C50">
            <w:pPr>
              <w:spacing w:line="276" w:lineRule="auto"/>
              <w:rPr>
                <w:spacing w:val="2"/>
                <w:position w:val="-2"/>
                <w:lang w:val="pt-BR"/>
              </w:rPr>
            </w:pPr>
          </w:p>
          <w:p w:rsidR="00586EFA" w:rsidRDefault="00586EFA" w:rsidP="00705C50">
            <w:pPr>
              <w:spacing w:line="276" w:lineRule="auto"/>
              <w:rPr>
                <w:b/>
                <w:lang w:val="pt-BR"/>
              </w:rPr>
            </w:pPr>
            <w:r>
              <w:rPr>
                <w:b/>
                <w:lang w:val="pt-BR"/>
              </w:rPr>
              <w:t>Tiết 65</w:t>
            </w:r>
          </w:p>
          <w:p w:rsidR="00586EFA" w:rsidRDefault="00586EFA" w:rsidP="00705C50">
            <w:pPr>
              <w:spacing w:line="276" w:lineRule="auto"/>
              <w:jc w:val="center"/>
              <w:rPr>
                <w:b/>
                <w:lang w:val="pt-BR"/>
              </w:rPr>
            </w:pPr>
            <w:r>
              <w:rPr>
                <w:b/>
                <w:lang w:val="pt-BR"/>
              </w:rPr>
              <w:lastRenderedPageBreak/>
              <w:t>Bài 61 + 62 TÌM HIỂU MỘT SỐ ĐỘNG VẬT CÓ TẦM QUAN TRỌNG</w:t>
            </w:r>
          </w:p>
          <w:p w:rsidR="00586EFA" w:rsidRDefault="00586EFA" w:rsidP="00705C50">
            <w:pPr>
              <w:spacing w:line="276" w:lineRule="auto"/>
              <w:jc w:val="center"/>
              <w:rPr>
                <w:b/>
                <w:lang w:val="pt-BR"/>
              </w:rPr>
            </w:pPr>
            <w:r>
              <w:rPr>
                <w:b/>
                <w:lang w:val="pt-BR"/>
              </w:rPr>
              <w:t>TRONG KINH TẾ Ở ĐỊA PHƯƠNG</w:t>
            </w:r>
          </w:p>
          <w:p w:rsidR="00586EFA" w:rsidRDefault="00586EFA" w:rsidP="00705C50">
            <w:pPr>
              <w:spacing w:line="276" w:lineRule="auto"/>
              <w:jc w:val="center"/>
              <w:rPr>
                <w:b/>
                <w:lang w:val="pt-BR"/>
              </w:rPr>
            </w:pPr>
            <w:r>
              <w:rPr>
                <w:b/>
                <w:lang w:val="pt-BR"/>
              </w:rPr>
              <w:t>(Tiếp theo)</w:t>
            </w:r>
          </w:p>
          <w:p w:rsidR="00586EFA" w:rsidRDefault="00586EFA" w:rsidP="00705C50">
            <w:pPr>
              <w:spacing w:line="276" w:lineRule="auto"/>
              <w:rPr>
                <w:b/>
                <w:lang w:val="pt-BR"/>
              </w:rPr>
            </w:pPr>
            <w:r>
              <w:rPr>
                <w:b/>
                <w:lang w:val="pt-BR"/>
              </w:rPr>
              <w:t>I. MỤC TIÊU</w:t>
            </w:r>
          </w:p>
          <w:p w:rsidR="00586EFA" w:rsidRDefault="00586EFA" w:rsidP="00705C50">
            <w:pPr>
              <w:spacing w:line="276" w:lineRule="auto"/>
              <w:rPr>
                <w:b/>
                <w:lang w:val="pt-BR"/>
              </w:rPr>
            </w:pPr>
            <w:r>
              <w:rPr>
                <w:b/>
                <w:lang w:val="pt-BR"/>
              </w:rPr>
              <w:t>1. Kiến thức:</w:t>
            </w:r>
          </w:p>
          <w:p w:rsidR="00586EFA" w:rsidRDefault="00586EFA" w:rsidP="00705C50">
            <w:pPr>
              <w:spacing w:line="276" w:lineRule="auto"/>
              <w:jc w:val="both"/>
              <w:rPr>
                <w:lang w:val="pt-BR"/>
              </w:rPr>
            </w:pPr>
            <w:r>
              <w:rPr>
                <w:lang w:val="pt-BR"/>
              </w:rPr>
              <w:t>- HS tìm hiểu thông tin từ sách báo, thực tiễn sản xuất ở địa phương để bổ sung kiến thức về một số động vật có tầm quan trọngtrong thực tế ở địa phương</w:t>
            </w:r>
          </w:p>
          <w:p w:rsidR="00586EFA" w:rsidRDefault="00586EFA" w:rsidP="00705C50">
            <w:pPr>
              <w:widowControl w:val="0"/>
              <w:autoSpaceDE w:val="0"/>
              <w:autoSpaceDN w:val="0"/>
              <w:spacing w:line="276" w:lineRule="auto"/>
              <w:contextualSpacing/>
              <w:rPr>
                <w:b/>
                <w:lang w:val="vi"/>
              </w:rPr>
            </w:pPr>
            <w:r>
              <w:rPr>
                <w:b/>
                <w:lang w:val="vi"/>
              </w:rPr>
              <w:t xml:space="preserve">2. </w:t>
            </w:r>
            <w:r>
              <w:rPr>
                <w:b/>
              </w:rPr>
              <w:t>N</w:t>
            </w:r>
            <w:r>
              <w:rPr>
                <w:b/>
                <w:lang w:val="vi"/>
              </w:rPr>
              <w:t>ăng lực</w:t>
            </w:r>
          </w:p>
          <w:p w:rsidR="00586EFA" w:rsidRDefault="00586EFA" w:rsidP="00705C50">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705C50">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705C50">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705C50">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705C50">
            <w:pPr>
              <w:spacing w:line="276" w:lineRule="auto"/>
              <w:rPr>
                <w:lang w:val="pt-BR"/>
              </w:rPr>
            </w:pPr>
            <w:r>
              <w:rPr>
                <w:b/>
                <w:bCs/>
                <w:lang w:val="pt-BR"/>
              </w:rPr>
              <w:t>1. Giáo viên:</w:t>
            </w:r>
            <w:r>
              <w:rPr>
                <w:lang w:val="pt-BR"/>
              </w:rPr>
              <w:t xml:space="preserve"> </w:t>
            </w:r>
          </w:p>
          <w:p w:rsidR="00586EFA" w:rsidRDefault="00586EFA" w:rsidP="00705C50">
            <w:pPr>
              <w:spacing w:line="276" w:lineRule="auto"/>
              <w:rPr>
                <w:lang w:val="pt-BR"/>
              </w:rPr>
            </w:pPr>
            <w:r>
              <w:rPr>
                <w:lang w:val="pt-BR"/>
              </w:rPr>
              <w:t>- Tài liệu tích hợp GDMT.</w:t>
            </w:r>
          </w:p>
          <w:p w:rsidR="00586EFA" w:rsidRDefault="00586EFA" w:rsidP="00705C50">
            <w:pPr>
              <w:spacing w:line="276" w:lineRule="auto"/>
              <w:rPr>
                <w:lang w:val="pt-BR"/>
              </w:rPr>
            </w:pPr>
            <w:r>
              <w:rPr>
                <w:lang w:val="pt-BR"/>
              </w:rPr>
              <w:t>- Tài liệu về một số động vật có tầm quan trọng ở địa phương.</w:t>
            </w:r>
          </w:p>
          <w:p w:rsidR="00586EFA" w:rsidRDefault="00586EFA" w:rsidP="00705C50">
            <w:pPr>
              <w:spacing w:line="276" w:lineRule="auto"/>
              <w:jc w:val="both"/>
              <w:rPr>
                <w:lang w:val="pt-BR"/>
              </w:rPr>
            </w:pPr>
            <w:r>
              <w:rPr>
                <w:lang w:val="pt-BR"/>
              </w:rPr>
              <w:t xml:space="preserve">- Hướng dẫn viết báo cáo. </w:t>
            </w:r>
          </w:p>
          <w:p w:rsidR="00586EFA" w:rsidRDefault="00586EFA" w:rsidP="00705C50">
            <w:pPr>
              <w:spacing w:line="276" w:lineRule="auto"/>
              <w:rPr>
                <w:b/>
                <w:lang w:val="pt-BR"/>
              </w:rPr>
            </w:pPr>
            <w:r>
              <w:rPr>
                <w:b/>
                <w:lang w:val="pt-BR"/>
              </w:rPr>
              <w:t>2. Học sinh:</w:t>
            </w:r>
          </w:p>
          <w:p w:rsidR="00586EFA" w:rsidRDefault="00586EFA" w:rsidP="00705C50">
            <w:pPr>
              <w:spacing w:line="276" w:lineRule="auto"/>
              <w:jc w:val="both"/>
              <w:rPr>
                <w:lang w:val="pt-BR"/>
              </w:rPr>
            </w:pPr>
            <w:r>
              <w:rPr>
                <w:lang w:val="pt-BR"/>
              </w:rPr>
              <w:t xml:space="preserve">- Sưu tầm thông tin về một số loài động vật có giá trị kinh tế ở địa phương. </w:t>
            </w:r>
          </w:p>
          <w:p w:rsidR="00586EFA" w:rsidRDefault="00586EFA" w:rsidP="00705C50">
            <w:pPr>
              <w:spacing w:line="276" w:lineRule="auto"/>
              <w:rPr>
                <w:b/>
                <w:lang w:val="da-DK"/>
              </w:rPr>
            </w:pPr>
            <w:r>
              <w:rPr>
                <w:b/>
                <w:spacing w:val="2"/>
                <w:position w:val="-2"/>
                <w:lang w:val="da-DK"/>
              </w:rPr>
              <w:t xml:space="preserve">III. </w:t>
            </w:r>
            <w:r>
              <w:rPr>
                <w:b/>
                <w:lang w:val="da-DK"/>
              </w:rPr>
              <w:t>TIẾN TRÌNH</w:t>
            </w:r>
          </w:p>
          <w:p w:rsidR="00586EFA" w:rsidRDefault="00586EFA" w:rsidP="00705C50">
            <w:pPr>
              <w:spacing w:line="276" w:lineRule="auto"/>
              <w:jc w:val="both"/>
              <w:rPr>
                <w:lang w:val="da-DK"/>
              </w:rPr>
            </w:pPr>
            <w:r>
              <w:rPr>
                <w:b/>
                <w:lang w:val="da-DK"/>
              </w:rPr>
              <w:t xml:space="preserve">1. Kiểm tra bài cũ: </w:t>
            </w:r>
            <w:r>
              <w:rPr>
                <w:lang w:val="da-DK"/>
              </w:rPr>
              <w:t>ko</w:t>
            </w:r>
          </w:p>
          <w:p w:rsidR="00586EFA" w:rsidRDefault="00586EFA" w:rsidP="00705C50">
            <w:pPr>
              <w:spacing w:line="276" w:lineRule="auto"/>
              <w:rPr>
                <w:b/>
                <w:lang w:val="nl-NL"/>
              </w:rPr>
            </w:pPr>
            <w:r>
              <w:rPr>
                <w:b/>
                <w:lang w:val="nl-NL"/>
              </w:rPr>
              <w:t>2. Bài mới:</w:t>
            </w:r>
          </w:p>
        </w:tc>
      </w:tr>
      <w:tr w:rsidR="00586EFA" w:rsidTr="00705C50">
        <w:trPr>
          <w:trHeight w:val="584"/>
        </w:trPr>
        <w:tc>
          <w:tcPr>
            <w:tcW w:w="10116" w:type="dxa"/>
            <w:gridSpan w:val="4"/>
            <w:vAlign w:val="center"/>
          </w:tcPr>
          <w:p w:rsidR="00586EFA" w:rsidRDefault="00586EFA" w:rsidP="00705C50">
            <w:pPr>
              <w:spacing w:line="276" w:lineRule="auto"/>
              <w:jc w:val="center"/>
              <w:rPr>
                <w:b/>
              </w:rPr>
            </w:pPr>
            <w:r>
              <w:rPr>
                <w:b/>
              </w:rPr>
              <w:lastRenderedPageBreak/>
              <w:t>Hoạt động 1: Thu thập thông tin (tiếp theo). (20’)</w:t>
            </w:r>
          </w:p>
        </w:tc>
      </w:tr>
      <w:tr w:rsidR="00586EFA" w:rsidTr="00705C50">
        <w:tc>
          <w:tcPr>
            <w:tcW w:w="3372" w:type="dxa"/>
          </w:tcPr>
          <w:p w:rsidR="00586EFA" w:rsidRDefault="00586EFA" w:rsidP="00705C50">
            <w:pPr>
              <w:spacing w:line="276" w:lineRule="auto"/>
            </w:pPr>
          </w:p>
          <w:p w:rsidR="00586EFA" w:rsidRDefault="00586EFA" w:rsidP="00705C50">
            <w:pPr>
              <w:spacing w:line="276" w:lineRule="auto"/>
            </w:pPr>
            <w:r>
              <w:t>- Yêu cầu HS tiếp tục tìm hiểu và thu thập thông tin và trả lời các câu hỏi sau về:</w:t>
            </w:r>
          </w:p>
          <w:p w:rsidR="00586EFA" w:rsidRDefault="00586EFA" w:rsidP="00705C50">
            <w:pPr>
              <w:spacing w:line="276" w:lineRule="auto"/>
            </w:pPr>
            <w:r>
              <w:t>+ Giá trị kinh tế của vật nuôi? Lấy VD cụ thể để chứng minh.</w:t>
            </w:r>
          </w:p>
        </w:tc>
        <w:tc>
          <w:tcPr>
            <w:tcW w:w="2568" w:type="dxa"/>
          </w:tcPr>
          <w:p w:rsidR="00586EFA" w:rsidRDefault="00586EFA" w:rsidP="00705C50">
            <w:pPr>
              <w:spacing w:line="276" w:lineRule="auto"/>
            </w:pPr>
          </w:p>
          <w:p w:rsidR="00586EFA" w:rsidRDefault="00586EFA" w:rsidP="00705C50">
            <w:pPr>
              <w:spacing w:line="276" w:lineRule="auto"/>
            </w:pPr>
            <w:r>
              <w:t>- HS quan sát và xử lí thông tin → trả lời các câu hỏi.</w:t>
            </w:r>
          </w:p>
          <w:p w:rsidR="00586EFA" w:rsidRDefault="00586EFA" w:rsidP="00705C50">
            <w:pPr>
              <w:spacing w:line="276" w:lineRule="auto"/>
            </w:pPr>
          </w:p>
          <w:p w:rsidR="00586EFA" w:rsidRDefault="00586EFA" w:rsidP="00705C50">
            <w:pPr>
              <w:spacing w:line="276" w:lineRule="auto"/>
            </w:pPr>
          </w:p>
          <w:p w:rsidR="00586EFA" w:rsidRDefault="00586EFA" w:rsidP="00705C50">
            <w:pPr>
              <w:spacing w:line="276" w:lineRule="auto"/>
            </w:pPr>
            <w:r>
              <w:t>- Nhóm khác chú ý lắng nghe → NXBS</w:t>
            </w:r>
          </w:p>
        </w:tc>
        <w:tc>
          <w:tcPr>
            <w:tcW w:w="4176" w:type="dxa"/>
            <w:gridSpan w:val="2"/>
          </w:tcPr>
          <w:p w:rsidR="00586EFA" w:rsidRDefault="00586EFA" w:rsidP="00705C50">
            <w:pPr>
              <w:spacing w:line="276" w:lineRule="auto"/>
              <w:outlineLvl w:val="0"/>
              <w:rPr>
                <w:b/>
              </w:rPr>
            </w:pPr>
            <w:r>
              <w:rPr>
                <w:b/>
              </w:rPr>
              <w:t>I. Thu thập thông tin :</w:t>
            </w:r>
          </w:p>
          <w:p w:rsidR="00586EFA" w:rsidRDefault="00586EFA" w:rsidP="00705C50">
            <w:pPr>
              <w:spacing w:line="276" w:lineRule="auto"/>
              <w:jc w:val="both"/>
              <w:outlineLvl w:val="0"/>
              <w:rPr>
                <w:b/>
                <w:i/>
              </w:rPr>
            </w:pPr>
            <w:r>
              <w:rPr>
                <w:b/>
                <w:i/>
              </w:rPr>
              <w:t>d. Giá trị kinh tế</w:t>
            </w:r>
          </w:p>
          <w:p w:rsidR="00586EFA" w:rsidRDefault="00586EFA" w:rsidP="00705C50">
            <w:pPr>
              <w:spacing w:line="276" w:lineRule="auto"/>
              <w:jc w:val="both"/>
              <w:outlineLvl w:val="0"/>
            </w:pPr>
            <w:r>
              <w:t>- Gia đình:</w:t>
            </w:r>
          </w:p>
          <w:p w:rsidR="00586EFA" w:rsidRDefault="00586EFA" w:rsidP="00705C50">
            <w:pPr>
              <w:spacing w:line="276" w:lineRule="auto"/>
              <w:jc w:val="both"/>
              <w:outlineLvl w:val="0"/>
            </w:pPr>
            <w:r>
              <w:t>+ Thu thập từng loài</w:t>
            </w:r>
          </w:p>
          <w:p w:rsidR="00586EFA" w:rsidRDefault="00586EFA" w:rsidP="00705C50">
            <w:pPr>
              <w:spacing w:line="276" w:lineRule="auto"/>
              <w:jc w:val="both"/>
              <w:outlineLvl w:val="0"/>
            </w:pPr>
            <w:r>
              <w:t>+ Tổng thu nhập xuất chuồng.</w:t>
            </w:r>
          </w:p>
          <w:p w:rsidR="00586EFA" w:rsidRDefault="00586EFA" w:rsidP="00705C50">
            <w:pPr>
              <w:spacing w:line="276" w:lineRule="auto"/>
              <w:jc w:val="both"/>
              <w:outlineLvl w:val="0"/>
            </w:pPr>
            <w:r>
              <w:t>+ Giá trị VNĐ/năm</w:t>
            </w:r>
          </w:p>
          <w:p w:rsidR="00586EFA" w:rsidRDefault="00586EFA" w:rsidP="00705C50">
            <w:pPr>
              <w:spacing w:line="276" w:lineRule="auto"/>
              <w:jc w:val="both"/>
              <w:outlineLvl w:val="0"/>
            </w:pPr>
            <w:r>
              <w:t>- Địa phương</w:t>
            </w:r>
          </w:p>
          <w:p w:rsidR="00586EFA" w:rsidRDefault="00586EFA" w:rsidP="00705C50">
            <w:pPr>
              <w:spacing w:line="276" w:lineRule="auto"/>
              <w:jc w:val="both"/>
              <w:outlineLvl w:val="0"/>
            </w:pPr>
            <w:r>
              <w:t>+ Tăng nguồn thu nhập kinh tế địa phương nhờ chăn nuôi động vật.</w:t>
            </w:r>
          </w:p>
          <w:p w:rsidR="00586EFA" w:rsidRDefault="00586EFA" w:rsidP="00705C50">
            <w:pPr>
              <w:spacing w:line="276" w:lineRule="auto"/>
              <w:jc w:val="both"/>
              <w:outlineLvl w:val="0"/>
            </w:pPr>
            <w:r>
              <w:t>+ Ngành kinh tế mũi nhọn của địa phương</w:t>
            </w:r>
          </w:p>
          <w:p w:rsidR="00586EFA" w:rsidRDefault="00586EFA" w:rsidP="00705C50">
            <w:pPr>
              <w:spacing w:line="276" w:lineRule="auto"/>
              <w:jc w:val="both"/>
              <w:outlineLvl w:val="0"/>
            </w:pPr>
            <w:r>
              <w:t>+ Đối với quốc gia</w:t>
            </w:r>
          </w:p>
          <w:p w:rsidR="00586EFA" w:rsidRDefault="00586EFA" w:rsidP="00705C50">
            <w:pPr>
              <w:spacing w:line="276" w:lineRule="auto"/>
              <w:jc w:val="both"/>
              <w:outlineLvl w:val="0"/>
            </w:pPr>
            <w:r>
              <w:t>GV chú ý:</w:t>
            </w:r>
          </w:p>
          <w:p w:rsidR="00586EFA" w:rsidRDefault="00586EFA" w:rsidP="00705C50">
            <w:pPr>
              <w:spacing w:line="276" w:lineRule="auto"/>
              <w:jc w:val="both"/>
              <w:outlineLvl w:val="0"/>
            </w:pPr>
            <w:r>
              <w:t xml:space="preserve">+ Đối với HS ở khu công nghiệp hay làng nghề, HS phải trình bày </w:t>
            </w:r>
            <w:r>
              <w:lastRenderedPageBreak/>
              <w:t>chi tiết quy trình nuôi, giá trị kinh tế cụ thể.</w:t>
            </w:r>
          </w:p>
          <w:p w:rsidR="00586EFA" w:rsidRDefault="00586EFA" w:rsidP="00705C50">
            <w:pPr>
              <w:spacing w:line="276" w:lineRule="auto"/>
              <w:jc w:val="both"/>
              <w:outlineLvl w:val="0"/>
            </w:pPr>
            <w:r>
              <w:t>+ Đối với HS ở thành phố lớn không có điều kiện tham quan cụ thể thì chủ yếu dựa vào các thông tin trên sách, báo và chương trình phổ biến kiến thức trên ti vi.</w:t>
            </w:r>
          </w:p>
        </w:tc>
      </w:tr>
      <w:tr w:rsidR="00586EFA" w:rsidTr="00705C50">
        <w:trPr>
          <w:trHeight w:val="593"/>
        </w:trPr>
        <w:tc>
          <w:tcPr>
            <w:tcW w:w="10116" w:type="dxa"/>
            <w:gridSpan w:val="4"/>
            <w:vAlign w:val="center"/>
          </w:tcPr>
          <w:p w:rsidR="00586EFA" w:rsidRDefault="00586EFA" w:rsidP="00705C50">
            <w:pPr>
              <w:spacing w:line="276" w:lineRule="auto"/>
              <w:jc w:val="center"/>
              <w:outlineLvl w:val="0"/>
              <w:rPr>
                <w:b/>
              </w:rPr>
            </w:pPr>
            <w:r>
              <w:rPr>
                <w:b/>
              </w:rPr>
              <w:lastRenderedPageBreak/>
              <w:t>Hoạt động 2: Báo cáo của học sinh. (20’)</w:t>
            </w:r>
          </w:p>
        </w:tc>
      </w:tr>
      <w:tr w:rsidR="00586EFA" w:rsidTr="00705C50">
        <w:tc>
          <w:tcPr>
            <w:tcW w:w="3372" w:type="dxa"/>
          </w:tcPr>
          <w:p w:rsidR="00586EFA" w:rsidRDefault="00586EFA" w:rsidP="00705C50">
            <w:pPr>
              <w:spacing w:line="276" w:lineRule="auto"/>
              <w:jc w:val="both"/>
              <w:outlineLvl w:val="0"/>
            </w:pPr>
          </w:p>
          <w:p w:rsidR="00586EFA" w:rsidRDefault="00586EFA" w:rsidP="00705C50">
            <w:pPr>
              <w:spacing w:line="276" w:lineRule="auto"/>
              <w:jc w:val="both"/>
              <w:outlineLvl w:val="0"/>
            </w:pPr>
            <w:r>
              <w:t>- GV yêu cầu các nhóm lần lượt báo cáo kết quả.</w:t>
            </w:r>
          </w:p>
          <w:p w:rsidR="00586EFA" w:rsidRDefault="00586EFA" w:rsidP="00705C50">
            <w:pPr>
              <w:spacing w:line="276" w:lineRule="auto"/>
              <w:jc w:val="both"/>
              <w:outlineLvl w:val="0"/>
              <w:rPr>
                <w:lang w:val="nl-NL"/>
              </w:rPr>
            </w:pPr>
            <w:r>
              <w:rPr>
                <w:lang w:val="nl-NL"/>
              </w:rPr>
              <w:t>- GV nhận xét.</w:t>
            </w:r>
          </w:p>
          <w:p w:rsidR="00586EFA" w:rsidRDefault="00586EFA" w:rsidP="00705C50">
            <w:pPr>
              <w:spacing w:line="276" w:lineRule="auto"/>
              <w:rPr>
                <w:lang w:val="nl-NL"/>
              </w:rPr>
            </w:pPr>
          </w:p>
        </w:tc>
        <w:tc>
          <w:tcPr>
            <w:tcW w:w="2748" w:type="dxa"/>
            <w:gridSpan w:val="2"/>
          </w:tcPr>
          <w:p w:rsidR="00586EFA" w:rsidRDefault="00586EFA" w:rsidP="00705C50">
            <w:pPr>
              <w:spacing w:line="276" w:lineRule="auto"/>
              <w:rPr>
                <w:lang w:val="nl-NL"/>
              </w:rPr>
            </w:pPr>
          </w:p>
          <w:p w:rsidR="00586EFA" w:rsidRDefault="00586EFA" w:rsidP="00705C50">
            <w:pPr>
              <w:spacing w:line="276" w:lineRule="auto"/>
              <w:rPr>
                <w:lang w:val="nl-NL"/>
              </w:rPr>
            </w:pPr>
            <w:r>
              <w:rPr>
                <w:lang w:val="nl-NL"/>
              </w:rPr>
              <w:t>- Các nhóm khác theo dõi, nhận xét, bổ sung</w:t>
            </w:r>
          </w:p>
        </w:tc>
        <w:tc>
          <w:tcPr>
            <w:tcW w:w="3996" w:type="dxa"/>
          </w:tcPr>
          <w:p w:rsidR="00586EFA" w:rsidRDefault="00586EFA" w:rsidP="00705C50">
            <w:pPr>
              <w:spacing w:line="276" w:lineRule="auto"/>
              <w:jc w:val="both"/>
              <w:outlineLvl w:val="0"/>
              <w:rPr>
                <w:lang w:val="nl-NL"/>
              </w:rPr>
            </w:pPr>
            <w:r>
              <w:rPr>
                <w:b/>
                <w:lang w:val="nl-NL"/>
              </w:rPr>
              <w:t>II. Báo cáo kết quả</w:t>
            </w:r>
          </w:p>
        </w:tc>
      </w:tr>
    </w:tbl>
    <w:p w:rsidR="00586EFA" w:rsidRDefault="00586EFA" w:rsidP="00586EFA">
      <w:pPr>
        <w:spacing w:line="276" w:lineRule="auto"/>
        <w:jc w:val="both"/>
        <w:rPr>
          <w:b/>
          <w:lang w:val="nl-NL"/>
        </w:rPr>
      </w:pPr>
      <w:r>
        <w:rPr>
          <w:b/>
          <w:lang w:val="nl-NL"/>
        </w:rPr>
        <w:t>3. Củng cố (3’)</w:t>
      </w:r>
    </w:p>
    <w:p w:rsidR="00586EFA" w:rsidRDefault="00586EFA" w:rsidP="00586EFA">
      <w:pPr>
        <w:spacing w:line="276" w:lineRule="auto"/>
        <w:ind w:firstLine="284"/>
        <w:jc w:val="both"/>
        <w:rPr>
          <w:lang w:val="nl-NL"/>
        </w:rPr>
      </w:pPr>
      <w:r>
        <w:rPr>
          <w:lang w:val="nl-NL"/>
        </w:rPr>
        <w:t>- Nhận xét sự chuẩn bị của các nhóm</w:t>
      </w:r>
    </w:p>
    <w:p w:rsidR="00586EFA" w:rsidRDefault="00586EFA" w:rsidP="00586EFA">
      <w:pPr>
        <w:spacing w:line="276" w:lineRule="auto"/>
        <w:ind w:firstLine="284"/>
        <w:jc w:val="both"/>
        <w:rPr>
          <w:lang w:val="nl-NL"/>
        </w:rPr>
      </w:pPr>
      <w:r>
        <w:rPr>
          <w:lang w:val="nl-NL"/>
        </w:rPr>
        <w:t xml:space="preserve">- Đánh giá kết quả báo cáo các nhóm </w:t>
      </w:r>
    </w:p>
    <w:p w:rsidR="00586EFA" w:rsidRDefault="00586EFA" w:rsidP="00586EFA">
      <w:pPr>
        <w:spacing w:line="276" w:lineRule="auto"/>
        <w:jc w:val="both"/>
        <w:rPr>
          <w:b/>
          <w:lang w:val="nl-NL"/>
        </w:rPr>
      </w:pPr>
      <w:r>
        <w:rPr>
          <w:b/>
          <w:lang w:val="nl-NL"/>
        </w:rPr>
        <w:t>4. Dặn dò (1’)</w:t>
      </w:r>
    </w:p>
    <w:p w:rsidR="00586EFA" w:rsidRDefault="00586EFA" w:rsidP="00586EFA">
      <w:pPr>
        <w:spacing w:line="276" w:lineRule="auto"/>
        <w:ind w:firstLine="284"/>
        <w:jc w:val="both"/>
        <w:rPr>
          <w:lang w:val="nl-NL"/>
        </w:rPr>
      </w:pPr>
      <w:r>
        <w:rPr>
          <w:lang w:val="nl-NL"/>
        </w:rPr>
        <w:t>- Ôn tập toàn bộ sinh học 7</w:t>
      </w:r>
    </w:p>
    <w:p w:rsidR="00586EFA" w:rsidRDefault="00586EFA" w:rsidP="00586EFA">
      <w:pPr>
        <w:spacing w:line="276" w:lineRule="auto"/>
        <w:ind w:firstLine="284"/>
        <w:jc w:val="both"/>
        <w:rPr>
          <w:lang w:val="nl-NL"/>
        </w:rPr>
      </w:pPr>
      <w:r>
        <w:rPr>
          <w:lang w:val="nl-NL"/>
        </w:rPr>
        <w:t>- Kẻ bảng 1,2 SGK tr.200-201 vào vở bài tập. Chuẩn bị giờ sau ôn tập học kì.</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lang w:val="nl-NL"/>
        </w:rPr>
      </w:pPr>
    </w:p>
    <w:p w:rsidR="00586EFA" w:rsidRDefault="00586EFA" w:rsidP="00586EFA">
      <w:pPr>
        <w:spacing w:line="276" w:lineRule="auto"/>
        <w:rPr>
          <w:b/>
          <w:lang w:val="nl-NL"/>
        </w:rPr>
      </w:pPr>
    </w:p>
    <w:p w:rsidR="00586EFA" w:rsidRDefault="00586EFA" w:rsidP="00586EFA">
      <w:pPr>
        <w:spacing w:line="276" w:lineRule="auto"/>
        <w:rPr>
          <w:b/>
          <w:lang w:val="nl-NL"/>
        </w:rPr>
      </w:pPr>
      <w:r>
        <w:rPr>
          <w:b/>
          <w:lang w:val="nl-NL"/>
        </w:rPr>
        <w:t>Tiết 66</w:t>
      </w:r>
    </w:p>
    <w:p w:rsidR="00586EFA" w:rsidRDefault="00586EFA" w:rsidP="00586EFA">
      <w:pPr>
        <w:spacing w:line="276" w:lineRule="auto"/>
        <w:jc w:val="center"/>
        <w:rPr>
          <w:b/>
          <w:lang w:val="nl-NL"/>
        </w:rPr>
      </w:pPr>
      <w:r>
        <w:rPr>
          <w:b/>
          <w:lang w:val="nl-NL"/>
        </w:rPr>
        <w:t xml:space="preserve"> Bài 63. ÔN TẬP HỌC KÌ II</w:t>
      </w:r>
    </w:p>
    <w:p w:rsidR="00586EFA" w:rsidRDefault="00586EFA" w:rsidP="00586EFA">
      <w:pPr>
        <w:spacing w:line="276" w:lineRule="auto"/>
        <w:jc w:val="both"/>
        <w:rPr>
          <w:b/>
          <w:lang w:val="nl-NL"/>
        </w:rPr>
      </w:pPr>
      <w:r>
        <w:rPr>
          <w:b/>
          <w:lang w:val="nl-NL"/>
        </w:rPr>
        <w:t xml:space="preserve">I. MỤC TIÊU </w:t>
      </w:r>
    </w:p>
    <w:p w:rsidR="00586EFA" w:rsidRDefault="00586EFA" w:rsidP="00586EFA">
      <w:pPr>
        <w:spacing w:line="276" w:lineRule="auto"/>
        <w:jc w:val="both"/>
        <w:rPr>
          <w:b/>
          <w:lang w:val="nl-NL"/>
        </w:rPr>
      </w:pPr>
      <w:r>
        <w:rPr>
          <w:b/>
          <w:lang w:val="nl-NL"/>
        </w:rPr>
        <w:t>1. Kiến thức</w:t>
      </w:r>
    </w:p>
    <w:p w:rsidR="00586EFA" w:rsidRDefault="00586EFA" w:rsidP="00586EFA">
      <w:pPr>
        <w:spacing w:line="276" w:lineRule="auto"/>
        <w:jc w:val="both"/>
        <w:rPr>
          <w:lang w:val="nl-NL"/>
        </w:rPr>
      </w:pPr>
      <w:r>
        <w:rPr>
          <w:lang w:val="nl-NL"/>
        </w:rPr>
        <w:t>- HS nêu được sự tiến hoá của giới động vật từ thấp đến cao, từ đơn giản đến phức tạp.</w:t>
      </w:r>
    </w:p>
    <w:p w:rsidR="00586EFA" w:rsidRDefault="00586EFA" w:rsidP="00586EFA">
      <w:pPr>
        <w:spacing w:line="276" w:lineRule="auto"/>
        <w:jc w:val="both"/>
        <w:rPr>
          <w:lang w:val="nl-NL"/>
        </w:rPr>
      </w:pPr>
      <w:r>
        <w:rPr>
          <w:lang w:val="nl-NL"/>
        </w:rPr>
        <w:t>- HS thấy rõ được đặc điểm thích nghi của động vật với môi trường sống.</w:t>
      </w:r>
    </w:p>
    <w:p w:rsidR="00586EFA" w:rsidRDefault="00586EFA" w:rsidP="00586EFA">
      <w:pPr>
        <w:spacing w:line="276" w:lineRule="auto"/>
        <w:jc w:val="both"/>
        <w:rPr>
          <w:lang w:val="nl-NL"/>
        </w:rPr>
      </w:pPr>
      <w:r>
        <w:rPr>
          <w:lang w:val="nl-NL"/>
        </w:rPr>
        <w:t>- Chỉ rõ giá trị nhiều mặt của giới động vật.</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lastRenderedPageBreak/>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nl-NL"/>
        </w:rPr>
      </w:pPr>
      <w:r>
        <w:rPr>
          <w:b/>
          <w:bCs/>
          <w:lang w:val="nl-NL"/>
        </w:rPr>
        <w:t>1. Giáo viên:</w:t>
      </w:r>
    </w:p>
    <w:p w:rsidR="00586EFA" w:rsidRDefault="00586EFA" w:rsidP="00586EFA">
      <w:pPr>
        <w:spacing w:line="276" w:lineRule="auto"/>
        <w:jc w:val="both"/>
        <w:rPr>
          <w:lang w:val="nl-NL"/>
        </w:rPr>
      </w:pPr>
      <w:r>
        <w:rPr>
          <w:lang w:val="nl-NL"/>
        </w:rPr>
        <w:t>- Tranh các loại đại diện cho từng ngành động vật.</w:t>
      </w:r>
    </w:p>
    <w:p w:rsidR="00586EFA" w:rsidRDefault="00586EFA" w:rsidP="00586EFA">
      <w:pPr>
        <w:spacing w:line="276" w:lineRule="auto"/>
        <w:rPr>
          <w:lang w:val="nl-NL"/>
        </w:rPr>
      </w:pPr>
      <w:r>
        <w:rPr>
          <w:lang w:val="nl-NL"/>
        </w:rPr>
        <w:t>- Tranh cây phát sinh động vật và hình 63 SGK</w:t>
      </w:r>
    </w:p>
    <w:p w:rsidR="00586EFA" w:rsidRDefault="00586EFA" w:rsidP="00586EFA">
      <w:pPr>
        <w:spacing w:line="276" w:lineRule="auto"/>
        <w:rPr>
          <w:b/>
          <w:lang w:val="nl-NL"/>
        </w:rPr>
      </w:pPr>
      <w:r>
        <w:rPr>
          <w:b/>
          <w:lang w:val="nl-NL"/>
        </w:rPr>
        <w:t>2. Học sinh:</w:t>
      </w:r>
    </w:p>
    <w:p w:rsidR="00586EFA" w:rsidRDefault="00586EFA" w:rsidP="00586EFA">
      <w:pPr>
        <w:spacing w:line="276" w:lineRule="auto"/>
        <w:jc w:val="both"/>
        <w:rPr>
          <w:lang w:val="nl-NL"/>
        </w:rPr>
      </w:pPr>
      <w:r>
        <w:rPr>
          <w:lang w:val="nl-NL"/>
        </w:rPr>
        <w:t>- Ôn lại kiến thức đã học.</w:t>
      </w:r>
    </w:p>
    <w:p w:rsidR="00586EFA" w:rsidRDefault="00586EFA" w:rsidP="00586EFA">
      <w:pPr>
        <w:spacing w:line="276" w:lineRule="auto"/>
        <w:rPr>
          <w:b/>
          <w:lang w:val="nl-NL"/>
        </w:rPr>
      </w:pPr>
      <w:r>
        <w:rPr>
          <w:b/>
          <w:spacing w:val="2"/>
          <w:position w:val="-2"/>
          <w:lang w:val="da-DK"/>
        </w:rPr>
        <w:t xml:space="preserve">III. </w:t>
      </w:r>
      <w:r>
        <w:rPr>
          <w:b/>
          <w:lang w:val="nl-NL"/>
        </w:rPr>
        <w:t>TIẾN TRÌNH</w:t>
      </w:r>
    </w:p>
    <w:p w:rsidR="00586EFA" w:rsidRDefault="00586EFA" w:rsidP="00586EFA">
      <w:pPr>
        <w:spacing w:line="276" w:lineRule="auto"/>
        <w:rPr>
          <w:b/>
          <w:lang w:val="nl-NL"/>
        </w:rPr>
      </w:pPr>
      <w:r>
        <w:rPr>
          <w:b/>
          <w:lang w:val="nl-NL"/>
        </w:rPr>
        <w:t>1. Kiểm tra (không)</w:t>
      </w:r>
    </w:p>
    <w:p w:rsidR="00586EFA" w:rsidRDefault="00586EFA" w:rsidP="00586EFA">
      <w:pPr>
        <w:spacing w:line="276" w:lineRule="auto"/>
        <w:rPr>
          <w:b/>
          <w:lang w:val="nl-NL"/>
        </w:rPr>
      </w:pPr>
      <w:r>
        <w:rPr>
          <w:b/>
          <w:lang w:val="nl-NL"/>
        </w:rPr>
        <w:t>2.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8"/>
        <w:gridCol w:w="3074"/>
        <w:gridCol w:w="2884"/>
      </w:tblGrid>
      <w:tr w:rsidR="00586EFA" w:rsidTr="00705C50">
        <w:trPr>
          <w:trHeight w:val="503"/>
        </w:trPr>
        <w:tc>
          <w:tcPr>
            <w:tcW w:w="360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GV</w:t>
            </w:r>
          </w:p>
        </w:tc>
        <w:tc>
          <w:tcPr>
            <w:tcW w:w="3420" w:type="dxa"/>
            <w:vAlign w:val="center"/>
          </w:tcPr>
          <w:p w:rsidR="00586EFA" w:rsidRDefault="00586EFA" w:rsidP="00705C50">
            <w:pPr>
              <w:spacing w:line="276" w:lineRule="auto"/>
              <w:jc w:val="center"/>
              <w:rPr>
                <w:b/>
                <w:spacing w:val="2"/>
                <w:position w:val="-2"/>
                <w:lang w:val="nl-NL"/>
              </w:rPr>
            </w:pPr>
            <w:r>
              <w:rPr>
                <w:b/>
                <w:spacing w:val="2"/>
                <w:position w:val="-2"/>
                <w:lang w:val="nl-NL"/>
              </w:rPr>
              <w:t>HOẠT ĐỘNG CỦA HS</w:t>
            </w:r>
          </w:p>
        </w:tc>
        <w:tc>
          <w:tcPr>
            <w:tcW w:w="3202" w:type="dxa"/>
            <w:vAlign w:val="center"/>
          </w:tcPr>
          <w:p w:rsidR="00586EFA" w:rsidRDefault="00586EFA" w:rsidP="00705C50">
            <w:pPr>
              <w:spacing w:line="276" w:lineRule="auto"/>
              <w:jc w:val="center"/>
              <w:rPr>
                <w:b/>
                <w:spacing w:val="2"/>
                <w:position w:val="-2"/>
                <w:lang w:val="nl-NL"/>
              </w:rPr>
            </w:pPr>
            <w:r>
              <w:rPr>
                <w:b/>
                <w:spacing w:val="2"/>
                <w:position w:val="-2"/>
                <w:lang w:val="nl-NL"/>
              </w:rPr>
              <w:t>NỘI DUNG</w:t>
            </w:r>
          </w:p>
        </w:tc>
      </w:tr>
      <w:tr w:rsidR="00586EFA" w:rsidTr="00705C50">
        <w:tc>
          <w:tcPr>
            <w:tcW w:w="10222" w:type="dxa"/>
            <w:gridSpan w:val="3"/>
            <w:vAlign w:val="center"/>
          </w:tcPr>
          <w:p w:rsidR="00586EFA" w:rsidRDefault="00586EFA" w:rsidP="00705C50">
            <w:pPr>
              <w:spacing w:line="276" w:lineRule="auto"/>
              <w:jc w:val="center"/>
              <w:rPr>
                <w:lang w:val="nl-NL"/>
              </w:rPr>
            </w:pPr>
            <w:r>
              <w:rPr>
                <w:b/>
                <w:lang w:val="nl-NL"/>
              </w:rPr>
              <w:t>Hoạt động 1: Tìm hiểu sự tiến hoá của giới động vật. (20’)</w:t>
            </w:r>
          </w:p>
        </w:tc>
      </w:tr>
      <w:tr w:rsidR="00586EFA" w:rsidTr="00705C50">
        <w:tc>
          <w:tcPr>
            <w:tcW w:w="360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yêu cầu HS đọc SGK thảo luận nhóm hoàn thành bảng 1 “Sự tiến hoá của giới động vật”.</w:t>
            </w:r>
          </w:p>
          <w:p w:rsidR="00586EFA" w:rsidRDefault="00586EFA" w:rsidP="00705C50">
            <w:pPr>
              <w:spacing w:line="276" w:lineRule="auto"/>
              <w:jc w:val="both"/>
              <w:rPr>
                <w:lang w:val="nl-NL"/>
              </w:rPr>
            </w:pPr>
            <w:r>
              <w:rPr>
                <w:lang w:val="nl-NL"/>
              </w:rPr>
              <w:t>- GV kẽ sẵn bảng 1 để HS chữa bài.</w:t>
            </w:r>
          </w:p>
          <w:p w:rsidR="00586EFA" w:rsidRDefault="00586EFA" w:rsidP="00705C50">
            <w:pPr>
              <w:spacing w:line="276" w:lineRule="auto"/>
              <w:jc w:val="both"/>
              <w:rPr>
                <w:lang w:val="nl-NL"/>
              </w:rPr>
            </w:pPr>
            <w:r>
              <w:rPr>
                <w:lang w:val="nl-NL"/>
              </w:rPr>
              <w:t>- GV cho HS tự ghi kết quả của nhóm.</w:t>
            </w:r>
          </w:p>
          <w:p w:rsidR="00586EFA" w:rsidRDefault="00586EFA" w:rsidP="00705C50">
            <w:pPr>
              <w:spacing w:line="276" w:lineRule="auto"/>
              <w:jc w:val="both"/>
              <w:rPr>
                <w:lang w:val="nl-NL"/>
              </w:rPr>
            </w:pPr>
            <w:r>
              <w:rPr>
                <w:lang w:val="nl-NL"/>
              </w:rPr>
              <w:t>- GV cho HS tự ghi kết quả của nhóm.</w:t>
            </w:r>
          </w:p>
          <w:p w:rsidR="00586EFA" w:rsidRDefault="00586EFA" w:rsidP="00705C50">
            <w:pPr>
              <w:spacing w:line="276" w:lineRule="auto"/>
              <w:jc w:val="both"/>
              <w:rPr>
                <w:lang w:val="nl-NL"/>
              </w:rPr>
            </w:pPr>
            <w:r>
              <w:rPr>
                <w:lang w:val="nl-NL"/>
              </w:rPr>
              <w:t>- GV tổng kết ý kiến của các nhóm.</w:t>
            </w:r>
          </w:p>
          <w:p w:rsidR="00586EFA" w:rsidRDefault="00586EFA" w:rsidP="00705C50">
            <w:pPr>
              <w:spacing w:line="276" w:lineRule="auto"/>
              <w:jc w:val="both"/>
              <w:rPr>
                <w:lang w:val="nl-NL"/>
              </w:rPr>
            </w:pPr>
            <w:r>
              <w:rPr>
                <w:lang w:val="nl-NL"/>
              </w:rPr>
              <w:t>- GV cho HS quan sát bảng 1 đã hoàn chỉnh.</w:t>
            </w:r>
          </w:p>
        </w:tc>
        <w:tc>
          <w:tcPr>
            <w:tcW w:w="342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tự nghiên cứu thông tin SGK để thu thập kiến thức.</w:t>
            </w:r>
          </w:p>
          <w:p w:rsidR="00586EFA" w:rsidRDefault="00586EFA" w:rsidP="00705C50">
            <w:pPr>
              <w:spacing w:line="276" w:lineRule="auto"/>
              <w:jc w:val="both"/>
              <w:rPr>
                <w:lang w:val="nl-NL"/>
              </w:rPr>
            </w:pPr>
            <w:r>
              <w:rPr>
                <w:lang w:val="nl-NL"/>
              </w:rPr>
              <w:t>- Trao đổi nhóm thống nhất  câu trả lời lựa chọn.</w:t>
            </w:r>
          </w:p>
          <w:p w:rsidR="00586EFA" w:rsidRDefault="00586EFA" w:rsidP="00705C50">
            <w:pPr>
              <w:spacing w:line="276" w:lineRule="auto"/>
              <w:jc w:val="both"/>
              <w:rPr>
                <w:lang w:val="nl-NL"/>
              </w:rPr>
            </w:pPr>
            <w:r>
              <w:rPr>
                <w:lang w:val="nl-NL"/>
              </w:rPr>
              <w:t>- Đại diện nhóm lên ghi kết quả vào bảng 1.</w:t>
            </w:r>
          </w:p>
          <w:p w:rsidR="00586EFA" w:rsidRDefault="00586EFA" w:rsidP="00705C50">
            <w:pPr>
              <w:spacing w:line="276" w:lineRule="auto"/>
              <w:jc w:val="both"/>
              <w:rPr>
                <w:lang w:val="nl-NL"/>
              </w:rPr>
            </w:pPr>
            <w:r>
              <w:rPr>
                <w:lang w:val="nl-NL"/>
              </w:rPr>
              <w:t>- Nhóm khác theo dõi bổ sung</w:t>
            </w:r>
          </w:p>
        </w:tc>
        <w:tc>
          <w:tcPr>
            <w:tcW w:w="3202" w:type="dxa"/>
          </w:tcPr>
          <w:p w:rsidR="00586EFA" w:rsidRDefault="00586EFA" w:rsidP="00705C50">
            <w:pPr>
              <w:spacing w:line="276" w:lineRule="auto"/>
              <w:jc w:val="both"/>
              <w:rPr>
                <w:lang w:val="nl-NL"/>
              </w:rPr>
            </w:pPr>
            <w:r>
              <w:rPr>
                <w:b/>
                <w:lang w:val="nl-NL"/>
              </w:rPr>
              <w:t>I. Tìm hiểu sự tiến hoá của giới động vật.</w:t>
            </w:r>
          </w:p>
        </w:tc>
      </w:tr>
    </w:tbl>
    <w:p w:rsidR="00586EFA" w:rsidRDefault="00586EFA" w:rsidP="00586EFA">
      <w:pPr>
        <w:spacing w:line="276" w:lineRule="auto"/>
        <w:jc w:val="both"/>
        <w:rPr>
          <w:lang w:val="nl-NL"/>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60"/>
        <w:gridCol w:w="1260"/>
        <w:gridCol w:w="66"/>
        <w:gridCol w:w="214"/>
        <w:gridCol w:w="1520"/>
        <w:gridCol w:w="1260"/>
        <w:gridCol w:w="66"/>
        <w:gridCol w:w="180"/>
        <w:gridCol w:w="1374"/>
        <w:gridCol w:w="1900"/>
      </w:tblGrid>
      <w:tr w:rsidR="00586EFA" w:rsidTr="00705C50">
        <w:tc>
          <w:tcPr>
            <w:tcW w:w="1080" w:type="dxa"/>
            <w:vMerge w:val="restart"/>
          </w:tcPr>
          <w:p w:rsidR="00586EFA" w:rsidRDefault="00586EFA" w:rsidP="00705C50">
            <w:pPr>
              <w:spacing w:line="276" w:lineRule="auto"/>
              <w:jc w:val="center"/>
              <w:rPr>
                <w:b/>
                <w:lang w:val="nl-NL"/>
              </w:rPr>
            </w:pPr>
            <w:r>
              <w:rPr>
                <w:b/>
                <w:lang w:val="nl-NL"/>
              </w:rPr>
              <w:t>Đặc điểm</w:t>
            </w:r>
          </w:p>
        </w:tc>
        <w:tc>
          <w:tcPr>
            <w:tcW w:w="1160" w:type="dxa"/>
            <w:vMerge w:val="restart"/>
          </w:tcPr>
          <w:p w:rsidR="00586EFA" w:rsidRDefault="00586EFA" w:rsidP="00705C50">
            <w:pPr>
              <w:spacing w:line="276" w:lineRule="auto"/>
              <w:jc w:val="center"/>
              <w:rPr>
                <w:b/>
                <w:lang w:val="nl-NL"/>
              </w:rPr>
            </w:pPr>
            <w:r>
              <w:rPr>
                <w:b/>
                <w:lang w:val="nl-NL"/>
              </w:rPr>
              <w:t>Cơ thể đơn bào</w:t>
            </w:r>
          </w:p>
        </w:tc>
        <w:tc>
          <w:tcPr>
            <w:tcW w:w="7840" w:type="dxa"/>
            <w:gridSpan w:val="9"/>
          </w:tcPr>
          <w:p w:rsidR="00586EFA" w:rsidRDefault="00586EFA" w:rsidP="00705C50">
            <w:pPr>
              <w:spacing w:line="276" w:lineRule="auto"/>
              <w:jc w:val="center"/>
              <w:rPr>
                <w:b/>
                <w:lang w:val="nl-NL"/>
              </w:rPr>
            </w:pPr>
            <w:r>
              <w:rPr>
                <w:b/>
                <w:lang w:val="nl-NL"/>
              </w:rPr>
              <w:t>Cơ thể đa bào</w:t>
            </w:r>
          </w:p>
        </w:tc>
      </w:tr>
      <w:tr w:rsidR="00586EFA" w:rsidTr="00705C50">
        <w:tc>
          <w:tcPr>
            <w:tcW w:w="1080" w:type="dxa"/>
            <w:vMerge/>
          </w:tcPr>
          <w:p w:rsidR="00586EFA" w:rsidRDefault="00586EFA" w:rsidP="00705C50">
            <w:pPr>
              <w:spacing w:line="276" w:lineRule="auto"/>
              <w:jc w:val="center"/>
              <w:rPr>
                <w:b/>
                <w:lang w:val="nl-NL"/>
              </w:rPr>
            </w:pPr>
          </w:p>
        </w:tc>
        <w:tc>
          <w:tcPr>
            <w:tcW w:w="1160" w:type="dxa"/>
            <w:vMerge/>
          </w:tcPr>
          <w:p w:rsidR="00586EFA" w:rsidRDefault="00586EFA" w:rsidP="00705C50">
            <w:pPr>
              <w:spacing w:line="276" w:lineRule="auto"/>
              <w:jc w:val="center"/>
              <w:rPr>
                <w:b/>
                <w:lang w:val="nl-NL"/>
              </w:rPr>
            </w:pPr>
          </w:p>
        </w:tc>
        <w:tc>
          <w:tcPr>
            <w:tcW w:w="1260" w:type="dxa"/>
          </w:tcPr>
          <w:p w:rsidR="00586EFA" w:rsidRDefault="00586EFA" w:rsidP="00705C50">
            <w:pPr>
              <w:spacing w:line="276" w:lineRule="auto"/>
              <w:ind w:right="-108"/>
              <w:jc w:val="center"/>
              <w:rPr>
                <w:b/>
                <w:lang w:val="nl-NL"/>
              </w:rPr>
            </w:pPr>
            <w:r>
              <w:rPr>
                <w:b/>
                <w:lang w:val="nl-NL"/>
              </w:rPr>
              <w:t>Đối xứng toả tròn</w:t>
            </w:r>
          </w:p>
        </w:tc>
        <w:tc>
          <w:tcPr>
            <w:tcW w:w="6580" w:type="dxa"/>
            <w:gridSpan w:val="8"/>
          </w:tcPr>
          <w:p w:rsidR="00586EFA" w:rsidRDefault="00586EFA" w:rsidP="00705C50">
            <w:pPr>
              <w:spacing w:line="276" w:lineRule="auto"/>
              <w:jc w:val="center"/>
              <w:rPr>
                <w:b/>
                <w:lang w:val="nl-NL"/>
              </w:rPr>
            </w:pPr>
            <w:r>
              <w:rPr>
                <w:b/>
                <w:lang w:val="nl-NL"/>
              </w:rPr>
              <w:t>Đối xứng hai bên</w:t>
            </w:r>
          </w:p>
        </w:tc>
      </w:tr>
      <w:tr w:rsidR="00586EFA" w:rsidTr="00705C50">
        <w:tc>
          <w:tcPr>
            <w:tcW w:w="1080" w:type="dxa"/>
          </w:tcPr>
          <w:p w:rsidR="00586EFA" w:rsidRDefault="00586EFA" w:rsidP="00705C50">
            <w:pPr>
              <w:spacing w:line="276" w:lineRule="auto"/>
              <w:rPr>
                <w:lang w:val="nl-NL"/>
              </w:rPr>
            </w:pPr>
          </w:p>
        </w:tc>
        <w:tc>
          <w:tcPr>
            <w:tcW w:w="1160" w:type="dxa"/>
          </w:tcPr>
          <w:p w:rsidR="00586EFA" w:rsidRDefault="00586EFA" w:rsidP="00705C50">
            <w:pPr>
              <w:spacing w:line="276" w:lineRule="auto"/>
              <w:jc w:val="both"/>
              <w:rPr>
                <w:lang w:val="nl-NL"/>
              </w:rPr>
            </w:pPr>
          </w:p>
        </w:tc>
        <w:tc>
          <w:tcPr>
            <w:tcW w:w="1260" w:type="dxa"/>
          </w:tcPr>
          <w:p w:rsidR="00586EFA" w:rsidRDefault="00586EFA" w:rsidP="00705C50">
            <w:pPr>
              <w:spacing w:line="276" w:lineRule="auto"/>
              <w:jc w:val="both"/>
              <w:rPr>
                <w:lang w:val="nl-NL"/>
              </w:rPr>
            </w:pPr>
          </w:p>
        </w:tc>
        <w:tc>
          <w:tcPr>
            <w:tcW w:w="1800" w:type="dxa"/>
            <w:gridSpan w:val="3"/>
          </w:tcPr>
          <w:p w:rsidR="00586EFA" w:rsidRDefault="00586EFA" w:rsidP="00705C50">
            <w:pPr>
              <w:spacing w:line="276" w:lineRule="auto"/>
              <w:jc w:val="both"/>
              <w:rPr>
                <w:lang w:val="nl-NL"/>
              </w:rPr>
            </w:pPr>
            <w:r>
              <w:rPr>
                <w:lang w:val="nl-NL"/>
              </w:rPr>
              <w:t>Cơ thể mềm</w:t>
            </w:r>
          </w:p>
        </w:tc>
        <w:tc>
          <w:tcPr>
            <w:tcW w:w="1260" w:type="dxa"/>
          </w:tcPr>
          <w:p w:rsidR="00586EFA" w:rsidRDefault="00586EFA" w:rsidP="00705C50">
            <w:pPr>
              <w:spacing w:line="276" w:lineRule="auto"/>
              <w:jc w:val="both"/>
              <w:rPr>
                <w:lang w:val="nl-NL"/>
              </w:rPr>
            </w:pPr>
            <w:r>
              <w:rPr>
                <w:lang w:val="nl-NL"/>
              </w:rPr>
              <w:t>Cơ thể mềm có vỏ đá vôi</w:t>
            </w:r>
          </w:p>
        </w:tc>
        <w:tc>
          <w:tcPr>
            <w:tcW w:w="1620" w:type="dxa"/>
            <w:gridSpan w:val="3"/>
          </w:tcPr>
          <w:p w:rsidR="00586EFA" w:rsidRDefault="00586EFA" w:rsidP="00705C50">
            <w:pPr>
              <w:spacing w:line="276" w:lineRule="auto"/>
              <w:ind w:right="-174"/>
              <w:rPr>
                <w:lang w:val="nl-NL"/>
              </w:rPr>
            </w:pPr>
            <w:r>
              <w:rPr>
                <w:lang w:val="nl-NL"/>
              </w:rPr>
              <w:t>Cơ thể mềm có bộ xương  ngoài bằng Kitin</w:t>
            </w:r>
          </w:p>
        </w:tc>
        <w:tc>
          <w:tcPr>
            <w:tcW w:w="1900" w:type="dxa"/>
          </w:tcPr>
          <w:p w:rsidR="00586EFA" w:rsidRDefault="00586EFA" w:rsidP="00705C50">
            <w:pPr>
              <w:spacing w:line="276" w:lineRule="auto"/>
              <w:rPr>
                <w:lang w:val="nl-NL"/>
              </w:rPr>
            </w:pPr>
            <w:r>
              <w:rPr>
                <w:lang w:val="nl-NL"/>
              </w:rPr>
              <w:t>Cơ thể ngoài có bộ xương trong</w:t>
            </w:r>
          </w:p>
        </w:tc>
      </w:tr>
      <w:tr w:rsidR="00586EFA" w:rsidTr="00705C50">
        <w:tc>
          <w:tcPr>
            <w:tcW w:w="1080" w:type="dxa"/>
          </w:tcPr>
          <w:p w:rsidR="00586EFA" w:rsidRDefault="00586EFA" w:rsidP="00705C50">
            <w:pPr>
              <w:spacing w:line="276" w:lineRule="auto"/>
              <w:jc w:val="both"/>
              <w:rPr>
                <w:lang w:val="nl-NL"/>
              </w:rPr>
            </w:pPr>
            <w:r>
              <w:rPr>
                <w:lang w:val="nl-NL"/>
              </w:rPr>
              <w:t>Ngành</w:t>
            </w:r>
          </w:p>
        </w:tc>
        <w:tc>
          <w:tcPr>
            <w:tcW w:w="1160" w:type="dxa"/>
          </w:tcPr>
          <w:p w:rsidR="00586EFA" w:rsidRDefault="00586EFA" w:rsidP="00705C50">
            <w:pPr>
              <w:spacing w:line="276" w:lineRule="auto"/>
              <w:jc w:val="both"/>
              <w:rPr>
                <w:lang w:val="nl-NL"/>
              </w:rPr>
            </w:pPr>
            <w:r>
              <w:rPr>
                <w:lang w:val="nl-NL"/>
              </w:rPr>
              <w:t>ĐV NS</w:t>
            </w:r>
          </w:p>
        </w:tc>
        <w:tc>
          <w:tcPr>
            <w:tcW w:w="1260" w:type="dxa"/>
          </w:tcPr>
          <w:p w:rsidR="00586EFA" w:rsidRDefault="00586EFA" w:rsidP="00705C50">
            <w:pPr>
              <w:spacing w:line="276" w:lineRule="auto"/>
              <w:jc w:val="both"/>
              <w:rPr>
                <w:lang w:val="nl-NL"/>
              </w:rPr>
            </w:pPr>
            <w:r>
              <w:rPr>
                <w:lang w:val="nl-NL"/>
              </w:rPr>
              <w:t>Ruột</w:t>
            </w:r>
          </w:p>
          <w:p w:rsidR="00586EFA" w:rsidRDefault="00586EFA" w:rsidP="00705C50">
            <w:pPr>
              <w:spacing w:line="276" w:lineRule="auto"/>
              <w:jc w:val="both"/>
              <w:rPr>
                <w:lang w:val="nl-NL"/>
              </w:rPr>
            </w:pPr>
            <w:r>
              <w:rPr>
                <w:lang w:val="nl-NL"/>
              </w:rPr>
              <w:t>khoang</w:t>
            </w:r>
          </w:p>
        </w:tc>
        <w:tc>
          <w:tcPr>
            <w:tcW w:w="1800" w:type="dxa"/>
            <w:gridSpan w:val="3"/>
          </w:tcPr>
          <w:p w:rsidR="00586EFA" w:rsidRDefault="00586EFA" w:rsidP="00705C50">
            <w:pPr>
              <w:spacing w:line="276" w:lineRule="auto"/>
              <w:rPr>
                <w:lang w:val="it-IT"/>
              </w:rPr>
            </w:pPr>
            <w:r>
              <w:rPr>
                <w:lang w:val="it-IT"/>
              </w:rPr>
              <w:t>Giun dẹp, Giun tròn</w:t>
            </w:r>
          </w:p>
          <w:p w:rsidR="00586EFA" w:rsidRDefault="00586EFA" w:rsidP="00705C50">
            <w:pPr>
              <w:spacing w:line="276" w:lineRule="auto"/>
              <w:jc w:val="both"/>
              <w:rPr>
                <w:lang w:val="it-IT"/>
              </w:rPr>
            </w:pPr>
            <w:r>
              <w:rPr>
                <w:lang w:val="it-IT"/>
              </w:rPr>
              <w:t>Giun đốt</w:t>
            </w:r>
          </w:p>
        </w:tc>
        <w:tc>
          <w:tcPr>
            <w:tcW w:w="1260" w:type="dxa"/>
          </w:tcPr>
          <w:p w:rsidR="00586EFA" w:rsidRDefault="00586EFA" w:rsidP="00705C50">
            <w:pPr>
              <w:spacing w:line="276" w:lineRule="auto"/>
              <w:jc w:val="both"/>
              <w:rPr>
                <w:lang w:val="nl-NL"/>
              </w:rPr>
            </w:pPr>
            <w:r>
              <w:rPr>
                <w:lang w:val="nl-NL"/>
              </w:rPr>
              <w:t>thân mềm</w:t>
            </w:r>
          </w:p>
        </w:tc>
        <w:tc>
          <w:tcPr>
            <w:tcW w:w="1620" w:type="dxa"/>
            <w:gridSpan w:val="3"/>
          </w:tcPr>
          <w:p w:rsidR="00586EFA" w:rsidRDefault="00586EFA" w:rsidP="00705C50">
            <w:pPr>
              <w:spacing w:line="276" w:lineRule="auto"/>
              <w:jc w:val="both"/>
              <w:rPr>
                <w:lang w:val="nl-NL"/>
              </w:rPr>
            </w:pPr>
            <w:r>
              <w:rPr>
                <w:lang w:val="nl-NL"/>
              </w:rPr>
              <w:t>Chân khớp</w:t>
            </w:r>
          </w:p>
        </w:tc>
        <w:tc>
          <w:tcPr>
            <w:tcW w:w="1900" w:type="dxa"/>
          </w:tcPr>
          <w:p w:rsidR="00586EFA" w:rsidRDefault="00586EFA" w:rsidP="00705C50">
            <w:pPr>
              <w:spacing w:line="276" w:lineRule="auto"/>
              <w:rPr>
                <w:lang w:val="nl-NL"/>
              </w:rPr>
            </w:pPr>
            <w:r>
              <w:rPr>
                <w:lang w:val="nl-NL"/>
              </w:rPr>
              <w:t>ĐV CXS</w:t>
            </w:r>
          </w:p>
        </w:tc>
      </w:tr>
      <w:tr w:rsidR="00586EFA" w:rsidTr="00705C50">
        <w:tc>
          <w:tcPr>
            <w:tcW w:w="1080" w:type="dxa"/>
          </w:tcPr>
          <w:p w:rsidR="00586EFA" w:rsidRDefault="00586EFA" w:rsidP="00705C50">
            <w:pPr>
              <w:spacing w:line="276" w:lineRule="auto"/>
              <w:jc w:val="both"/>
              <w:rPr>
                <w:lang w:val="nl-NL"/>
              </w:rPr>
            </w:pPr>
            <w:r>
              <w:rPr>
                <w:lang w:val="nl-NL"/>
              </w:rPr>
              <w:lastRenderedPageBreak/>
              <w:t>Đại diện</w:t>
            </w:r>
          </w:p>
        </w:tc>
        <w:tc>
          <w:tcPr>
            <w:tcW w:w="1160" w:type="dxa"/>
          </w:tcPr>
          <w:p w:rsidR="00586EFA" w:rsidRDefault="00586EFA" w:rsidP="00705C50">
            <w:pPr>
              <w:spacing w:line="276" w:lineRule="auto"/>
              <w:ind w:right="-141"/>
              <w:jc w:val="both"/>
              <w:rPr>
                <w:lang w:val="nl-NL"/>
              </w:rPr>
            </w:pPr>
            <w:r>
              <w:rPr>
                <w:lang w:val="nl-NL"/>
              </w:rPr>
              <w:t>Trùng roi,</w:t>
            </w:r>
          </w:p>
          <w:p w:rsidR="00586EFA" w:rsidRDefault="00586EFA" w:rsidP="00705C50">
            <w:pPr>
              <w:spacing w:line="276" w:lineRule="auto"/>
              <w:ind w:right="-141"/>
              <w:jc w:val="both"/>
              <w:rPr>
                <w:lang w:val="nl-NL"/>
              </w:rPr>
            </w:pPr>
            <w:r>
              <w:rPr>
                <w:lang w:val="nl-NL"/>
              </w:rPr>
              <w:t>trùng biến hình, trùng giày</w:t>
            </w:r>
          </w:p>
          <w:p w:rsidR="00586EFA" w:rsidRDefault="00586EFA" w:rsidP="00705C50">
            <w:pPr>
              <w:spacing w:line="276" w:lineRule="auto"/>
              <w:ind w:right="-141"/>
              <w:jc w:val="both"/>
              <w:rPr>
                <w:lang w:val="nl-NL"/>
              </w:rPr>
            </w:pPr>
            <w:r>
              <w:rPr>
                <w:lang w:val="nl-NL"/>
              </w:rPr>
              <w:t>trùng kiết</w:t>
            </w:r>
          </w:p>
          <w:p w:rsidR="00586EFA" w:rsidRDefault="00586EFA" w:rsidP="00705C50">
            <w:pPr>
              <w:spacing w:line="276" w:lineRule="auto"/>
              <w:ind w:right="-141"/>
              <w:jc w:val="both"/>
              <w:rPr>
                <w:lang w:val="nl-NL"/>
              </w:rPr>
            </w:pPr>
            <w:r>
              <w:rPr>
                <w:lang w:val="nl-NL"/>
              </w:rPr>
              <w:t>lỵ, trùng sốt  rét</w:t>
            </w:r>
          </w:p>
        </w:tc>
        <w:tc>
          <w:tcPr>
            <w:tcW w:w="1260" w:type="dxa"/>
          </w:tcPr>
          <w:p w:rsidR="00586EFA" w:rsidRDefault="00586EFA" w:rsidP="00705C50">
            <w:pPr>
              <w:spacing w:line="276" w:lineRule="auto"/>
              <w:jc w:val="both"/>
              <w:rPr>
                <w:lang w:val="nl-NL"/>
              </w:rPr>
            </w:pPr>
            <w:r>
              <w:rPr>
                <w:lang w:val="nl-NL"/>
              </w:rPr>
              <w:t>thuỷ tức</w:t>
            </w:r>
          </w:p>
          <w:p w:rsidR="00586EFA" w:rsidRDefault="00586EFA" w:rsidP="00705C50">
            <w:pPr>
              <w:spacing w:line="276" w:lineRule="auto"/>
              <w:jc w:val="both"/>
              <w:rPr>
                <w:lang w:val="nl-NL"/>
              </w:rPr>
            </w:pPr>
            <w:r>
              <w:rPr>
                <w:lang w:val="nl-NL"/>
              </w:rPr>
              <w:t>sứa, hải</w:t>
            </w:r>
          </w:p>
          <w:p w:rsidR="00586EFA" w:rsidRDefault="00586EFA" w:rsidP="00705C50">
            <w:pPr>
              <w:spacing w:line="276" w:lineRule="auto"/>
              <w:jc w:val="both"/>
              <w:rPr>
                <w:lang w:val="nl-NL"/>
              </w:rPr>
            </w:pPr>
            <w:r>
              <w:rPr>
                <w:lang w:val="nl-NL"/>
              </w:rPr>
              <w:t>quỳ,</w:t>
            </w:r>
          </w:p>
          <w:p w:rsidR="00586EFA" w:rsidRDefault="00586EFA" w:rsidP="00705C50">
            <w:pPr>
              <w:spacing w:line="276" w:lineRule="auto"/>
              <w:jc w:val="both"/>
              <w:rPr>
                <w:lang w:val="nl-NL"/>
              </w:rPr>
            </w:pPr>
            <w:r>
              <w:rPr>
                <w:lang w:val="nl-NL"/>
              </w:rPr>
              <w:t>san hô</w:t>
            </w:r>
          </w:p>
        </w:tc>
        <w:tc>
          <w:tcPr>
            <w:tcW w:w="1800" w:type="dxa"/>
            <w:gridSpan w:val="3"/>
          </w:tcPr>
          <w:p w:rsidR="00586EFA" w:rsidRDefault="00586EFA" w:rsidP="00705C50">
            <w:pPr>
              <w:spacing w:line="276" w:lineRule="auto"/>
              <w:jc w:val="both"/>
              <w:rPr>
                <w:lang w:val="nl-NL"/>
              </w:rPr>
            </w:pPr>
            <w:r>
              <w:rPr>
                <w:lang w:val="nl-NL"/>
              </w:rPr>
              <w:t>- Sán lông sán lá gan</w:t>
            </w:r>
          </w:p>
          <w:p w:rsidR="00586EFA" w:rsidRDefault="00586EFA" w:rsidP="00705C50">
            <w:pPr>
              <w:spacing w:line="276" w:lineRule="auto"/>
              <w:jc w:val="both"/>
              <w:rPr>
                <w:lang w:val="nl-NL"/>
              </w:rPr>
            </w:pPr>
            <w:r>
              <w:rPr>
                <w:lang w:val="nl-NL"/>
              </w:rPr>
              <w:t>san giây</w:t>
            </w:r>
          </w:p>
          <w:p w:rsidR="00586EFA" w:rsidRDefault="00586EFA" w:rsidP="00705C50">
            <w:pPr>
              <w:spacing w:line="276" w:lineRule="auto"/>
              <w:rPr>
                <w:lang w:val="it-IT"/>
              </w:rPr>
            </w:pPr>
            <w:r>
              <w:rPr>
                <w:lang w:val="it-IT"/>
              </w:rPr>
              <w:t>- Giun đũa, giun kim, giun rễ lúa</w:t>
            </w:r>
          </w:p>
          <w:p w:rsidR="00586EFA" w:rsidRDefault="00586EFA" w:rsidP="00705C50">
            <w:pPr>
              <w:spacing w:line="276" w:lineRule="auto"/>
              <w:rPr>
                <w:lang w:val="it-IT"/>
              </w:rPr>
            </w:pPr>
            <w:r>
              <w:rPr>
                <w:lang w:val="it-IT"/>
              </w:rPr>
              <w:t>- Giun đất, giun đũa</w:t>
            </w:r>
          </w:p>
          <w:p w:rsidR="00586EFA" w:rsidRDefault="00586EFA" w:rsidP="00705C50">
            <w:pPr>
              <w:spacing w:line="276" w:lineRule="auto"/>
              <w:jc w:val="both"/>
              <w:rPr>
                <w:lang w:val="it-IT"/>
              </w:rPr>
            </w:pPr>
            <w:r>
              <w:rPr>
                <w:lang w:val="it-IT"/>
              </w:rPr>
              <w:t>rươi</w:t>
            </w:r>
          </w:p>
        </w:tc>
        <w:tc>
          <w:tcPr>
            <w:tcW w:w="1260" w:type="dxa"/>
          </w:tcPr>
          <w:p w:rsidR="00586EFA" w:rsidRDefault="00586EFA" w:rsidP="00705C50">
            <w:pPr>
              <w:spacing w:line="276" w:lineRule="auto"/>
              <w:rPr>
                <w:lang w:val="it-IT"/>
              </w:rPr>
            </w:pPr>
            <w:r>
              <w:rPr>
                <w:lang w:val="it-IT"/>
              </w:rPr>
              <w:t>Trai sông, sò, ốc sên, ốc vặn, mực</w:t>
            </w:r>
          </w:p>
        </w:tc>
        <w:tc>
          <w:tcPr>
            <w:tcW w:w="1620" w:type="dxa"/>
            <w:gridSpan w:val="3"/>
          </w:tcPr>
          <w:p w:rsidR="00586EFA" w:rsidRDefault="00586EFA" w:rsidP="00705C50">
            <w:pPr>
              <w:spacing w:line="276" w:lineRule="auto"/>
              <w:rPr>
                <w:lang w:val="it-IT"/>
              </w:rPr>
            </w:pPr>
            <w:r>
              <w:rPr>
                <w:lang w:val="it-IT"/>
              </w:rPr>
              <w:t>- Tôm sông, sò, ốc, rận nước cua đồng, bọ</w:t>
            </w:r>
          </w:p>
          <w:p w:rsidR="00586EFA" w:rsidRDefault="00586EFA" w:rsidP="00705C50">
            <w:pPr>
              <w:spacing w:line="276" w:lineRule="auto"/>
              <w:jc w:val="both"/>
              <w:rPr>
                <w:lang w:val="it-IT"/>
              </w:rPr>
            </w:pPr>
            <w:r>
              <w:rPr>
                <w:lang w:val="it-IT"/>
              </w:rPr>
              <w:t>cạp, châu</w:t>
            </w:r>
          </w:p>
          <w:p w:rsidR="00586EFA" w:rsidRDefault="00586EFA" w:rsidP="00705C50">
            <w:pPr>
              <w:spacing w:line="276" w:lineRule="auto"/>
              <w:jc w:val="both"/>
              <w:rPr>
                <w:lang w:val="it-IT"/>
              </w:rPr>
            </w:pPr>
            <w:r>
              <w:rPr>
                <w:lang w:val="it-IT"/>
              </w:rPr>
              <w:t>chấu, bọ</w:t>
            </w:r>
          </w:p>
          <w:p w:rsidR="00586EFA" w:rsidRDefault="00586EFA" w:rsidP="00705C50">
            <w:pPr>
              <w:spacing w:line="276" w:lineRule="auto"/>
              <w:jc w:val="both"/>
              <w:rPr>
                <w:lang w:val="it-IT"/>
              </w:rPr>
            </w:pPr>
            <w:r>
              <w:rPr>
                <w:lang w:val="it-IT"/>
              </w:rPr>
              <w:t>ngựa, ve</w:t>
            </w:r>
          </w:p>
          <w:p w:rsidR="00586EFA" w:rsidRDefault="00586EFA" w:rsidP="00705C50">
            <w:pPr>
              <w:spacing w:line="276" w:lineRule="auto"/>
              <w:jc w:val="both"/>
              <w:rPr>
                <w:lang w:val="nl-NL"/>
              </w:rPr>
            </w:pPr>
            <w:r>
              <w:rPr>
                <w:lang w:val="nl-NL"/>
              </w:rPr>
              <w:t>sầu</w:t>
            </w:r>
          </w:p>
        </w:tc>
        <w:tc>
          <w:tcPr>
            <w:tcW w:w="1900" w:type="dxa"/>
          </w:tcPr>
          <w:p w:rsidR="00586EFA" w:rsidRDefault="00586EFA" w:rsidP="00705C50">
            <w:pPr>
              <w:spacing w:line="276" w:lineRule="auto"/>
              <w:jc w:val="both"/>
              <w:rPr>
                <w:lang w:val="pt-BR"/>
              </w:rPr>
            </w:pPr>
            <w:r>
              <w:rPr>
                <w:lang w:val="pt-BR"/>
              </w:rPr>
              <w:t>- Cá chép, cá nhám, cá đuối, cá cóc tam đảo, ếch đồng.</w:t>
            </w:r>
          </w:p>
          <w:p w:rsidR="00586EFA" w:rsidRDefault="00586EFA" w:rsidP="00705C50">
            <w:pPr>
              <w:spacing w:line="276" w:lineRule="auto"/>
              <w:ind w:right="-195"/>
              <w:rPr>
                <w:lang w:val="pt-BR"/>
              </w:rPr>
            </w:pPr>
            <w:r>
              <w:rPr>
                <w:lang w:val="pt-BR"/>
              </w:rPr>
              <w:t>-Thằn lằn, rắn, rùa, cá sấu.</w:t>
            </w:r>
          </w:p>
          <w:p w:rsidR="00586EFA" w:rsidRDefault="00586EFA" w:rsidP="00705C50">
            <w:pPr>
              <w:spacing w:line="276" w:lineRule="auto"/>
              <w:ind w:right="-195"/>
              <w:rPr>
                <w:lang w:val="pt-BR"/>
              </w:rPr>
            </w:pPr>
            <w:r>
              <w:rPr>
                <w:lang w:val="pt-BR"/>
              </w:rPr>
              <w:t>- Đà điểu, chim cánh cụt, gà, vịt, chim ưng, cú, bồ câu, sẻ,thú mỏ vịt, Kaguru, cá voi, hổ....</w:t>
            </w:r>
          </w:p>
        </w:tc>
      </w:tr>
      <w:tr w:rsidR="00586EFA" w:rsidTr="00705C50">
        <w:tc>
          <w:tcPr>
            <w:tcW w:w="3780" w:type="dxa"/>
            <w:gridSpan w:val="5"/>
          </w:tcPr>
          <w:p w:rsidR="00586EFA" w:rsidRDefault="00586EFA" w:rsidP="00705C50">
            <w:pPr>
              <w:spacing w:line="276" w:lineRule="auto"/>
              <w:rPr>
                <w:lang w:val="pt-BR"/>
              </w:rPr>
            </w:pPr>
            <w:r>
              <w:rPr>
                <w:b/>
                <w:lang w:val="pt-BR"/>
              </w:rPr>
              <w:t xml:space="preserve">- </w:t>
            </w:r>
            <w:r>
              <w:rPr>
                <w:lang w:val="pt-BR"/>
              </w:rPr>
              <w:t>GV yêu cầu</w:t>
            </w:r>
            <w:r>
              <w:rPr>
                <w:b/>
                <w:lang w:val="pt-BR"/>
              </w:rPr>
              <w:t xml:space="preserve"> </w:t>
            </w:r>
            <w:r>
              <w:rPr>
                <w:lang w:val="pt-BR"/>
              </w:rPr>
              <w:t>theo dõi bảng 1 và trả lời câu hỏi.</w:t>
            </w:r>
          </w:p>
          <w:p w:rsidR="00586EFA" w:rsidRDefault="00586EFA" w:rsidP="00705C50">
            <w:pPr>
              <w:spacing w:line="276" w:lineRule="auto"/>
              <w:rPr>
                <w:lang w:val="pt-BR"/>
              </w:rPr>
            </w:pPr>
            <w:r>
              <w:rPr>
                <w:lang w:val="pt-BR"/>
              </w:rPr>
              <w:t>- Sự tiến hoá của giới động vật được thể hiện như thế nào?</w:t>
            </w:r>
          </w:p>
          <w:p w:rsidR="00586EFA" w:rsidRDefault="00586EFA" w:rsidP="00705C50">
            <w:pPr>
              <w:spacing w:line="276" w:lineRule="auto"/>
              <w:rPr>
                <w:lang w:val="pt-BR"/>
              </w:rPr>
            </w:pPr>
            <w:r>
              <w:rPr>
                <w:lang w:val="pt-BR"/>
              </w:rPr>
              <w:t>GV yêu cầu.</w:t>
            </w:r>
          </w:p>
          <w:p w:rsidR="00586EFA" w:rsidRDefault="00586EFA" w:rsidP="00705C50">
            <w:pPr>
              <w:spacing w:line="276" w:lineRule="auto"/>
              <w:rPr>
                <w:lang w:val="pt-BR"/>
              </w:rPr>
            </w:pPr>
            <w:r>
              <w:rPr>
                <w:lang w:val="pt-BR"/>
              </w:rPr>
              <w:t>- Thảo luận nhóm trả lời câu hỏi.</w:t>
            </w:r>
          </w:p>
          <w:p w:rsidR="00586EFA" w:rsidRDefault="00586EFA" w:rsidP="00705C50">
            <w:pPr>
              <w:spacing w:line="276" w:lineRule="auto"/>
              <w:rPr>
                <w:lang w:val="pt-BR"/>
              </w:rPr>
            </w:pPr>
            <w:r>
              <w:rPr>
                <w:lang w:val="pt-BR"/>
              </w:rPr>
              <w:t>+ Sự thích nghi của động vật với môi trường sống thể hiện như thế nào?</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 Thế nào là hiện tượng thứ sinh? Cho VD cụ thể.</w:t>
            </w:r>
          </w:p>
          <w:p w:rsidR="00586EFA" w:rsidRDefault="00586EFA" w:rsidP="00705C50">
            <w:pPr>
              <w:spacing w:line="276" w:lineRule="auto"/>
              <w:rPr>
                <w:lang w:val="pt-BR"/>
              </w:rPr>
            </w:pPr>
            <w:r>
              <w:rPr>
                <w:lang w:val="pt-BR"/>
              </w:rPr>
              <w:t>- GV cho các nhóm trao đổi đáp án.</w:t>
            </w:r>
          </w:p>
          <w:p w:rsidR="00586EFA" w:rsidRDefault="00586EFA" w:rsidP="00705C50">
            <w:pPr>
              <w:spacing w:line="276" w:lineRule="auto"/>
              <w:rPr>
                <w:lang w:val="pt-BR"/>
              </w:rPr>
            </w:pPr>
            <w:r>
              <w:rPr>
                <w:lang w:val="pt-BR"/>
              </w:rPr>
              <w:t>- Hãy tìm trong các loài bò sát, chim có loài nào quay trở lại môi trường nước?</w:t>
            </w:r>
          </w:p>
          <w:p w:rsidR="00586EFA" w:rsidRDefault="00586EFA" w:rsidP="00705C50">
            <w:pPr>
              <w:spacing w:line="276" w:lineRule="auto"/>
              <w:rPr>
                <w:lang w:val="pt-BR"/>
              </w:rPr>
            </w:pPr>
            <w:r>
              <w:rPr>
                <w:lang w:val="pt-BR"/>
              </w:rPr>
              <w:t xml:space="preserve">- GV cho HS tự rút ra KL. </w:t>
            </w:r>
          </w:p>
        </w:tc>
        <w:tc>
          <w:tcPr>
            <w:tcW w:w="2846" w:type="dxa"/>
            <w:gridSpan w:val="3"/>
          </w:tcPr>
          <w:p w:rsidR="00586EFA" w:rsidRDefault="00586EFA" w:rsidP="00705C50">
            <w:pPr>
              <w:spacing w:line="276" w:lineRule="auto"/>
              <w:rPr>
                <w:lang w:val="pt-BR"/>
              </w:rPr>
            </w:pPr>
            <w:r>
              <w:rPr>
                <w:lang w:val="pt-BR"/>
              </w:rPr>
              <w:t>- Thảo luận nhóm thống nhất ý kiến.</w:t>
            </w:r>
          </w:p>
          <w:p w:rsidR="00586EFA" w:rsidRDefault="00586EFA" w:rsidP="00705C50">
            <w:pPr>
              <w:spacing w:line="276" w:lineRule="auto"/>
              <w:rPr>
                <w:lang w:val="pt-BR"/>
              </w:rPr>
            </w:pPr>
            <w:r>
              <w:rPr>
                <w:lang w:val="pt-BR"/>
              </w:rPr>
              <w:t>- Yêu cầu.</w:t>
            </w:r>
          </w:p>
          <w:p w:rsidR="00586EFA" w:rsidRDefault="00586EFA" w:rsidP="00705C50">
            <w:pPr>
              <w:spacing w:line="276" w:lineRule="auto"/>
              <w:rPr>
                <w:lang w:val="pt-BR"/>
              </w:rPr>
            </w:pPr>
            <w:r>
              <w:rPr>
                <w:lang w:val="pt-BR"/>
              </w:rPr>
              <w:t>+ Sự tiến hoá thể hiện sự phức tạp về tổ chức cơ thể, bộ phận nâng đỡ, ...</w:t>
            </w:r>
          </w:p>
          <w:p w:rsidR="00586EFA" w:rsidRDefault="00586EFA" w:rsidP="00705C50">
            <w:pPr>
              <w:spacing w:line="276" w:lineRule="auto"/>
              <w:rPr>
                <w:lang w:val="pt-BR"/>
              </w:rPr>
            </w:pPr>
            <w:r>
              <w:rPr>
                <w:lang w:val="pt-BR"/>
              </w:rPr>
              <w:t>- HS nhớ lại các nhóm động vật đã học và môi trường sống của chúng.</w:t>
            </w:r>
          </w:p>
          <w:p w:rsidR="00586EFA" w:rsidRDefault="00586EFA" w:rsidP="00705C50">
            <w:pPr>
              <w:spacing w:line="276" w:lineRule="auto"/>
              <w:rPr>
                <w:lang w:val="pt-BR"/>
              </w:rPr>
            </w:pPr>
            <w:r>
              <w:rPr>
                <w:lang w:val="pt-BR"/>
              </w:rPr>
              <w:t>- Sự thích nghi của động vật: có loài sống bay lượn (có cánh), loài sống ở nước (có vây), sống nơi khô cằn (dự trữ nước)</w:t>
            </w:r>
          </w:p>
          <w:p w:rsidR="00586EFA" w:rsidRDefault="00586EFA" w:rsidP="00705C50">
            <w:pPr>
              <w:spacing w:line="276" w:lineRule="auto"/>
              <w:rPr>
                <w:lang w:val="pt-BR"/>
              </w:rPr>
            </w:pPr>
            <w:r>
              <w:rPr>
                <w:lang w:val="pt-BR"/>
              </w:rPr>
              <w:t>- Hiện tượng thứ sinh: quay lại sống ở môi trường của tổ tiên.</w:t>
            </w:r>
          </w:p>
          <w:p w:rsidR="00586EFA" w:rsidRDefault="00586EFA" w:rsidP="00705C50">
            <w:pPr>
              <w:spacing w:line="276" w:lineRule="auto"/>
              <w:ind w:right="-202"/>
              <w:rPr>
                <w:lang w:val="pt-BR"/>
              </w:rPr>
            </w:pPr>
            <w:r>
              <w:rPr>
                <w:lang w:val="pt-BR"/>
              </w:rPr>
              <w:t>VD: Cá voi sống ở nước.</w:t>
            </w:r>
          </w:p>
          <w:p w:rsidR="00586EFA" w:rsidRDefault="00586EFA" w:rsidP="00705C50">
            <w:pPr>
              <w:spacing w:line="276" w:lineRule="auto"/>
              <w:ind w:right="-62"/>
              <w:rPr>
                <w:lang w:val="pt-BR"/>
              </w:rPr>
            </w:pPr>
            <w:r>
              <w:rPr>
                <w:lang w:val="pt-BR"/>
              </w:rPr>
              <w:t>- Đại diện nhóm trả lời, nhóm khác bổ sung.</w:t>
            </w:r>
          </w:p>
        </w:tc>
        <w:tc>
          <w:tcPr>
            <w:tcW w:w="3454" w:type="dxa"/>
            <w:gridSpan w:val="3"/>
          </w:tcPr>
          <w:p w:rsidR="00586EFA" w:rsidRDefault="00586EFA" w:rsidP="00705C50">
            <w:pPr>
              <w:spacing w:line="276" w:lineRule="auto"/>
              <w:rPr>
                <w:b/>
                <w:lang w:val="pt-BR"/>
              </w:rPr>
            </w:pPr>
          </w:p>
          <w:p w:rsidR="00586EFA" w:rsidRDefault="00586EFA" w:rsidP="00705C50">
            <w:pPr>
              <w:spacing w:line="276" w:lineRule="auto"/>
              <w:rPr>
                <w:b/>
                <w:lang w:val="pt-BR"/>
              </w:rPr>
            </w:pPr>
          </w:p>
          <w:p w:rsidR="00586EFA" w:rsidRDefault="00586EFA" w:rsidP="00705C50">
            <w:pPr>
              <w:spacing w:line="276" w:lineRule="auto"/>
              <w:rPr>
                <w:lang w:val="pt-BR"/>
              </w:rPr>
            </w:pPr>
            <w:r>
              <w:rPr>
                <w:lang w:val="pt-BR"/>
              </w:rPr>
              <w:t>- Giới động vật đã tiến hoá từ đơn giản đến phức tạp.</w:t>
            </w: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 Kết luận.</w:t>
            </w:r>
          </w:p>
          <w:p w:rsidR="00586EFA" w:rsidRDefault="00586EFA" w:rsidP="00705C50">
            <w:pPr>
              <w:spacing w:line="276" w:lineRule="auto"/>
              <w:rPr>
                <w:lang w:val="pt-BR"/>
              </w:rPr>
            </w:pPr>
            <w:r>
              <w:rPr>
                <w:lang w:val="pt-BR"/>
              </w:rPr>
              <w:t>- Động vật thích nghi với môi trường sống.</w:t>
            </w:r>
          </w:p>
          <w:p w:rsidR="00586EFA" w:rsidRDefault="00586EFA" w:rsidP="00705C50">
            <w:pPr>
              <w:spacing w:line="276" w:lineRule="auto"/>
              <w:rPr>
                <w:lang w:val="pt-BR"/>
              </w:rPr>
            </w:pPr>
            <w:r>
              <w:rPr>
                <w:lang w:val="pt-BR"/>
              </w:rPr>
              <w:t>- Một số có hiện tượng thích nghi thứ sinh.</w:t>
            </w:r>
          </w:p>
          <w:p w:rsidR="00586EFA" w:rsidRDefault="00586EFA" w:rsidP="00705C50">
            <w:pPr>
              <w:spacing w:line="276" w:lineRule="auto"/>
              <w:rPr>
                <w:lang w:val="pt-BR"/>
              </w:rPr>
            </w:pPr>
          </w:p>
        </w:tc>
      </w:tr>
      <w:tr w:rsidR="00586EFA" w:rsidTr="00705C50">
        <w:trPr>
          <w:trHeight w:val="467"/>
        </w:trPr>
        <w:tc>
          <w:tcPr>
            <w:tcW w:w="10080" w:type="dxa"/>
            <w:gridSpan w:val="11"/>
            <w:vAlign w:val="center"/>
          </w:tcPr>
          <w:p w:rsidR="00586EFA" w:rsidRDefault="00586EFA" w:rsidP="00705C50">
            <w:pPr>
              <w:spacing w:line="276" w:lineRule="auto"/>
              <w:jc w:val="center"/>
              <w:rPr>
                <w:b/>
                <w:spacing w:val="2"/>
                <w:position w:val="-2"/>
                <w:lang w:val="pt-BR"/>
              </w:rPr>
            </w:pPr>
            <w:r>
              <w:rPr>
                <w:b/>
                <w:lang w:val="pt-BR"/>
              </w:rPr>
              <w:t>Hoạt động 2: Tầm quan trọng trong thực tiễn của động vật. (20’)</w:t>
            </w:r>
          </w:p>
        </w:tc>
      </w:tr>
      <w:tr w:rsidR="00586EFA" w:rsidTr="00705C50">
        <w:tc>
          <w:tcPr>
            <w:tcW w:w="3566" w:type="dxa"/>
            <w:gridSpan w:val="4"/>
          </w:tcPr>
          <w:p w:rsidR="00586EFA" w:rsidRDefault="00586EFA" w:rsidP="00705C50">
            <w:pPr>
              <w:spacing w:line="276" w:lineRule="auto"/>
              <w:rPr>
                <w:lang w:val="pt-BR"/>
              </w:rPr>
            </w:pPr>
            <w:r>
              <w:rPr>
                <w:lang w:val="pt-BR"/>
              </w:rPr>
              <w:t>- GV yêu cầu các nhóm hoàn thành bảng 2 “Những động vật có tầm quan trọng trong thực tiễn”</w:t>
            </w:r>
          </w:p>
          <w:p w:rsidR="00586EFA" w:rsidRDefault="00586EFA" w:rsidP="00705C50">
            <w:pPr>
              <w:spacing w:line="276" w:lineRule="auto"/>
              <w:ind w:right="-108"/>
              <w:rPr>
                <w:lang w:val="pt-BR"/>
              </w:rPr>
            </w:pPr>
            <w:r>
              <w:rPr>
                <w:lang w:val="pt-BR"/>
              </w:rPr>
              <w:t>- GV kẻ bảng 2 để HS chữa bài.</w:t>
            </w:r>
          </w:p>
          <w:p w:rsidR="00586EFA" w:rsidRDefault="00586EFA" w:rsidP="00705C50">
            <w:pPr>
              <w:spacing w:line="276" w:lineRule="auto"/>
              <w:rPr>
                <w:lang w:val="pt-BR"/>
              </w:rPr>
            </w:pPr>
            <w:r>
              <w:rPr>
                <w:lang w:val="pt-BR"/>
              </w:rPr>
              <w:t>- GV gọi các nhóm lên điền.</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 GV treo bảng chuẩn kiến thức.</w:t>
            </w:r>
          </w:p>
        </w:tc>
        <w:tc>
          <w:tcPr>
            <w:tcW w:w="3240" w:type="dxa"/>
            <w:gridSpan w:val="5"/>
          </w:tcPr>
          <w:p w:rsidR="00586EFA" w:rsidRDefault="00586EFA" w:rsidP="00705C50">
            <w:pPr>
              <w:spacing w:line="276" w:lineRule="auto"/>
              <w:rPr>
                <w:lang w:val="pt-BR"/>
              </w:rPr>
            </w:pPr>
          </w:p>
          <w:p w:rsidR="00586EFA" w:rsidRDefault="00586EFA" w:rsidP="00705C50">
            <w:pPr>
              <w:spacing w:line="276" w:lineRule="auto"/>
              <w:rPr>
                <w:lang w:val="pt-BR"/>
              </w:rPr>
            </w:pPr>
            <w:r>
              <w:rPr>
                <w:lang w:val="pt-BR"/>
              </w:rPr>
              <w:t>- HS nghiên cứu nội dung trong bảng 2, trao đổi nhóm tìm tên động vật cho phù hợp với nội dung.</w:t>
            </w:r>
          </w:p>
          <w:p w:rsidR="00586EFA" w:rsidRDefault="00586EFA" w:rsidP="00705C50">
            <w:pPr>
              <w:spacing w:line="276" w:lineRule="auto"/>
              <w:rPr>
                <w:lang w:val="pt-BR"/>
              </w:rPr>
            </w:pPr>
          </w:p>
          <w:p w:rsidR="00586EFA" w:rsidRDefault="00586EFA" w:rsidP="00705C50">
            <w:pPr>
              <w:spacing w:line="276" w:lineRule="auto"/>
              <w:rPr>
                <w:lang w:val="pt-BR"/>
              </w:rPr>
            </w:pPr>
            <w:r>
              <w:rPr>
                <w:lang w:val="pt-BR"/>
              </w:rPr>
              <w:t>- Đại diện nhóm lên ghi kết quả, nhóm khác nhận xét, bổ sung.</w:t>
            </w:r>
          </w:p>
        </w:tc>
        <w:tc>
          <w:tcPr>
            <w:tcW w:w="3274" w:type="dxa"/>
            <w:gridSpan w:val="2"/>
          </w:tcPr>
          <w:p w:rsidR="00586EFA" w:rsidRDefault="00586EFA" w:rsidP="00705C50">
            <w:pPr>
              <w:spacing w:line="276" w:lineRule="auto"/>
              <w:rPr>
                <w:lang w:val="pt-BR"/>
              </w:rPr>
            </w:pPr>
            <w:r>
              <w:rPr>
                <w:b/>
                <w:lang w:val="pt-BR"/>
              </w:rPr>
              <w:t>II. Tầm quan trọng trong thực tiễn của động vật</w:t>
            </w:r>
          </w:p>
        </w:tc>
      </w:tr>
    </w:tbl>
    <w:p w:rsidR="00586EFA" w:rsidRDefault="00586EFA" w:rsidP="00586EFA">
      <w:pPr>
        <w:spacing w:line="276" w:lineRule="auto"/>
        <w:jc w:val="center"/>
        <w:rPr>
          <w:b/>
          <w:lang w:val="pt-BR"/>
        </w:rPr>
      </w:pPr>
      <w:r>
        <w:rPr>
          <w:b/>
          <w:lang w:val="pt-BR"/>
        </w:rPr>
        <w:t>BẢNG: NHỮNG ĐỘNG VẬT CÓ TẦM QUAN TRỌNG THỰC TIỄN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501"/>
        <w:gridCol w:w="1119"/>
        <w:gridCol w:w="1980"/>
        <w:gridCol w:w="396"/>
        <w:gridCol w:w="3369"/>
      </w:tblGrid>
      <w:tr w:rsidR="00586EFA" w:rsidTr="00705C50">
        <w:tc>
          <w:tcPr>
            <w:tcW w:w="700" w:type="dxa"/>
            <w:vMerge w:val="restart"/>
          </w:tcPr>
          <w:p w:rsidR="00586EFA" w:rsidRDefault="00586EFA" w:rsidP="00705C50">
            <w:pPr>
              <w:spacing w:line="276" w:lineRule="auto"/>
              <w:jc w:val="center"/>
              <w:rPr>
                <w:lang w:val="pt-BR"/>
              </w:rPr>
            </w:pPr>
          </w:p>
        </w:tc>
        <w:tc>
          <w:tcPr>
            <w:tcW w:w="2501" w:type="dxa"/>
            <w:vMerge w:val="restart"/>
          </w:tcPr>
          <w:p w:rsidR="00586EFA" w:rsidRDefault="00586EFA" w:rsidP="00705C50">
            <w:pPr>
              <w:spacing w:line="276" w:lineRule="auto"/>
              <w:jc w:val="center"/>
              <w:rPr>
                <w:b/>
                <w:lang w:val="nl-NL"/>
              </w:rPr>
            </w:pPr>
            <w:r>
              <w:rPr>
                <w:b/>
                <w:lang w:val="nl-NL"/>
              </w:rPr>
              <w:t>Tầm quan trọng</w:t>
            </w:r>
          </w:p>
        </w:tc>
        <w:tc>
          <w:tcPr>
            <w:tcW w:w="6864" w:type="dxa"/>
            <w:gridSpan w:val="4"/>
          </w:tcPr>
          <w:p w:rsidR="00586EFA" w:rsidRDefault="00586EFA" w:rsidP="00705C50">
            <w:pPr>
              <w:spacing w:line="276" w:lineRule="auto"/>
              <w:jc w:val="center"/>
              <w:rPr>
                <w:b/>
                <w:lang w:val="nl-NL"/>
              </w:rPr>
            </w:pPr>
            <w:r>
              <w:rPr>
                <w:b/>
                <w:lang w:val="nl-NL"/>
              </w:rPr>
              <w:t>Tên động vật</w:t>
            </w:r>
          </w:p>
        </w:tc>
      </w:tr>
      <w:tr w:rsidR="00586EFA" w:rsidTr="00705C50">
        <w:tc>
          <w:tcPr>
            <w:tcW w:w="700" w:type="dxa"/>
            <w:vMerge/>
          </w:tcPr>
          <w:p w:rsidR="00586EFA" w:rsidRDefault="00586EFA" w:rsidP="00705C50">
            <w:pPr>
              <w:spacing w:line="276" w:lineRule="auto"/>
              <w:jc w:val="center"/>
              <w:rPr>
                <w:lang w:val="nl-NL"/>
              </w:rPr>
            </w:pPr>
          </w:p>
        </w:tc>
        <w:tc>
          <w:tcPr>
            <w:tcW w:w="2501" w:type="dxa"/>
            <w:vMerge/>
          </w:tcPr>
          <w:p w:rsidR="00586EFA" w:rsidRDefault="00586EFA" w:rsidP="00705C50">
            <w:pPr>
              <w:spacing w:line="276" w:lineRule="auto"/>
              <w:jc w:val="center"/>
              <w:rPr>
                <w:lang w:val="nl-NL"/>
              </w:rPr>
            </w:pPr>
          </w:p>
        </w:tc>
        <w:tc>
          <w:tcPr>
            <w:tcW w:w="3099" w:type="dxa"/>
            <w:gridSpan w:val="2"/>
          </w:tcPr>
          <w:p w:rsidR="00586EFA" w:rsidRDefault="00586EFA" w:rsidP="00705C50">
            <w:pPr>
              <w:spacing w:line="276" w:lineRule="auto"/>
              <w:jc w:val="center"/>
              <w:rPr>
                <w:lang w:val="nl-NL"/>
              </w:rPr>
            </w:pPr>
            <w:r>
              <w:rPr>
                <w:lang w:val="nl-NL"/>
              </w:rPr>
              <w:t>ĐV không xương sống</w:t>
            </w:r>
          </w:p>
        </w:tc>
        <w:tc>
          <w:tcPr>
            <w:tcW w:w="3765" w:type="dxa"/>
            <w:gridSpan w:val="2"/>
          </w:tcPr>
          <w:p w:rsidR="00586EFA" w:rsidRDefault="00586EFA" w:rsidP="00705C50">
            <w:pPr>
              <w:spacing w:line="276" w:lineRule="auto"/>
              <w:jc w:val="center"/>
              <w:rPr>
                <w:lang w:val="nl-NL"/>
              </w:rPr>
            </w:pPr>
            <w:r>
              <w:rPr>
                <w:lang w:val="nl-NL"/>
              </w:rPr>
              <w:t>ĐV có xương sống</w:t>
            </w:r>
          </w:p>
        </w:tc>
      </w:tr>
      <w:tr w:rsidR="00586EFA" w:rsidTr="00705C50">
        <w:tc>
          <w:tcPr>
            <w:tcW w:w="700" w:type="dxa"/>
            <w:vMerge w:val="restart"/>
          </w:tcPr>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ĐV có ích</w:t>
            </w:r>
          </w:p>
        </w:tc>
        <w:tc>
          <w:tcPr>
            <w:tcW w:w="2501" w:type="dxa"/>
          </w:tcPr>
          <w:p w:rsidR="00586EFA" w:rsidRDefault="00586EFA" w:rsidP="00705C50">
            <w:pPr>
              <w:spacing w:line="276" w:lineRule="auto"/>
              <w:jc w:val="both"/>
              <w:rPr>
                <w:lang w:val="nl-NL"/>
              </w:rPr>
            </w:pPr>
            <w:r>
              <w:rPr>
                <w:lang w:val="nl-NL"/>
              </w:rPr>
              <w:t xml:space="preserve">Thực phẩm </w:t>
            </w:r>
          </w:p>
          <w:p w:rsidR="00586EFA" w:rsidRDefault="00586EFA" w:rsidP="00705C50">
            <w:pPr>
              <w:spacing w:line="276" w:lineRule="auto"/>
              <w:jc w:val="both"/>
              <w:rPr>
                <w:lang w:val="nl-NL"/>
              </w:rPr>
            </w:pPr>
            <w:r>
              <w:rPr>
                <w:lang w:val="nl-NL"/>
              </w:rPr>
              <w:t>(vật nuôi đặc sản)</w:t>
            </w:r>
          </w:p>
        </w:tc>
        <w:tc>
          <w:tcPr>
            <w:tcW w:w="3099" w:type="dxa"/>
            <w:gridSpan w:val="2"/>
          </w:tcPr>
          <w:p w:rsidR="00586EFA" w:rsidRDefault="00586EFA" w:rsidP="00705C50">
            <w:pPr>
              <w:spacing w:line="276" w:lineRule="auto"/>
              <w:jc w:val="both"/>
              <w:rPr>
                <w:lang w:val="nl-NL"/>
              </w:rPr>
            </w:pPr>
            <w:r>
              <w:rPr>
                <w:lang w:val="nl-NL"/>
              </w:rPr>
              <w:t>Bào ngư, sò huyết, tôm hùm, cua bể, cà cuống</w:t>
            </w:r>
          </w:p>
        </w:tc>
        <w:tc>
          <w:tcPr>
            <w:tcW w:w="3765" w:type="dxa"/>
            <w:gridSpan w:val="2"/>
          </w:tcPr>
          <w:p w:rsidR="00586EFA" w:rsidRDefault="00586EFA" w:rsidP="00705C50">
            <w:pPr>
              <w:spacing w:line="276" w:lineRule="auto"/>
              <w:jc w:val="both"/>
              <w:rPr>
                <w:lang w:val="nl-NL"/>
              </w:rPr>
            </w:pPr>
            <w:r>
              <w:rPr>
                <w:lang w:val="nl-NL"/>
              </w:rPr>
              <w:t>Gia súc, gia cầm (cho thịt, sữa). Yến (tổ yến) ba ba</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jc w:val="both"/>
              <w:rPr>
                <w:lang w:val="nl-NL"/>
              </w:rPr>
            </w:pPr>
            <w:r>
              <w:rPr>
                <w:lang w:val="nl-NL"/>
              </w:rPr>
              <w:t>Dược liệu</w:t>
            </w:r>
          </w:p>
        </w:tc>
        <w:tc>
          <w:tcPr>
            <w:tcW w:w="3099" w:type="dxa"/>
            <w:gridSpan w:val="2"/>
          </w:tcPr>
          <w:p w:rsidR="00586EFA" w:rsidRDefault="00586EFA" w:rsidP="00705C50">
            <w:pPr>
              <w:spacing w:line="276" w:lineRule="auto"/>
              <w:jc w:val="both"/>
              <w:rPr>
                <w:lang w:val="nl-NL"/>
              </w:rPr>
            </w:pPr>
            <w:r>
              <w:rPr>
                <w:lang w:val="nl-NL"/>
              </w:rPr>
              <w:t>Ong (tổ ong, mật ong) bọ cạp</w:t>
            </w:r>
          </w:p>
        </w:tc>
        <w:tc>
          <w:tcPr>
            <w:tcW w:w="3765" w:type="dxa"/>
            <w:gridSpan w:val="2"/>
          </w:tcPr>
          <w:p w:rsidR="00586EFA" w:rsidRDefault="00586EFA" w:rsidP="00705C50">
            <w:pPr>
              <w:spacing w:line="276" w:lineRule="auto"/>
              <w:ind w:right="-175"/>
              <w:rPr>
                <w:lang w:val="nl-NL"/>
              </w:rPr>
            </w:pPr>
            <w:r>
              <w:rPr>
                <w:lang w:val="nl-NL"/>
              </w:rPr>
              <w:t>Tắc kè, rắn hổ  mang, rắn ráo,  cạp nong rượu ngâm, nọc rắn) hươu nai, khỉ, hổ (cao chữa bệnh)</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ind w:right="-147"/>
              <w:rPr>
                <w:lang w:val="nl-NL"/>
              </w:rPr>
            </w:pPr>
            <w:r>
              <w:rPr>
                <w:lang w:val="nl-NL"/>
              </w:rPr>
              <w:t>Công nghệ (vật dụng, mĩ nghệ, hương liệu)</w:t>
            </w:r>
          </w:p>
        </w:tc>
        <w:tc>
          <w:tcPr>
            <w:tcW w:w="3099" w:type="dxa"/>
            <w:gridSpan w:val="2"/>
          </w:tcPr>
          <w:p w:rsidR="00586EFA" w:rsidRDefault="00586EFA" w:rsidP="00705C50">
            <w:pPr>
              <w:spacing w:line="276" w:lineRule="auto"/>
              <w:jc w:val="both"/>
              <w:rPr>
                <w:lang w:val="nl-NL"/>
              </w:rPr>
            </w:pPr>
            <w:r>
              <w:rPr>
                <w:lang w:val="nl-NL"/>
              </w:rPr>
              <w:t>Rệp cánh kiến (tổ cánh kiến) ốc xà cừ, trai ngọc, tằm, san hô</w:t>
            </w:r>
          </w:p>
        </w:tc>
        <w:tc>
          <w:tcPr>
            <w:tcW w:w="3765" w:type="dxa"/>
            <w:gridSpan w:val="2"/>
          </w:tcPr>
          <w:p w:rsidR="00586EFA" w:rsidRDefault="00586EFA" w:rsidP="00705C50">
            <w:pPr>
              <w:spacing w:line="276" w:lineRule="auto"/>
              <w:jc w:val="both"/>
              <w:rPr>
                <w:lang w:val="nl-NL"/>
              </w:rPr>
            </w:pPr>
            <w:r>
              <w:rPr>
                <w:lang w:val="nl-NL"/>
              </w:rPr>
              <w:t>Hươu xạ (xạ hương), hổ lấy xương đồi mồi, trâu, báo, công</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xml:space="preserve">Nông nghệp </w:t>
            </w:r>
          </w:p>
        </w:tc>
        <w:tc>
          <w:tcPr>
            <w:tcW w:w="3099" w:type="dxa"/>
            <w:gridSpan w:val="2"/>
          </w:tcPr>
          <w:p w:rsidR="00586EFA" w:rsidRDefault="00586EFA" w:rsidP="00705C50">
            <w:pPr>
              <w:spacing w:line="276" w:lineRule="auto"/>
              <w:jc w:val="both"/>
              <w:rPr>
                <w:lang w:val="nl-NL"/>
              </w:rPr>
            </w:pPr>
            <w:r>
              <w:rPr>
                <w:lang w:val="nl-NL"/>
              </w:rPr>
              <w:t>Ong mắt đỏ, kiến vống, côn trùng ăn sâu, côn trùng thụ phấn hoa</w:t>
            </w:r>
          </w:p>
        </w:tc>
        <w:tc>
          <w:tcPr>
            <w:tcW w:w="3765" w:type="dxa"/>
            <w:gridSpan w:val="2"/>
          </w:tcPr>
          <w:p w:rsidR="00586EFA" w:rsidRDefault="00586EFA" w:rsidP="00705C50">
            <w:pPr>
              <w:spacing w:line="276" w:lineRule="auto"/>
              <w:jc w:val="both"/>
              <w:rPr>
                <w:lang w:val="nl-NL"/>
              </w:rPr>
            </w:pPr>
            <w:r>
              <w:rPr>
                <w:lang w:val="nl-NL"/>
              </w:rPr>
              <w:t>Trâu bò (sức kéo, xương làm phân bón) Thằn lằn, ếch đồng,           cá, ếch nhái, chim ăn sâu bọ (đấu tranh sinh học) Rắn sọc dưa, cú, mèo (diệt chuột) chim, thú phát tán hạt cây</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jc w:val="center"/>
              <w:rPr>
                <w:lang w:val="nl-NL"/>
              </w:rPr>
            </w:pPr>
          </w:p>
          <w:p w:rsidR="00586EFA" w:rsidRDefault="00586EFA" w:rsidP="00705C50">
            <w:pPr>
              <w:spacing w:line="276" w:lineRule="auto"/>
              <w:jc w:val="both"/>
              <w:rPr>
                <w:lang w:val="nl-NL"/>
              </w:rPr>
            </w:pPr>
            <w:r>
              <w:rPr>
                <w:lang w:val="nl-NL"/>
              </w:rPr>
              <w:t>Làm cảnh</w:t>
            </w:r>
          </w:p>
        </w:tc>
        <w:tc>
          <w:tcPr>
            <w:tcW w:w="3099" w:type="dxa"/>
            <w:gridSpan w:val="2"/>
          </w:tcPr>
          <w:p w:rsidR="00586EFA" w:rsidRDefault="00586EFA" w:rsidP="00705C50">
            <w:pPr>
              <w:spacing w:line="276" w:lineRule="auto"/>
              <w:jc w:val="both"/>
              <w:rPr>
                <w:lang w:val="nl-NL"/>
              </w:rPr>
            </w:pPr>
            <w:r>
              <w:rPr>
                <w:lang w:val="nl-NL"/>
              </w:rPr>
              <w:t>Những ĐV có hình thái lạ, đẹp  (các loài sâu bọ) được dùng làm vật trang trí, làm cảnh.</w:t>
            </w:r>
          </w:p>
        </w:tc>
        <w:tc>
          <w:tcPr>
            <w:tcW w:w="3765" w:type="dxa"/>
            <w:gridSpan w:val="2"/>
          </w:tcPr>
          <w:p w:rsidR="00586EFA" w:rsidRDefault="00586EFA" w:rsidP="00705C50">
            <w:pPr>
              <w:spacing w:line="276" w:lineRule="auto"/>
              <w:rPr>
                <w:lang w:val="nl-NL"/>
              </w:rPr>
            </w:pPr>
            <w:r>
              <w:rPr>
                <w:lang w:val="nl-NL"/>
              </w:rPr>
              <w:t>Chim cảnh (hoạ mi, yểng, sáo)</w:t>
            </w:r>
          </w:p>
          <w:p w:rsidR="00586EFA" w:rsidRDefault="00586EFA" w:rsidP="00705C50">
            <w:pPr>
              <w:spacing w:line="276" w:lineRule="auto"/>
              <w:rPr>
                <w:lang w:val="pt-BR"/>
              </w:rPr>
            </w:pPr>
            <w:r>
              <w:rPr>
                <w:lang w:val="pt-BR"/>
              </w:rPr>
              <w:t>Cá cảnh:  Cá vàng, cá kiếm</w:t>
            </w:r>
          </w:p>
        </w:tc>
      </w:tr>
      <w:tr w:rsidR="00586EFA" w:rsidTr="00705C50">
        <w:tc>
          <w:tcPr>
            <w:tcW w:w="700" w:type="dxa"/>
          </w:tcPr>
          <w:p w:rsidR="00586EFA" w:rsidRDefault="00586EFA" w:rsidP="00705C50">
            <w:pPr>
              <w:spacing w:line="276" w:lineRule="auto"/>
              <w:rPr>
                <w:lang w:val="pt-BR"/>
              </w:rPr>
            </w:pPr>
          </w:p>
        </w:tc>
        <w:tc>
          <w:tcPr>
            <w:tcW w:w="2501" w:type="dxa"/>
          </w:tcPr>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xml:space="preserve">Vai trò trong tự </w:t>
            </w:r>
          </w:p>
          <w:p w:rsidR="00586EFA" w:rsidRDefault="00586EFA" w:rsidP="00705C50">
            <w:pPr>
              <w:spacing w:line="276" w:lineRule="auto"/>
              <w:jc w:val="both"/>
              <w:rPr>
                <w:lang w:val="pt-BR"/>
              </w:rPr>
            </w:pPr>
            <w:r>
              <w:rPr>
                <w:lang w:val="pt-BR"/>
              </w:rPr>
              <w:t>nhiên</w:t>
            </w:r>
          </w:p>
        </w:tc>
        <w:tc>
          <w:tcPr>
            <w:tcW w:w="3099" w:type="dxa"/>
            <w:gridSpan w:val="2"/>
          </w:tcPr>
          <w:p w:rsidR="00586EFA" w:rsidRDefault="00586EFA" w:rsidP="00705C50">
            <w:pPr>
              <w:spacing w:line="276" w:lineRule="auto"/>
              <w:ind w:right="-108"/>
              <w:rPr>
                <w:lang w:val="nl-NL"/>
              </w:rPr>
            </w:pPr>
            <w:r>
              <w:rPr>
                <w:lang w:val="pt-BR"/>
              </w:rPr>
              <w:t xml:space="preserve">Giun đất, sâu bọ thụ phấn cho hoa, sau bọ ở đất phân nhỏ lá rụng. </w:t>
            </w:r>
            <w:r>
              <w:rPr>
                <w:lang w:val="nl-NL"/>
              </w:rPr>
              <w:t>Trai, sò, vẹn làm sạch môi trường</w:t>
            </w:r>
          </w:p>
        </w:tc>
        <w:tc>
          <w:tcPr>
            <w:tcW w:w="3765" w:type="dxa"/>
            <w:gridSpan w:val="2"/>
          </w:tcPr>
          <w:p w:rsidR="00586EFA" w:rsidRDefault="00586EFA" w:rsidP="00705C50">
            <w:pPr>
              <w:spacing w:line="276" w:lineRule="auto"/>
              <w:jc w:val="both"/>
              <w:rPr>
                <w:lang w:val="nl-NL"/>
              </w:rPr>
            </w:pPr>
            <w:r>
              <w:rPr>
                <w:lang w:val="nl-NL"/>
              </w:rPr>
              <w:t>Chim thú phát tán hạt cây rừng.</w:t>
            </w:r>
          </w:p>
        </w:tc>
      </w:tr>
      <w:tr w:rsidR="00586EFA" w:rsidTr="00705C50">
        <w:tc>
          <w:tcPr>
            <w:tcW w:w="700" w:type="dxa"/>
            <w:vMerge w:val="restart"/>
          </w:tcPr>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p>
          <w:p w:rsidR="00586EFA" w:rsidRDefault="00586EFA" w:rsidP="00705C50">
            <w:pPr>
              <w:spacing w:line="276" w:lineRule="auto"/>
              <w:jc w:val="center"/>
              <w:rPr>
                <w:lang w:val="nl-NL"/>
              </w:rPr>
            </w:pPr>
            <w:r>
              <w:rPr>
                <w:lang w:val="nl-NL"/>
              </w:rPr>
              <w:t>ĐV có hại</w:t>
            </w:r>
          </w:p>
        </w:tc>
        <w:tc>
          <w:tcPr>
            <w:tcW w:w="2501" w:type="dxa"/>
          </w:tcPr>
          <w:p w:rsidR="00586EFA" w:rsidRDefault="00586EFA" w:rsidP="00705C50">
            <w:pPr>
              <w:spacing w:line="276" w:lineRule="auto"/>
              <w:jc w:val="both"/>
              <w:rPr>
                <w:lang w:val="nl-NL"/>
              </w:rPr>
            </w:pPr>
            <w:r>
              <w:rPr>
                <w:lang w:val="nl-NL"/>
              </w:rPr>
              <w:t>Đối với nông nghiệp</w:t>
            </w:r>
          </w:p>
        </w:tc>
        <w:tc>
          <w:tcPr>
            <w:tcW w:w="3099" w:type="dxa"/>
            <w:gridSpan w:val="2"/>
          </w:tcPr>
          <w:p w:rsidR="00586EFA" w:rsidRDefault="00586EFA" w:rsidP="00705C50">
            <w:pPr>
              <w:spacing w:line="276" w:lineRule="auto"/>
              <w:jc w:val="both"/>
              <w:rPr>
                <w:lang w:val="nl-NL"/>
              </w:rPr>
            </w:pPr>
            <w:r>
              <w:rPr>
                <w:lang w:val="nl-NL"/>
              </w:rPr>
              <w:t>Bướm sâu đục thân lúa,  rầy xanh, sâu gai, mọt thóc, các loại ốc sên</w:t>
            </w:r>
          </w:p>
        </w:tc>
        <w:tc>
          <w:tcPr>
            <w:tcW w:w="3765" w:type="dxa"/>
            <w:gridSpan w:val="2"/>
          </w:tcPr>
          <w:p w:rsidR="00586EFA" w:rsidRDefault="00586EFA" w:rsidP="00705C50">
            <w:pPr>
              <w:spacing w:line="276" w:lineRule="auto"/>
              <w:jc w:val="both"/>
              <w:rPr>
                <w:lang w:val="nl-NL"/>
              </w:rPr>
            </w:pPr>
            <w:r>
              <w:rPr>
                <w:lang w:val="nl-NL"/>
              </w:rPr>
              <w:t>Lợn rừng (phá nương) chuột, gà rừng (ăn hạt)</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jc w:val="both"/>
              <w:rPr>
                <w:lang w:val="nl-NL"/>
              </w:rPr>
            </w:pPr>
            <w:r>
              <w:rPr>
                <w:lang w:val="nl-NL"/>
              </w:rPr>
              <w:t xml:space="preserve">Đối với đời sống con người </w:t>
            </w:r>
          </w:p>
        </w:tc>
        <w:tc>
          <w:tcPr>
            <w:tcW w:w="3099" w:type="dxa"/>
            <w:gridSpan w:val="2"/>
          </w:tcPr>
          <w:p w:rsidR="00586EFA" w:rsidRDefault="00586EFA" w:rsidP="00705C50">
            <w:pPr>
              <w:spacing w:line="276" w:lineRule="auto"/>
              <w:jc w:val="both"/>
              <w:rPr>
                <w:lang w:val="nl-NL"/>
              </w:rPr>
            </w:pPr>
            <w:r>
              <w:rPr>
                <w:lang w:val="nl-NL"/>
              </w:rPr>
              <w:t>Mối ( xông gỗ), đục đê</w:t>
            </w:r>
          </w:p>
          <w:p w:rsidR="00586EFA" w:rsidRDefault="00586EFA" w:rsidP="00705C50">
            <w:pPr>
              <w:spacing w:line="276" w:lineRule="auto"/>
              <w:jc w:val="both"/>
              <w:rPr>
                <w:lang w:val="nl-NL"/>
              </w:rPr>
            </w:pPr>
            <w:r>
              <w:rPr>
                <w:lang w:val="nl-NL"/>
              </w:rPr>
              <w:t>mọt (xông gỗ)</w:t>
            </w:r>
          </w:p>
        </w:tc>
        <w:tc>
          <w:tcPr>
            <w:tcW w:w="3765" w:type="dxa"/>
            <w:gridSpan w:val="2"/>
          </w:tcPr>
          <w:p w:rsidR="00586EFA" w:rsidRDefault="00586EFA" w:rsidP="00705C50">
            <w:pPr>
              <w:spacing w:line="276" w:lineRule="auto"/>
              <w:ind w:right="-175"/>
              <w:rPr>
                <w:lang w:val="nl-NL"/>
              </w:rPr>
            </w:pPr>
            <w:r>
              <w:rPr>
                <w:lang w:val="nl-NL"/>
              </w:rPr>
              <w:t>Bồ nông (ăn cá), diều hâu (bắt gà)</w:t>
            </w:r>
          </w:p>
          <w:p w:rsidR="00586EFA" w:rsidRDefault="00586EFA" w:rsidP="00705C50">
            <w:pPr>
              <w:spacing w:line="276" w:lineRule="auto"/>
              <w:jc w:val="both"/>
              <w:rPr>
                <w:lang w:val="nl-NL"/>
              </w:rPr>
            </w:pPr>
            <w:r>
              <w:rPr>
                <w:lang w:val="nl-NL"/>
              </w:rPr>
              <w:t>Chuột phá hại các vật dụng bằng gỗ, vải</w:t>
            </w:r>
          </w:p>
        </w:tc>
      </w:tr>
      <w:tr w:rsidR="00586EFA" w:rsidTr="00705C50">
        <w:tc>
          <w:tcPr>
            <w:tcW w:w="700" w:type="dxa"/>
            <w:vMerge/>
          </w:tcPr>
          <w:p w:rsidR="00586EFA" w:rsidRDefault="00586EFA" w:rsidP="00705C50">
            <w:pPr>
              <w:spacing w:line="276" w:lineRule="auto"/>
              <w:jc w:val="center"/>
              <w:rPr>
                <w:lang w:val="nl-NL"/>
              </w:rPr>
            </w:pPr>
          </w:p>
        </w:tc>
        <w:tc>
          <w:tcPr>
            <w:tcW w:w="2501" w:type="dxa"/>
          </w:tcPr>
          <w:p w:rsidR="00586EFA" w:rsidRDefault="00586EFA" w:rsidP="00705C50">
            <w:pPr>
              <w:spacing w:line="276" w:lineRule="auto"/>
              <w:jc w:val="both"/>
              <w:rPr>
                <w:lang w:val="nl-NL"/>
              </w:rPr>
            </w:pPr>
            <w:r>
              <w:rPr>
                <w:lang w:val="nl-NL"/>
              </w:rPr>
              <w:t>Đối với sức khoẻ con người</w:t>
            </w:r>
          </w:p>
        </w:tc>
        <w:tc>
          <w:tcPr>
            <w:tcW w:w="3099" w:type="dxa"/>
            <w:gridSpan w:val="2"/>
          </w:tcPr>
          <w:p w:rsidR="00586EFA" w:rsidRDefault="00586EFA" w:rsidP="00705C50">
            <w:pPr>
              <w:spacing w:line="276" w:lineRule="auto"/>
              <w:jc w:val="both"/>
              <w:rPr>
                <w:lang w:val="nl-NL"/>
              </w:rPr>
            </w:pPr>
            <w:r>
              <w:rPr>
                <w:lang w:val="nl-NL"/>
              </w:rPr>
              <w:t>Amipli, ruồi txê (gây bệnh ngủ, chấy rận, rệp  cái ghẻ, giun sán, gián, ốc mít, ốc tai (vật chủ trung gian truyền bệnh giun sán)</w:t>
            </w:r>
          </w:p>
        </w:tc>
        <w:tc>
          <w:tcPr>
            <w:tcW w:w="3765" w:type="dxa"/>
            <w:gridSpan w:val="2"/>
          </w:tcPr>
          <w:p w:rsidR="00586EFA" w:rsidRDefault="00586EFA" w:rsidP="00705C50">
            <w:pPr>
              <w:spacing w:line="276" w:lineRule="auto"/>
              <w:jc w:val="both"/>
              <w:rPr>
                <w:lang w:val="nl-NL"/>
              </w:rPr>
            </w:pPr>
            <w:r>
              <w:rPr>
                <w:lang w:val="nl-NL"/>
              </w:rPr>
              <w:t xml:space="preserve">Chuột, mèo, chó </w:t>
            </w:r>
          </w:p>
          <w:p w:rsidR="00586EFA" w:rsidRDefault="00586EFA" w:rsidP="00705C50">
            <w:pPr>
              <w:spacing w:line="276" w:lineRule="auto"/>
              <w:jc w:val="both"/>
              <w:rPr>
                <w:lang w:val="nl-NL"/>
              </w:rPr>
            </w:pPr>
            <w:r>
              <w:rPr>
                <w:lang w:val="nl-NL"/>
              </w:rPr>
              <w:t>(mang mầm bệnh có hại)</w:t>
            </w:r>
          </w:p>
        </w:tc>
      </w:tr>
      <w:tr w:rsidR="00586EFA" w:rsidTr="00705C50">
        <w:tc>
          <w:tcPr>
            <w:tcW w:w="4320" w:type="dxa"/>
            <w:gridSpan w:val="3"/>
          </w:tcPr>
          <w:p w:rsidR="00586EFA" w:rsidRDefault="00586EFA" w:rsidP="00705C50">
            <w:pPr>
              <w:spacing w:line="276" w:lineRule="auto"/>
              <w:jc w:val="both"/>
              <w:rPr>
                <w:lang w:val="nl-NL"/>
              </w:rPr>
            </w:pPr>
            <w:r>
              <w:rPr>
                <w:lang w:val="nl-NL"/>
              </w:rPr>
              <w:t>- Động vật có vai trò gì?</w:t>
            </w:r>
          </w:p>
          <w:p w:rsidR="00586EFA" w:rsidRDefault="00586EFA" w:rsidP="00705C50">
            <w:pPr>
              <w:spacing w:line="276" w:lineRule="auto"/>
              <w:jc w:val="both"/>
              <w:rPr>
                <w:lang w:val="nl-NL"/>
              </w:rPr>
            </w:pPr>
            <w:r>
              <w:rPr>
                <w:lang w:val="nl-NL"/>
              </w:rPr>
              <w:t>- Động vật gây nên những tác hại như thế nào?</w:t>
            </w:r>
          </w:p>
          <w:p w:rsidR="00586EFA" w:rsidRDefault="00586EFA" w:rsidP="00705C50">
            <w:pPr>
              <w:spacing w:line="276" w:lineRule="auto"/>
              <w:rPr>
                <w:rStyle w:val="Emphasis"/>
                <w:lang w:val="nl-NL"/>
              </w:rPr>
            </w:pPr>
            <w:r>
              <w:rPr>
                <w:rStyle w:val="Emphasis"/>
                <w:lang w:val="nl-NL"/>
              </w:rPr>
              <w:t>*THGDMT+BĐKH: hs hiểu được sự đa dạng ĐV là nền tảng của đa dạng sinh học, làm duy trì sự ổn định, cân bằng của các HST tự nhiên.</w:t>
            </w:r>
          </w:p>
        </w:tc>
        <w:tc>
          <w:tcPr>
            <w:tcW w:w="2376" w:type="dxa"/>
            <w:gridSpan w:val="2"/>
          </w:tcPr>
          <w:p w:rsidR="00586EFA" w:rsidRDefault="00586EFA" w:rsidP="00705C50">
            <w:pPr>
              <w:spacing w:line="276" w:lineRule="auto"/>
              <w:jc w:val="both"/>
              <w:rPr>
                <w:lang w:val="nl-NL"/>
              </w:rPr>
            </w:pPr>
            <w:r>
              <w:rPr>
                <w:lang w:val="nl-NL"/>
              </w:rPr>
              <w:t>- HS dựa vào nội dung bảng 2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chú ý.</w:t>
            </w:r>
          </w:p>
        </w:tc>
        <w:tc>
          <w:tcPr>
            <w:tcW w:w="3369" w:type="dxa"/>
          </w:tcPr>
          <w:p w:rsidR="00586EFA" w:rsidRDefault="00586EFA" w:rsidP="00705C50">
            <w:pPr>
              <w:spacing w:line="276" w:lineRule="auto"/>
              <w:rPr>
                <w:lang w:val="nl-NL"/>
              </w:rPr>
            </w:pPr>
            <w:r>
              <w:rPr>
                <w:lang w:val="nl-NL"/>
              </w:rPr>
              <w:t>* Kết luận.</w:t>
            </w:r>
          </w:p>
          <w:p w:rsidR="00586EFA" w:rsidRDefault="00586EFA" w:rsidP="00705C50">
            <w:pPr>
              <w:spacing w:line="276" w:lineRule="auto"/>
              <w:jc w:val="both"/>
              <w:rPr>
                <w:lang w:val="nl-NL"/>
              </w:rPr>
            </w:pPr>
            <w:r>
              <w:rPr>
                <w:lang w:val="nl-NL"/>
              </w:rPr>
              <w:t>- Đa số động vật có lợi cho tự nhiên và cho đời sống con người.</w:t>
            </w:r>
          </w:p>
          <w:p w:rsidR="00586EFA" w:rsidRDefault="00586EFA" w:rsidP="00705C50">
            <w:pPr>
              <w:spacing w:line="276" w:lineRule="auto"/>
              <w:jc w:val="both"/>
              <w:rPr>
                <w:lang w:val="nl-NL"/>
              </w:rPr>
            </w:pPr>
            <w:r>
              <w:rPr>
                <w:lang w:val="nl-NL"/>
              </w:rPr>
              <w:t>- Một số động vật gây hại.</w:t>
            </w:r>
          </w:p>
        </w:tc>
      </w:tr>
    </w:tbl>
    <w:p w:rsidR="00586EFA" w:rsidRDefault="00586EFA" w:rsidP="00586EFA">
      <w:pPr>
        <w:spacing w:line="276" w:lineRule="auto"/>
        <w:rPr>
          <w:b/>
          <w:lang w:val="nl-NL"/>
        </w:rPr>
      </w:pPr>
    </w:p>
    <w:p w:rsidR="00586EFA" w:rsidRDefault="00586EFA" w:rsidP="00586EFA">
      <w:pPr>
        <w:spacing w:line="276" w:lineRule="auto"/>
        <w:rPr>
          <w:b/>
          <w:lang w:val="nl-NL"/>
        </w:rPr>
      </w:pPr>
      <w:r>
        <w:rPr>
          <w:b/>
          <w:lang w:val="nl-NL"/>
        </w:rPr>
        <w:t>3. Củng cố (3’)</w:t>
      </w:r>
    </w:p>
    <w:p w:rsidR="00586EFA" w:rsidRDefault="00586EFA" w:rsidP="00586EFA">
      <w:pPr>
        <w:spacing w:line="276" w:lineRule="auto"/>
        <w:ind w:firstLine="284"/>
        <w:rPr>
          <w:lang w:val="nl-NL"/>
        </w:rPr>
      </w:pPr>
      <w:r>
        <w:rPr>
          <w:lang w:val="nl-NL"/>
        </w:rPr>
        <w:t>- Dựa vào bảng 1 trình bày sự tiến hoá của giới động vật.</w:t>
      </w:r>
    </w:p>
    <w:p w:rsidR="00586EFA" w:rsidRDefault="00586EFA" w:rsidP="00586EFA">
      <w:pPr>
        <w:spacing w:line="276" w:lineRule="auto"/>
        <w:ind w:firstLine="284"/>
        <w:rPr>
          <w:lang w:val="nl-NL"/>
        </w:rPr>
      </w:pPr>
      <w:r>
        <w:rPr>
          <w:lang w:val="nl-NL"/>
        </w:rPr>
        <w:t>- Nêu tầm quan trọng thực tiễn của động vật.</w:t>
      </w:r>
    </w:p>
    <w:p w:rsidR="00586EFA" w:rsidRDefault="00586EFA" w:rsidP="00586EFA">
      <w:pPr>
        <w:spacing w:line="276" w:lineRule="auto"/>
        <w:jc w:val="both"/>
        <w:rPr>
          <w:b/>
          <w:lang w:val="nl-NL"/>
        </w:rPr>
      </w:pPr>
      <w:r>
        <w:rPr>
          <w:b/>
          <w:lang w:val="nl-NL"/>
        </w:rPr>
        <w:t>4. Dặn dò. (1’)</w:t>
      </w:r>
    </w:p>
    <w:p w:rsidR="00586EFA" w:rsidRDefault="00586EFA" w:rsidP="00586EFA">
      <w:pPr>
        <w:spacing w:line="276" w:lineRule="auto"/>
        <w:ind w:firstLine="284"/>
        <w:jc w:val="both"/>
        <w:rPr>
          <w:lang w:val="nl-NL"/>
        </w:rPr>
      </w:pPr>
      <w:r>
        <w:rPr>
          <w:lang w:val="nl-NL"/>
        </w:rPr>
        <w:t>- Ôn tập toàn bộ trương trình học kì II chuẩn bị thi học kì.</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lastRenderedPageBreak/>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ind w:firstLine="284"/>
        <w:jc w:val="both"/>
        <w:rPr>
          <w:lang w:val="nl-NL"/>
        </w:rPr>
      </w:pPr>
    </w:p>
    <w:p w:rsidR="00586EFA" w:rsidRDefault="00586EFA" w:rsidP="00586EFA">
      <w:pPr>
        <w:spacing w:line="276" w:lineRule="auto"/>
        <w:jc w:val="center"/>
        <w:rPr>
          <w:lang w:val="pt-BR"/>
        </w:rPr>
      </w:pPr>
      <w:r>
        <w:rPr>
          <w:lang w:val="pt-BR"/>
        </w:rPr>
        <w:t>…………………o0o……………………</w:t>
      </w:r>
    </w:p>
    <w:p w:rsidR="00586EFA" w:rsidRDefault="00586EFA" w:rsidP="00586EFA">
      <w:pPr>
        <w:spacing w:line="276" w:lineRule="auto"/>
        <w:rPr>
          <w:lang w:val="pt-BR"/>
        </w:rPr>
      </w:pPr>
    </w:p>
    <w:p w:rsidR="00586EFA" w:rsidRDefault="00586EFA" w:rsidP="00586EFA">
      <w:pPr>
        <w:spacing w:line="276" w:lineRule="auto"/>
        <w:rPr>
          <w:lang w:val="pt-BR"/>
        </w:rPr>
      </w:pPr>
    </w:p>
    <w:p w:rsidR="00586EFA" w:rsidRDefault="00586EFA" w:rsidP="00586EFA">
      <w:pPr>
        <w:spacing w:line="276" w:lineRule="auto"/>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4"/>
        <w:gridCol w:w="1429"/>
        <w:gridCol w:w="3606"/>
        <w:gridCol w:w="1686"/>
        <w:gridCol w:w="1429"/>
      </w:tblGrid>
      <w:tr w:rsidR="00586EFA" w:rsidRPr="004C1D9D" w:rsidTr="00705C50">
        <w:tc>
          <w:tcPr>
            <w:tcW w:w="124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3969" w:type="dxa"/>
            <w:tcBorders>
              <w:top w:val="nil"/>
              <w:left w:val="nil"/>
              <w:bottom w:val="single" w:sz="4" w:space="0" w:color="auto"/>
              <w:right w:val="nil"/>
            </w:tcBorders>
            <w:shd w:val="clear" w:color="auto" w:fill="auto"/>
          </w:tcPr>
          <w:p w:rsidR="00586EFA" w:rsidRPr="004C1D9D" w:rsidRDefault="00586EFA" w:rsidP="00705C50">
            <w:pPr>
              <w:spacing w:line="276" w:lineRule="auto"/>
              <w:rPr>
                <w:b/>
                <w:i/>
                <w:spacing w:val="2"/>
                <w:position w:val="-2"/>
                <w:lang w:val="nl-NL"/>
              </w:rPr>
            </w:pPr>
          </w:p>
        </w:tc>
        <w:tc>
          <w:tcPr>
            <w:tcW w:w="1843"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p>
        </w:tc>
        <w:tc>
          <w:tcPr>
            <w:tcW w:w="3969" w:type="dxa"/>
            <w:tcBorders>
              <w:top w:val="single" w:sz="4" w:space="0" w:color="auto"/>
            </w:tcBorders>
            <w:shd w:val="clear" w:color="auto" w:fill="auto"/>
          </w:tcPr>
          <w:p w:rsidR="00586EFA" w:rsidRPr="004C1D9D" w:rsidRDefault="00586EFA" w:rsidP="00705C50">
            <w:pPr>
              <w:spacing w:line="276" w:lineRule="auto"/>
              <w:rPr>
                <w:b/>
                <w:i/>
                <w:spacing w:val="2"/>
                <w:position w:val="-2"/>
                <w:lang w:val="nl-NL"/>
              </w:rPr>
            </w:pPr>
          </w:p>
        </w:tc>
        <w:tc>
          <w:tcPr>
            <w:tcW w:w="1843"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bl>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67</w:t>
      </w:r>
    </w:p>
    <w:p w:rsidR="00586EFA" w:rsidRDefault="00586EFA" w:rsidP="00586EFA">
      <w:pPr>
        <w:spacing w:line="276" w:lineRule="auto"/>
        <w:jc w:val="center"/>
        <w:rPr>
          <w:b/>
          <w:lang w:val="pt-BR"/>
        </w:rPr>
      </w:pPr>
      <w:r>
        <w:rPr>
          <w:b/>
          <w:lang w:val="pt-BR"/>
        </w:rPr>
        <w:t>KIỂM TRA HỌC KÌ II</w:t>
      </w:r>
    </w:p>
    <w:p w:rsidR="00586EFA" w:rsidRDefault="00586EFA" w:rsidP="00586EFA">
      <w:pPr>
        <w:autoSpaceDE w:val="0"/>
        <w:autoSpaceDN w:val="0"/>
        <w:adjustRightInd w:val="0"/>
        <w:spacing w:line="276" w:lineRule="auto"/>
        <w:jc w:val="both"/>
        <w:rPr>
          <w:rFonts w:eastAsia="SimSun"/>
          <w:b/>
          <w:bCs/>
          <w:lang w:val="pt-BR" w:eastAsia="zh-CN"/>
        </w:rPr>
      </w:pPr>
      <w:r>
        <w:rPr>
          <w:rFonts w:eastAsia="SimSun"/>
          <w:b/>
          <w:bCs/>
          <w:lang w:val="pt-BR" w:eastAsia="zh-CN"/>
        </w:rPr>
        <w:t>I.MỤC TIÊU:</w:t>
      </w:r>
    </w:p>
    <w:p w:rsidR="00586EFA" w:rsidRDefault="00586EFA" w:rsidP="00586EFA">
      <w:pPr>
        <w:autoSpaceDE w:val="0"/>
        <w:autoSpaceDN w:val="0"/>
        <w:adjustRightInd w:val="0"/>
        <w:spacing w:line="276" w:lineRule="auto"/>
        <w:rPr>
          <w:rFonts w:eastAsia="SimSun"/>
          <w:b/>
          <w:lang w:val="pt-BR" w:eastAsia="zh-CN"/>
        </w:rPr>
      </w:pPr>
      <w:r>
        <w:rPr>
          <w:rFonts w:eastAsia="SimSun"/>
          <w:b/>
          <w:lang w:val="pt-BR" w:eastAsia="zh-CN"/>
        </w:rPr>
        <w:t xml:space="preserve">1. Kiến thức: </w:t>
      </w:r>
    </w:p>
    <w:p w:rsidR="00586EFA" w:rsidRDefault="00586EFA" w:rsidP="00586EFA">
      <w:pPr>
        <w:autoSpaceDE w:val="0"/>
        <w:autoSpaceDN w:val="0"/>
        <w:adjustRightInd w:val="0"/>
        <w:spacing w:line="276" w:lineRule="auto"/>
        <w:rPr>
          <w:rFonts w:eastAsia="SimSun"/>
          <w:lang w:val="pt-BR" w:eastAsia="zh-CN"/>
        </w:rPr>
      </w:pPr>
      <w:r>
        <w:rPr>
          <w:rFonts w:eastAsia="SimSun"/>
          <w:lang w:val="pt-BR" w:eastAsia="zh-CN"/>
        </w:rPr>
        <w:t>- Học sinh hiểuđặc điểm của các đại diện thuộc các lớp l</w:t>
      </w:r>
      <w:r>
        <w:rPr>
          <w:rFonts w:eastAsia="SimSun"/>
          <w:lang w:val="vi-VN" w:eastAsia="zh-CN"/>
        </w:rPr>
        <w:t>ưỡng cư, lớp b</w:t>
      </w:r>
      <w:r>
        <w:rPr>
          <w:rFonts w:eastAsia="SimSun"/>
          <w:lang w:val="pt-BR" w:eastAsia="zh-CN"/>
        </w:rPr>
        <w:t xml:space="preserve">ò sát, lớp chim và lớp thú. </w:t>
      </w:r>
    </w:p>
    <w:p w:rsidR="00586EFA" w:rsidRDefault="00586EFA" w:rsidP="00586EFA">
      <w:pPr>
        <w:autoSpaceDE w:val="0"/>
        <w:autoSpaceDN w:val="0"/>
        <w:adjustRightInd w:val="0"/>
        <w:spacing w:line="276" w:lineRule="auto"/>
        <w:rPr>
          <w:rFonts w:eastAsia="SimSun"/>
          <w:lang w:val="pt-BR" w:eastAsia="zh-CN"/>
        </w:rPr>
      </w:pPr>
      <w:r>
        <w:rPr>
          <w:rFonts w:eastAsia="SimSun"/>
          <w:lang w:val="pt-BR" w:eastAsia="zh-CN"/>
        </w:rPr>
        <w:t xml:space="preserve">- Thấy được sự đa dạng, tập tính và vai trò của các động vật thuộc các lớp lưỡng cư, lớp bò sát, lớp chim và lớp thú.  </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autoSpaceDE w:val="0"/>
        <w:autoSpaceDN w:val="0"/>
        <w:adjustRightInd w:val="0"/>
        <w:spacing w:line="276" w:lineRule="auto"/>
        <w:rPr>
          <w:rFonts w:eastAsia="SimSun"/>
          <w:b/>
          <w:bCs/>
          <w:lang w:val="pt-BR" w:eastAsia="zh-CN"/>
        </w:rPr>
      </w:pPr>
      <w:r>
        <w:rPr>
          <w:rFonts w:eastAsia="SimSun"/>
          <w:b/>
          <w:bCs/>
          <w:lang w:val="pt-BR" w:eastAsia="zh-CN"/>
        </w:rPr>
        <w:t>1 Giáo viên:</w:t>
      </w:r>
    </w:p>
    <w:p w:rsidR="00586EFA" w:rsidRDefault="00586EFA" w:rsidP="00586EFA">
      <w:pPr>
        <w:autoSpaceDE w:val="0"/>
        <w:autoSpaceDN w:val="0"/>
        <w:adjustRightInd w:val="0"/>
        <w:spacing w:line="276" w:lineRule="auto"/>
        <w:jc w:val="center"/>
        <w:rPr>
          <w:rFonts w:eastAsia="SimSun"/>
          <w:b/>
          <w:bCs/>
          <w:lang w:eastAsia="zh-CN"/>
        </w:rPr>
      </w:pPr>
      <w:r>
        <w:rPr>
          <w:rFonts w:eastAsia="SimSun"/>
          <w:b/>
          <w:bCs/>
          <w:lang w:eastAsia="zh-CN"/>
        </w:rPr>
        <w:t>MA TRẬN:</w:t>
      </w:r>
    </w:p>
    <w:tbl>
      <w:tblPr>
        <w:tblW w:w="10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0"/>
        <w:gridCol w:w="734"/>
        <w:gridCol w:w="62"/>
        <w:gridCol w:w="324"/>
        <w:gridCol w:w="560"/>
        <w:gridCol w:w="560"/>
        <w:gridCol w:w="195"/>
        <w:gridCol w:w="202"/>
        <w:gridCol w:w="163"/>
        <w:gridCol w:w="560"/>
        <w:gridCol w:w="1254"/>
        <w:gridCol w:w="706"/>
        <w:gridCol w:w="942"/>
        <w:gridCol w:w="115"/>
        <w:gridCol w:w="980"/>
        <w:gridCol w:w="885"/>
      </w:tblGrid>
      <w:tr w:rsidR="00586EFA" w:rsidTr="00705C50">
        <w:trPr>
          <w:trHeight w:val="306"/>
        </w:trPr>
        <w:tc>
          <w:tcPr>
            <w:tcW w:w="1960" w:type="dxa"/>
            <w:vMerge w:val="restart"/>
          </w:tcPr>
          <w:p w:rsidR="00586EFA" w:rsidRDefault="00586EFA" w:rsidP="00705C50">
            <w:pPr>
              <w:spacing w:line="276" w:lineRule="auto"/>
              <w:jc w:val="center"/>
              <w:rPr>
                <w:b/>
              </w:rPr>
            </w:pPr>
            <w:r>
              <w:rPr>
                <w:b/>
              </w:rPr>
              <w:t>Tên chủ đề (Nội dung, chương)</w:t>
            </w:r>
          </w:p>
        </w:tc>
        <w:tc>
          <w:tcPr>
            <w:tcW w:w="1680" w:type="dxa"/>
            <w:gridSpan w:val="4"/>
            <w:vMerge w:val="restart"/>
            <w:vAlign w:val="center"/>
          </w:tcPr>
          <w:p w:rsidR="00586EFA" w:rsidRDefault="00586EFA" w:rsidP="00705C50">
            <w:pPr>
              <w:spacing w:line="276" w:lineRule="auto"/>
              <w:jc w:val="center"/>
              <w:rPr>
                <w:b/>
              </w:rPr>
            </w:pPr>
            <w:r>
              <w:rPr>
                <w:b/>
              </w:rPr>
              <w:t xml:space="preserve">Nhận biết </w:t>
            </w:r>
          </w:p>
        </w:tc>
        <w:tc>
          <w:tcPr>
            <w:tcW w:w="1680" w:type="dxa"/>
            <w:gridSpan w:val="5"/>
            <w:vMerge w:val="restart"/>
            <w:vAlign w:val="center"/>
          </w:tcPr>
          <w:p w:rsidR="00586EFA" w:rsidRDefault="00586EFA" w:rsidP="00705C50">
            <w:pPr>
              <w:spacing w:line="276" w:lineRule="auto"/>
              <w:jc w:val="center"/>
              <w:rPr>
                <w:b/>
              </w:rPr>
            </w:pPr>
            <w:r>
              <w:rPr>
                <w:b/>
              </w:rPr>
              <w:t xml:space="preserve">Thông hiểu </w:t>
            </w:r>
          </w:p>
        </w:tc>
        <w:tc>
          <w:tcPr>
            <w:tcW w:w="3997" w:type="dxa"/>
            <w:gridSpan w:val="5"/>
          </w:tcPr>
          <w:p w:rsidR="00586EFA" w:rsidRDefault="00586EFA" w:rsidP="00705C50">
            <w:pPr>
              <w:spacing w:line="276" w:lineRule="auto"/>
              <w:jc w:val="center"/>
              <w:rPr>
                <w:b/>
              </w:rPr>
            </w:pPr>
            <w:r>
              <w:rPr>
                <w:b/>
              </w:rPr>
              <w:t xml:space="preserve">Vận dụng </w:t>
            </w:r>
          </w:p>
        </w:tc>
        <w:tc>
          <w:tcPr>
            <w:tcW w:w="885" w:type="dxa"/>
            <w:vMerge w:val="restart"/>
            <w:vAlign w:val="center"/>
          </w:tcPr>
          <w:p w:rsidR="00586EFA" w:rsidRDefault="00586EFA" w:rsidP="00705C50">
            <w:pPr>
              <w:spacing w:line="276" w:lineRule="auto"/>
              <w:jc w:val="center"/>
              <w:rPr>
                <w:b/>
              </w:rPr>
            </w:pPr>
            <w:r>
              <w:rPr>
                <w:b/>
              </w:rPr>
              <w:t>Tổng cộng</w:t>
            </w:r>
          </w:p>
        </w:tc>
      </w:tr>
      <w:tr w:rsidR="00586EFA" w:rsidTr="00705C50">
        <w:trPr>
          <w:trHeight w:val="317"/>
        </w:trPr>
        <w:tc>
          <w:tcPr>
            <w:tcW w:w="1960" w:type="dxa"/>
            <w:vMerge/>
          </w:tcPr>
          <w:p w:rsidR="00586EFA" w:rsidRDefault="00586EFA" w:rsidP="00705C50">
            <w:pPr>
              <w:spacing w:line="276" w:lineRule="auto"/>
              <w:rPr>
                <w:b/>
              </w:rPr>
            </w:pPr>
          </w:p>
        </w:tc>
        <w:tc>
          <w:tcPr>
            <w:tcW w:w="1680" w:type="dxa"/>
            <w:gridSpan w:val="4"/>
            <w:vMerge/>
          </w:tcPr>
          <w:p w:rsidR="00586EFA" w:rsidRDefault="00586EFA" w:rsidP="00705C50">
            <w:pPr>
              <w:spacing w:line="276" w:lineRule="auto"/>
              <w:rPr>
                <w:b/>
              </w:rPr>
            </w:pPr>
          </w:p>
        </w:tc>
        <w:tc>
          <w:tcPr>
            <w:tcW w:w="1680" w:type="dxa"/>
            <w:gridSpan w:val="5"/>
            <w:vMerge/>
          </w:tcPr>
          <w:p w:rsidR="00586EFA" w:rsidRDefault="00586EFA" w:rsidP="00705C50">
            <w:pPr>
              <w:spacing w:line="276" w:lineRule="auto"/>
              <w:jc w:val="center"/>
              <w:rPr>
                <w:b/>
              </w:rPr>
            </w:pPr>
          </w:p>
        </w:tc>
        <w:tc>
          <w:tcPr>
            <w:tcW w:w="1960" w:type="dxa"/>
            <w:gridSpan w:val="2"/>
          </w:tcPr>
          <w:p w:rsidR="00586EFA" w:rsidRDefault="00586EFA" w:rsidP="00705C50">
            <w:pPr>
              <w:spacing w:line="276" w:lineRule="auto"/>
              <w:ind w:right="-108"/>
              <w:jc w:val="center"/>
              <w:rPr>
                <w:b/>
              </w:rPr>
            </w:pPr>
            <w:r>
              <w:rPr>
                <w:b/>
              </w:rPr>
              <w:t>Vận dụng thấp</w:t>
            </w:r>
          </w:p>
        </w:tc>
        <w:tc>
          <w:tcPr>
            <w:tcW w:w="2037" w:type="dxa"/>
            <w:gridSpan w:val="3"/>
          </w:tcPr>
          <w:p w:rsidR="00586EFA" w:rsidRDefault="00586EFA" w:rsidP="00705C50">
            <w:pPr>
              <w:spacing w:line="276" w:lineRule="auto"/>
              <w:ind w:left="-171" w:right="-108"/>
              <w:jc w:val="center"/>
              <w:rPr>
                <w:b/>
              </w:rPr>
            </w:pPr>
            <w:r>
              <w:rPr>
                <w:b/>
              </w:rPr>
              <w:t xml:space="preserve">Vận dụng cao </w:t>
            </w:r>
          </w:p>
        </w:tc>
        <w:tc>
          <w:tcPr>
            <w:tcW w:w="885" w:type="dxa"/>
            <w:vMerge/>
          </w:tcPr>
          <w:p w:rsidR="00586EFA" w:rsidRDefault="00586EFA" w:rsidP="00705C50">
            <w:pPr>
              <w:spacing w:line="276" w:lineRule="auto"/>
              <w:jc w:val="center"/>
              <w:rPr>
                <w:b/>
              </w:rPr>
            </w:pPr>
          </w:p>
        </w:tc>
      </w:tr>
      <w:tr w:rsidR="00586EFA" w:rsidTr="00705C50">
        <w:trPr>
          <w:trHeight w:val="317"/>
        </w:trPr>
        <w:tc>
          <w:tcPr>
            <w:tcW w:w="1960" w:type="dxa"/>
            <w:vMerge/>
          </w:tcPr>
          <w:p w:rsidR="00586EFA" w:rsidRDefault="00586EFA" w:rsidP="00705C50">
            <w:pPr>
              <w:spacing w:line="276" w:lineRule="auto"/>
              <w:rPr>
                <w:b/>
              </w:rPr>
            </w:pPr>
          </w:p>
        </w:tc>
        <w:tc>
          <w:tcPr>
            <w:tcW w:w="796" w:type="dxa"/>
            <w:gridSpan w:val="2"/>
          </w:tcPr>
          <w:p w:rsidR="00586EFA" w:rsidRDefault="00586EFA" w:rsidP="00705C50">
            <w:pPr>
              <w:spacing w:line="276" w:lineRule="auto"/>
              <w:jc w:val="center"/>
              <w:rPr>
                <w:b/>
              </w:rPr>
            </w:pPr>
            <w:r>
              <w:rPr>
                <w:b/>
              </w:rPr>
              <w:t>TN</w:t>
            </w:r>
          </w:p>
        </w:tc>
        <w:tc>
          <w:tcPr>
            <w:tcW w:w="884" w:type="dxa"/>
            <w:gridSpan w:val="2"/>
          </w:tcPr>
          <w:p w:rsidR="00586EFA" w:rsidRDefault="00586EFA" w:rsidP="00705C50">
            <w:pPr>
              <w:spacing w:line="276" w:lineRule="auto"/>
              <w:jc w:val="center"/>
              <w:rPr>
                <w:b/>
              </w:rPr>
            </w:pPr>
            <w:r>
              <w:rPr>
                <w:b/>
              </w:rPr>
              <w:t>TL</w:t>
            </w:r>
          </w:p>
        </w:tc>
        <w:tc>
          <w:tcPr>
            <w:tcW w:w="957" w:type="dxa"/>
            <w:gridSpan w:val="3"/>
          </w:tcPr>
          <w:p w:rsidR="00586EFA" w:rsidRDefault="00586EFA" w:rsidP="00705C50">
            <w:pPr>
              <w:spacing w:line="276" w:lineRule="auto"/>
              <w:jc w:val="center"/>
              <w:rPr>
                <w:b/>
              </w:rPr>
            </w:pPr>
            <w:r>
              <w:rPr>
                <w:b/>
              </w:rPr>
              <w:t>TN</w:t>
            </w:r>
          </w:p>
        </w:tc>
        <w:tc>
          <w:tcPr>
            <w:tcW w:w="723" w:type="dxa"/>
            <w:gridSpan w:val="2"/>
          </w:tcPr>
          <w:p w:rsidR="00586EFA" w:rsidRDefault="00586EFA" w:rsidP="00705C50">
            <w:pPr>
              <w:spacing w:line="276" w:lineRule="auto"/>
              <w:jc w:val="center"/>
              <w:rPr>
                <w:b/>
              </w:rPr>
            </w:pPr>
            <w:r>
              <w:rPr>
                <w:b/>
              </w:rPr>
              <w:t>TL</w:t>
            </w:r>
          </w:p>
        </w:tc>
        <w:tc>
          <w:tcPr>
            <w:tcW w:w="1254" w:type="dxa"/>
          </w:tcPr>
          <w:p w:rsidR="00586EFA" w:rsidRDefault="00586EFA" w:rsidP="00705C50">
            <w:pPr>
              <w:spacing w:line="276" w:lineRule="auto"/>
              <w:jc w:val="center"/>
              <w:rPr>
                <w:b/>
              </w:rPr>
            </w:pPr>
            <w:r>
              <w:rPr>
                <w:b/>
              </w:rPr>
              <w:t>TN</w:t>
            </w:r>
          </w:p>
        </w:tc>
        <w:tc>
          <w:tcPr>
            <w:tcW w:w="706" w:type="dxa"/>
          </w:tcPr>
          <w:p w:rsidR="00586EFA" w:rsidRDefault="00586EFA" w:rsidP="00705C50">
            <w:pPr>
              <w:spacing w:line="276" w:lineRule="auto"/>
              <w:jc w:val="center"/>
              <w:rPr>
                <w:b/>
              </w:rPr>
            </w:pPr>
            <w:r>
              <w:rPr>
                <w:b/>
              </w:rPr>
              <w:t>TL</w:t>
            </w:r>
          </w:p>
        </w:tc>
        <w:tc>
          <w:tcPr>
            <w:tcW w:w="1057" w:type="dxa"/>
            <w:gridSpan w:val="2"/>
          </w:tcPr>
          <w:p w:rsidR="00586EFA" w:rsidRDefault="00586EFA" w:rsidP="00705C50">
            <w:pPr>
              <w:spacing w:line="276" w:lineRule="auto"/>
              <w:jc w:val="center"/>
              <w:rPr>
                <w:b/>
              </w:rPr>
            </w:pPr>
            <w:r>
              <w:rPr>
                <w:b/>
              </w:rPr>
              <w:t>TN</w:t>
            </w:r>
          </w:p>
        </w:tc>
        <w:tc>
          <w:tcPr>
            <w:tcW w:w="980" w:type="dxa"/>
          </w:tcPr>
          <w:p w:rsidR="00586EFA" w:rsidRDefault="00586EFA" w:rsidP="00705C50">
            <w:pPr>
              <w:spacing w:line="276" w:lineRule="auto"/>
              <w:jc w:val="center"/>
              <w:rPr>
                <w:b/>
              </w:rPr>
            </w:pPr>
            <w:r>
              <w:rPr>
                <w:b/>
              </w:rPr>
              <w:t>TL</w:t>
            </w:r>
          </w:p>
        </w:tc>
        <w:tc>
          <w:tcPr>
            <w:tcW w:w="885" w:type="dxa"/>
            <w:vMerge/>
          </w:tcPr>
          <w:p w:rsidR="00586EFA" w:rsidRDefault="00586EFA" w:rsidP="00705C50">
            <w:pPr>
              <w:spacing w:line="276" w:lineRule="auto"/>
              <w:jc w:val="center"/>
              <w:rPr>
                <w:b/>
              </w:rPr>
            </w:pPr>
          </w:p>
        </w:tc>
      </w:tr>
      <w:tr w:rsidR="00586EFA" w:rsidTr="00705C50">
        <w:trPr>
          <w:trHeight w:val="1264"/>
        </w:trPr>
        <w:tc>
          <w:tcPr>
            <w:tcW w:w="1960" w:type="dxa"/>
          </w:tcPr>
          <w:p w:rsidR="00586EFA" w:rsidRDefault="00586EFA" w:rsidP="00705C50">
            <w:pPr>
              <w:autoSpaceDE w:val="0"/>
              <w:autoSpaceDN w:val="0"/>
              <w:adjustRightInd w:val="0"/>
              <w:spacing w:line="276" w:lineRule="auto"/>
              <w:jc w:val="both"/>
            </w:pPr>
            <w:r>
              <w:t>1. Lớp l</w:t>
            </w:r>
            <w:r>
              <w:rPr>
                <w:lang w:val="vi-VN"/>
              </w:rPr>
              <w:t>ưỡng cư</w:t>
            </w:r>
          </w:p>
          <w:p w:rsidR="00586EFA" w:rsidRDefault="00586EFA" w:rsidP="00705C50">
            <w:pPr>
              <w:autoSpaceDE w:val="0"/>
              <w:autoSpaceDN w:val="0"/>
              <w:adjustRightInd w:val="0"/>
              <w:spacing w:line="276" w:lineRule="auto"/>
              <w:ind w:left="-108" w:right="-140"/>
              <w:rPr>
                <w:b/>
              </w:rPr>
            </w:pPr>
          </w:p>
        </w:tc>
        <w:tc>
          <w:tcPr>
            <w:tcW w:w="1680" w:type="dxa"/>
            <w:gridSpan w:val="4"/>
          </w:tcPr>
          <w:p w:rsidR="00586EFA" w:rsidRDefault="00586EFA" w:rsidP="00705C50">
            <w:pPr>
              <w:spacing w:line="276" w:lineRule="auto"/>
              <w:rPr>
                <w:b/>
              </w:rPr>
            </w:pPr>
          </w:p>
        </w:tc>
        <w:tc>
          <w:tcPr>
            <w:tcW w:w="1680" w:type="dxa"/>
            <w:gridSpan w:val="5"/>
          </w:tcPr>
          <w:p w:rsidR="00586EFA" w:rsidRDefault="00586EFA" w:rsidP="00705C50">
            <w:pPr>
              <w:spacing w:line="276" w:lineRule="auto"/>
              <w:ind w:left="-108" w:right="-108"/>
              <w:jc w:val="center"/>
              <w:rPr>
                <w:b/>
              </w:rPr>
            </w:pPr>
            <w:r>
              <w:t>Phân biệt được ba bộ lưỡng cư  thường gặp.</w:t>
            </w:r>
          </w:p>
        </w:tc>
        <w:tc>
          <w:tcPr>
            <w:tcW w:w="1960" w:type="dxa"/>
            <w:gridSpan w:val="2"/>
          </w:tcPr>
          <w:p w:rsidR="00586EFA" w:rsidRDefault="00586EFA" w:rsidP="00705C50">
            <w:pPr>
              <w:spacing w:line="276" w:lineRule="auto"/>
              <w:jc w:val="center"/>
              <w:rPr>
                <w:b/>
              </w:rPr>
            </w:pPr>
          </w:p>
        </w:tc>
        <w:tc>
          <w:tcPr>
            <w:tcW w:w="2037" w:type="dxa"/>
            <w:gridSpan w:val="3"/>
          </w:tcPr>
          <w:p w:rsidR="00586EFA" w:rsidRDefault="00586EFA" w:rsidP="00705C50">
            <w:pPr>
              <w:spacing w:line="276" w:lineRule="auto"/>
              <w:rPr>
                <w:b/>
              </w:rPr>
            </w:pPr>
          </w:p>
        </w:tc>
        <w:tc>
          <w:tcPr>
            <w:tcW w:w="885" w:type="dxa"/>
          </w:tcPr>
          <w:p w:rsidR="00586EFA" w:rsidRDefault="00586EFA" w:rsidP="00705C50">
            <w:pPr>
              <w:spacing w:line="276" w:lineRule="auto"/>
              <w:jc w:val="center"/>
              <w:rPr>
                <w:b/>
              </w:rPr>
            </w:pPr>
          </w:p>
        </w:tc>
      </w:tr>
      <w:tr w:rsidR="00586EFA" w:rsidTr="00705C50">
        <w:trPr>
          <w:trHeight w:val="890"/>
        </w:trPr>
        <w:tc>
          <w:tcPr>
            <w:tcW w:w="1960"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ind w:right="-138" w:hanging="90"/>
              <w:jc w:val="center"/>
            </w:pPr>
            <w:r>
              <w:rPr>
                <w:lang w:val="nl-NL"/>
              </w:rPr>
              <w:t>Tỉ lệ %</w:t>
            </w:r>
          </w:p>
        </w:tc>
        <w:tc>
          <w:tcPr>
            <w:tcW w:w="1120" w:type="dxa"/>
            <w:gridSpan w:val="3"/>
          </w:tcPr>
          <w:p w:rsidR="00586EFA" w:rsidRDefault="00586EFA" w:rsidP="00705C50">
            <w:pPr>
              <w:spacing w:line="276" w:lineRule="auto"/>
              <w:jc w:val="center"/>
              <w:rPr>
                <w:b/>
              </w:rPr>
            </w:pPr>
          </w:p>
        </w:tc>
        <w:tc>
          <w:tcPr>
            <w:tcW w:w="560" w:type="dxa"/>
          </w:tcPr>
          <w:p w:rsidR="00586EFA" w:rsidRDefault="00586EFA" w:rsidP="00705C50">
            <w:pPr>
              <w:spacing w:line="276" w:lineRule="auto"/>
              <w:jc w:val="center"/>
              <w:rPr>
                <w:b/>
              </w:rPr>
            </w:pPr>
          </w:p>
        </w:tc>
        <w:tc>
          <w:tcPr>
            <w:tcW w:w="1120" w:type="dxa"/>
            <w:gridSpan w:val="4"/>
          </w:tcPr>
          <w:p w:rsidR="00586EFA" w:rsidRDefault="00586EFA" w:rsidP="00705C50">
            <w:pPr>
              <w:spacing w:line="276" w:lineRule="auto"/>
              <w:jc w:val="center"/>
              <w:rPr>
                <w:b/>
              </w:rPr>
            </w:pPr>
            <w:r>
              <w:rPr>
                <w:b/>
              </w:rPr>
              <w:t>1 câu</w:t>
            </w:r>
          </w:p>
          <w:p w:rsidR="00586EFA" w:rsidRDefault="00586EFA" w:rsidP="00705C50">
            <w:pPr>
              <w:spacing w:line="276" w:lineRule="auto"/>
              <w:jc w:val="center"/>
              <w:rPr>
                <w:b/>
              </w:rPr>
            </w:pPr>
            <w:r>
              <w:rPr>
                <w:b/>
              </w:rPr>
              <w:t>0,5đ</w:t>
            </w:r>
          </w:p>
          <w:p w:rsidR="00586EFA" w:rsidRDefault="00586EFA" w:rsidP="00705C50">
            <w:pPr>
              <w:spacing w:line="276" w:lineRule="auto"/>
              <w:jc w:val="center"/>
              <w:rPr>
                <w:b/>
              </w:rPr>
            </w:pPr>
            <w:r>
              <w:rPr>
                <w:b/>
              </w:rPr>
              <w:t>5%</w:t>
            </w:r>
          </w:p>
        </w:tc>
        <w:tc>
          <w:tcPr>
            <w:tcW w:w="560" w:type="dxa"/>
          </w:tcPr>
          <w:p w:rsidR="00586EFA" w:rsidRDefault="00586EFA" w:rsidP="00705C50">
            <w:pPr>
              <w:spacing w:line="276" w:lineRule="auto"/>
              <w:jc w:val="center"/>
              <w:rPr>
                <w:b/>
              </w:rPr>
            </w:pPr>
          </w:p>
        </w:tc>
        <w:tc>
          <w:tcPr>
            <w:tcW w:w="1254" w:type="dxa"/>
          </w:tcPr>
          <w:p w:rsidR="00586EFA" w:rsidRDefault="00586EFA" w:rsidP="00705C50">
            <w:pPr>
              <w:spacing w:line="276" w:lineRule="auto"/>
              <w:jc w:val="center"/>
              <w:rPr>
                <w:b/>
              </w:rPr>
            </w:pPr>
          </w:p>
        </w:tc>
        <w:tc>
          <w:tcPr>
            <w:tcW w:w="706" w:type="dxa"/>
          </w:tcPr>
          <w:p w:rsidR="00586EFA" w:rsidRDefault="00586EFA" w:rsidP="00705C50">
            <w:pPr>
              <w:spacing w:line="276" w:lineRule="auto"/>
              <w:jc w:val="center"/>
              <w:rPr>
                <w:b/>
              </w:rPr>
            </w:pPr>
          </w:p>
        </w:tc>
        <w:tc>
          <w:tcPr>
            <w:tcW w:w="1057" w:type="dxa"/>
            <w:gridSpan w:val="2"/>
          </w:tcPr>
          <w:p w:rsidR="00586EFA" w:rsidRDefault="00586EFA" w:rsidP="00705C50">
            <w:pPr>
              <w:spacing w:line="276" w:lineRule="auto"/>
              <w:jc w:val="center"/>
              <w:rPr>
                <w:b/>
              </w:rPr>
            </w:pPr>
          </w:p>
        </w:tc>
        <w:tc>
          <w:tcPr>
            <w:tcW w:w="980" w:type="dxa"/>
          </w:tcPr>
          <w:p w:rsidR="00586EFA" w:rsidRDefault="00586EFA" w:rsidP="00705C50">
            <w:pPr>
              <w:spacing w:line="276" w:lineRule="auto"/>
              <w:rPr>
                <w:b/>
              </w:rPr>
            </w:pPr>
          </w:p>
        </w:tc>
        <w:tc>
          <w:tcPr>
            <w:tcW w:w="885" w:type="dxa"/>
          </w:tcPr>
          <w:p w:rsidR="00586EFA" w:rsidRDefault="00586EFA" w:rsidP="00705C50">
            <w:pPr>
              <w:spacing w:line="276" w:lineRule="auto"/>
              <w:rPr>
                <w:b/>
              </w:rPr>
            </w:pPr>
            <w:r>
              <w:rPr>
                <w:b/>
              </w:rPr>
              <w:t xml:space="preserve">1câu </w:t>
            </w:r>
          </w:p>
          <w:p w:rsidR="00586EFA" w:rsidRDefault="00586EFA" w:rsidP="00705C50">
            <w:pPr>
              <w:spacing w:line="276" w:lineRule="auto"/>
              <w:rPr>
                <w:b/>
              </w:rPr>
            </w:pPr>
            <w:r>
              <w:rPr>
                <w:b/>
              </w:rPr>
              <w:t>0,5đ</w:t>
            </w:r>
          </w:p>
          <w:p w:rsidR="00586EFA" w:rsidRDefault="00586EFA" w:rsidP="00705C50">
            <w:pPr>
              <w:spacing w:line="276" w:lineRule="auto"/>
              <w:jc w:val="center"/>
              <w:rPr>
                <w:b/>
              </w:rPr>
            </w:pPr>
            <w:r>
              <w:rPr>
                <w:b/>
              </w:rPr>
              <w:t>5%</w:t>
            </w:r>
          </w:p>
        </w:tc>
      </w:tr>
      <w:tr w:rsidR="00586EFA" w:rsidTr="00705C50">
        <w:trPr>
          <w:trHeight w:val="569"/>
        </w:trPr>
        <w:tc>
          <w:tcPr>
            <w:tcW w:w="1960" w:type="dxa"/>
            <w:vAlign w:val="center"/>
          </w:tcPr>
          <w:p w:rsidR="00586EFA" w:rsidRDefault="00586EFA" w:rsidP="00705C50">
            <w:pPr>
              <w:autoSpaceDE w:val="0"/>
              <w:autoSpaceDN w:val="0"/>
              <w:adjustRightInd w:val="0"/>
              <w:spacing w:line="276" w:lineRule="auto"/>
              <w:jc w:val="both"/>
            </w:pPr>
            <w:r>
              <w:lastRenderedPageBreak/>
              <w:t>2. Lớp chim</w:t>
            </w:r>
          </w:p>
          <w:p w:rsidR="00586EFA" w:rsidRDefault="00586EFA" w:rsidP="00705C50">
            <w:pPr>
              <w:autoSpaceDE w:val="0"/>
              <w:autoSpaceDN w:val="0"/>
              <w:adjustRightInd w:val="0"/>
              <w:spacing w:line="276" w:lineRule="auto"/>
            </w:pPr>
          </w:p>
          <w:p w:rsidR="00586EFA" w:rsidRDefault="00586EFA" w:rsidP="00705C50">
            <w:pPr>
              <w:autoSpaceDE w:val="0"/>
              <w:autoSpaceDN w:val="0"/>
              <w:adjustRightInd w:val="0"/>
              <w:spacing w:line="276" w:lineRule="auto"/>
              <w:jc w:val="center"/>
              <w:rPr>
                <w:b/>
              </w:rPr>
            </w:pPr>
          </w:p>
        </w:tc>
        <w:tc>
          <w:tcPr>
            <w:tcW w:w="1680" w:type="dxa"/>
            <w:gridSpan w:val="4"/>
          </w:tcPr>
          <w:p w:rsidR="00586EFA" w:rsidRDefault="00586EFA" w:rsidP="00705C50">
            <w:pPr>
              <w:spacing w:line="276" w:lineRule="auto"/>
              <w:ind w:right="-154"/>
              <w:rPr>
                <w:spacing w:val="-8"/>
              </w:rPr>
            </w:pPr>
            <w:r>
              <w:rPr>
                <w:spacing w:val="-8"/>
              </w:rPr>
              <w:t>- Biết được 3 bộ th</w:t>
            </w:r>
            <w:r>
              <w:rPr>
                <w:spacing w:val="-8"/>
                <w:lang w:val="vi-VN"/>
              </w:rPr>
              <w:t>ường gặp trong lớp Chim</w:t>
            </w:r>
          </w:p>
          <w:p w:rsidR="00586EFA" w:rsidRDefault="00586EFA" w:rsidP="00705C50">
            <w:pPr>
              <w:spacing w:line="276" w:lineRule="auto"/>
              <w:ind w:right="-154"/>
            </w:pPr>
            <w:r>
              <w:rPr>
                <w:spacing w:val="-8"/>
              </w:rPr>
              <w:t>-</w:t>
            </w:r>
            <w:r>
              <w:rPr>
                <w:spacing w:val="-6"/>
              </w:rPr>
              <w:t xml:space="preserve"> Chỉ ra được đặc điểm cấu tạo ngoài của chim thích nghi với sự bay.</w:t>
            </w:r>
          </w:p>
        </w:tc>
        <w:tc>
          <w:tcPr>
            <w:tcW w:w="1680" w:type="dxa"/>
            <w:gridSpan w:val="5"/>
          </w:tcPr>
          <w:p w:rsidR="00586EFA" w:rsidRDefault="00586EFA" w:rsidP="00705C50">
            <w:pPr>
              <w:spacing w:line="276" w:lineRule="auto"/>
            </w:pPr>
          </w:p>
        </w:tc>
        <w:tc>
          <w:tcPr>
            <w:tcW w:w="1960" w:type="dxa"/>
            <w:gridSpan w:val="2"/>
          </w:tcPr>
          <w:p w:rsidR="00586EFA" w:rsidRDefault="00586EFA" w:rsidP="00705C50">
            <w:pPr>
              <w:spacing w:line="276" w:lineRule="auto"/>
            </w:pPr>
          </w:p>
        </w:tc>
        <w:tc>
          <w:tcPr>
            <w:tcW w:w="2037" w:type="dxa"/>
            <w:gridSpan w:val="3"/>
          </w:tcPr>
          <w:p w:rsidR="00586EFA" w:rsidRDefault="00586EFA" w:rsidP="00705C50">
            <w:pPr>
              <w:spacing w:line="276" w:lineRule="auto"/>
              <w:jc w:val="center"/>
              <w:rPr>
                <w:b/>
              </w:rPr>
            </w:pPr>
          </w:p>
        </w:tc>
        <w:tc>
          <w:tcPr>
            <w:tcW w:w="885" w:type="dxa"/>
          </w:tcPr>
          <w:p w:rsidR="00586EFA" w:rsidRDefault="00586EFA" w:rsidP="00705C50">
            <w:pPr>
              <w:spacing w:line="276" w:lineRule="auto"/>
              <w:rPr>
                <w:b/>
              </w:rPr>
            </w:pPr>
          </w:p>
        </w:tc>
      </w:tr>
      <w:tr w:rsidR="00586EFA" w:rsidTr="00705C50">
        <w:trPr>
          <w:trHeight w:val="957"/>
        </w:trPr>
        <w:tc>
          <w:tcPr>
            <w:tcW w:w="1960"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ind w:left="-108" w:right="-140"/>
              <w:jc w:val="center"/>
              <w:rPr>
                <w:b/>
              </w:rPr>
            </w:pPr>
            <w:r>
              <w:rPr>
                <w:lang w:val="nl-NL"/>
              </w:rPr>
              <w:t>Tỉ lệ %</w:t>
            </w:r>
          </w:p>
        </w:tc>
        <w:tc>
          <w:tcPr>
            <w:tcW w:w="734" w:type="dxa"/>
          </w:tcPr>
          <w:p w:rsidR="00586EFA" w:rsidRDefault="00586EFA" w:rsidP="00705C50">
            <w:pPr>
              <w:spacing w:line="276" w:lineRule="auto"/>
              <w:ind w:right="-108"/>
              <w:jc w:val="center"/>
              <w:rPr>
                <w:b/>
              </w:rPr>
            </w:pPr>
            <w:r>
              <w:rPr>
                <w:b/>
              </w:rPr>
              <w:t>1 câu</w:t>
            </w:r>
          </w:p>
          <w:p w:rsidR="00586EFA" w:rsidRDefault="00586EFA" w:rsidP="00705C50">
            <w:pPr>
              <w:spacing w:line="276" w:lineRule="auto"/>
              <w:jc w:val="center"/>
              <w:rPr>
                <w:b/>
              </w:rPr>
            </w:pPr>
            <w:r>
              <w:rPr>
                <w:b/>
              </w:rPr>
              <w:t>0,5đ</w:t>
            </w:r>
          </w:p>
          <w:p w:rsidR="00586EFA" w:rsidRDefault="00586EFA" w:rsidP="00705C50">
            <w:pPr>
              <w:spacing w:line="276" w:lineRule="auto"/>
              <w:jc w:val="center"/>
            </w:pPr>
            <w:r>
              <w:rPr>
                <w:b/>
              </w:rPr>
              <w:t>5%</w:t>
            </w:r>
          </w:p>
        </w:tc>
        <w:tc>
          <w:tcPr>
            <w:tcW w:w="946" w:type="dxa"/>
            <w:gridSpan w:val="3"/>
          </w:tcPr>
          <w:p w:rsidR="00586EFA" w:rsidRDefault="00586EFA" w:rsidP="00705C50">
            <w:pPr>
              <w:spacing w:line="276" w:lineRule="auto"/>
              <w:jc w:val="center"/>
              <w:rPr>
                <w:b/>
              </w:rPr>
            </w:pPr>
            <w:r>
              <w:rPr>
                <w:b/>
              </w:rPr>
              <w:t>1 câu</w:t>
            </w:r>
          </w:p>
          <w:p w:rsidR="00586EFA" w:rsidRDefault="00586EFA" w:rsidP="00705C50">
            <w:pPr>
              <w:spacing w:line="276" w:lineRule="auto"/>
              <w:jc w:val="center"/>
              <w:rPr>
                <w:b/>
              </w:rPr>
            </w:pPr>
            <w:r>
              <w:rPr>
                <w:b/>
              </w:rPr>
              <w:t>3 đ’</w:t>
            </w:r>
          </w:p>
          <w:p w:rsidR="00586EFA" w:rsidRDefault="00586EFA" w:rsidP="00705C50">
            <w:pPr>
              <w:spacing w:line="276" w:lineRule="auto"/>
              <w:jc w:val="center"/>
            </w:pPr>
            <w:r>
              <w:rPr>
                <w:b/>
              </w:rPr>
              <w:t>30%</w:t>
            </w:r>
          </w:p>
        </w:tc>
        <w:tc>
          <w:tcPr>
            <w:tcW w:w="560" w:type="dxa"/>
          </w:tcPr>
          <w:p w:rsidR="00586EFA" w:rsidRDefault="00586EFA" w:rsidP="00705C50">
            <w:pPr>
              <w:spacing w:line="276" w:lineRule="auto"/>
              <w:rPr>
                <w:b/>
              </w:rPr>
            </w:pPr>
          </w:p>
        </w:tc>
        <w:tc>
          <w:tcPr>
            <w:tcW w:w="1120" w:type="dxa"/>
            <w:gridSpan w:val="4"/>
          </w:tcPr>
          <w:p w:rsidR="00586EFA" w:rsidRDefault="00586EFA" w:rsidP="00705C50">
            <w:pPr>
              <w:spacing w:line="276" w:lineRule="auto"/>
              <w:jc w:val="center"/>
              <w:rPr>
                <w:b/>
              </w:rPr>
            </w:pPr>
          </w:p>
        </w:tc>
        <w:tc>
          <w:tcPr>
            <w:tcW w:w="1254" w:type="dxa"/>
          </w:tcPr>
          <w:p w:rsidR="00586EFA" w:rsidRDefault="00586EFA" w:rsidP="00705C50">
            <w:pPr>
              <w:spacing w:line="276" w:lineRule="auto"/>
              <w:rPr>
                <w:b/>
              </w:rPr>
            </w:pPr>
          </w:p>
        </w:tc>
        <w:tc>
          <w:tcPr>
            <w:tcW w:w="706" w:type="dxa"/>
          </w:tcPr>
          <w:p w:rsidR="00586EFA" w:rsidRDefault="00586EFA" w:rsidP="00705C50">
            <w:pPr>
              <w:spacing w:line="276" w:lineRule="auto"/>
              <w:jc w:val="center"/>
              <w:rPr>
                <w:b/>
              </w:rPr>
            </w:pPr>
          </w:p>
        </w:tc>
        <w:tc>
          <w:tcPr>
            <w:tcW w:w="1057" w:type="dxa"/>
            <w:gridSpan w:val="2"/>
          </w:tcPr>
          <w:p w:rsidR="00586EFA" w:rsidRDefault="00586EFA" w:rsidP="00705C50">
            <w:pPr>
              <w:spacing w:line="276" w:lineRule="auto"/>
              <w:jc w:val="center"/>
              <w:rPr>
                <w:b/>
              </w:rPr>
            </w:pPr>
          </w:p>
        </w:tc>
        <w:tc>
          <w:tcPr>
            <w:tcW w:w="980" w:type="dxa"/>
          </w:tcPr>
          <w:p w:rsidR="00586EFA" w:rsidRDefault="00586EFA" w:rsidP="00705C50">
            <w:pPr>
              <w:spacing w:line="276" w:lineRule="auto"/>
              <w:jc w:val="center"/>
              <w:rPr>
                <w:b/>
              </w:rPr>
            </w:pPr>
          </w:p>
        </w:tc>
        <w:tc>
          <w:tcPr>
            <w:tcW w:w="885" w:type="dxa"/>
          </w:tcPr>
          <w:p w:rsidR="00586EFA" w:rsidRDefault="00586EFA" w:rsidP="00705C50">
            <w:pPr>
              <w:spacing w:line="276" w:lineRule="auto"/>
              <w:jc w:val="center"/>
              <w:rPr>
                <w:b/>
              </w:rPr>
            </w:pPr>
            <w:r>
              <w:rPr>
                <w:b/>
              </w:rPr>
              <w:t>2 câu</w:t>
            </w:r>
          </w:p>
          <w:p w:rsidR="00586EFA" w:rsidRDefault="00586EFA" w:rsidP="00705C50">
            <w:pPr>
              <w:spacing w:line="276" w:lineRule="auto"/>
              <w:jc w:val="center"/>
              <w:rPr>
                <w:b/>
              </w:rPr>
            </w:pPr>
            <w:r>
              <w:rPr>
                <w:b/>
              </w:rPr>
              <w:t>3,5đ</w:t>
            </w:r>
          </w:p>
          <w:p w:rsidR="00586EFA" w:rsidRDefault="00586EFA" w:rsidP="00705C50">
            <w:pPr>
              <w:spacing w:line="276" w:lineRule="auto"/>
              <w:jc w:val="center"/>
              <w:rPr>
                <w:b/>
              </w:rPr>
            </w:pPr>
            <w:r>
              <w:rPr>
                <w:b/>
              </w:rPr>
              <w:t>35%</w:t>
            </w:r>
          </w:p>
        </w:tc>
      </w:tr>
      <w:tr w:rsidR="00586EFA" w:rsidTr="00705C50">
        <w:trPr>
          <w:trHeight w:val="947"/>
        </w:trPr>
        <w:tc>
          <w:tcPr>
            <w:tcW w:w="1960" w:type="dxa"/>
          </w:tcPr>
          <w:p w:rsidR="00586EFA" w:rsidRDefault="00586EFA" w:rsidP="00705C50">
            <w:pPr>
              <w:autoSpaceDE w:val="0"/>
              <w:autoSpaceDN w:val="0"/>
              <w:adjustRightInd w:val="0"/>
              <w:spacing w:line="276" w:lineRule="auto"/>
              <w:jc w:val="center"/>
            </w:pPr>
            <w:r>
              <w:t>3. Lớp thú</w:t>
            </w:r>
          </w:p>
          <w:p w:rsidR="00586EFA" w:rsidRDefault="00586EFA" w:rsidP="00705C50">
            <w:pPr>
              <w:autoSpaceDE w:val="0"/>
              <w:autoSpaceDN w:val="0"/>
              <w:adjustRightInd w:val="0"/>
              <w:spacing w:line="276" w:lineRule="auto"/>
              <w:ind w:right="-140"/>
              <w:jc w:val="center"/>
              <w:rPr>
                <w:b/>
              </w:rPr>
            </w:pPr>
          </w:p>
        </w:tc>
        <w:tc>
          <w:tcPr>
            <w:tcW w:w="1680" w:type="dxa"/>
            <w:gridSpan w:val="4"/>
          </w:tcPr>
          <w:p w:rsidR="00586EFA" w:rsidRDefault="00586EFA" w:rsidP="00705C50">
            <w:pPr>
              <w:spacing w:line="276" w:lineRule="auto"/>
              <w:rPr>
                <w:b/>
              </w:rPr>
            </w:pPr>
          </w:p>
        </w:tc>
        <w:tc>
          <w:tcPr>
            <w:tcW w:w="1680" w:type="dxa"/>
            <w:gridSpan w:val="5"/>
          </w:tcPr>
          <w:p w:rsidR="00586EFA" w:rsidRDefault="00586EFA" w:rsidP="00705C50">
            <w:pPr>
              <w:spacing w:line="276" w:lineRule="auto"/>
              <w:ind w:left="-108" w:right="-108"/>
            </w:pPr>
            <w:r>
              <w:t>- Hiểu được đặc điểm của bộ gặm nhấm.</w:t>
            </w:r>
          </w:p>
          <w:p w:rsidR="00586EFA" w:rsidRDefault="00586EFA" w:rsidP="00705C50">
            <w:pPr>
              <w:spacing w:line="276" w:lineRule="auto"/>
              <w:ind w:left="-108" w:right="-108"/>
              <w:rPr>
                <w:b/>
              </w:rPr>
            </w:pPr>
            <w:r>
              <w:t>- Giải thích được sự tiến hóa hiện tượng thai sinh so với đẻ trứng.</w:t>
            </w:r>
          </w:p>
        </w:tc>
        <w:tc>
          <w:tcPr>
            <w:tcW w:w="1960" w:type="dxa"/>
            <w:gridSpan w:val="2"/>
          </w:tcPr>
          <w:p w:rsidR="00586EFA" w:rsidRDefault="00586EFA" w:rsidP="00705C50">
            <w:pPr>
              <w:spacing w:line="276" w:lineRule="auto"/>
            </w:pPr>
          </w:p>
        </w:tc>
        <w:tc>
          <w:tcPr>
            <w:tcW w:w="2037" w:type="dxa"/>
            <w:gridSpan w:val="3"/>
          </w:tcPr>
          <w:p w:rsidR="00586EFA" w:rsidRDefault="00586EFA" w:rsidP="00705C50">
            <w:pPr>
              <w:spacing w:line="276" w:lineRule="auto"/>
              <w:ind w:left="-108" w:right="-31"/>
              <w:jc w:val="center"/>
              <w:rPr>
                <w:b/>
              </w:rPr>
            </w:pPr>
          </w:p>
        </w:tc>
        <w:tc>
          <w:tcPr>
            <w:tcW w:w="885" w:type="dxa"/>
          </w:tcPr>
          <w:p w:rsidR="00586EFA" w:rsidRDefault="00586EFA" w:rsidP="00705C50">
            <w:pPr>
              <w:spacing w:line="276" w:lineRule="auto"/>
              <w:jc w:val="center"/>
              <w:rPr>
                <w:b/>
              </w:rPr>
            </w:pPr>
          </w:p>
        </w:tc>
      </w:tr>
      <w:tr w:rsidR="00586EFA" w:rsidTr="00705C50">
        <w:trPr>
          <w:trHeight w:val="890"/>
        </w:trPr>
        <w:tc>
          <w:tcPr>
            <w:tcW w:w="1960" w:type="dxa"/>
            <w:vAlign w:val="center"/>
          </w:tcPr>
          <w:p w:rsidR="00586EFA" w:rsidRDefault="00586EFA" w:rsidP="00705C50">
            <w:pPr>
              <w:spacing w:line="276" w:lineRule="auto"/>
              <w:ind w:right="-108"/>
              <w:jc w:val="center"/>
            </w:pPr>
            <w:r>
              <w:t>Số câu hỏi</w:t>
            </w:r>
          </w:p>
          <w:p w:rsidR="00586EFA" w:rsidRDefault="00586EFA" w:rsidP="00705C50">
            <w:pPr>
              <w:spacing w:line="276" w:lineRule="auto"/>
              <w:ind w:right="-108"/>
              <w:jc w:val="center"/>
            </w:pPr>
            <w:r>
              <w:t>Số điểm</w:t>
            </w:r>
          </w:p>
          <w:p w:rsidR="00586EFA" w:rsidRDefault="00586EFA" w:rsidP="00705C50">
            <w:pPr>
              <w:autoSpaceDE w:val="0"/>
              <w:autoSpaceDN w:val="0"/>
              <w:adjustRightInd w:val="0"/>
              <w:spacing w:line="276" w:lineRule="auto"/>
              <w:jc w:val="center"/>
            </w:pPr>
            <w:r>
              <w:t>Tỉ lệ %</w:t>
            </w:r>
          </w:p>
        </w:tc>
        <w:tc>
          <w:tcPr>
            <w:tcW w:w="1120" w:type="dxa"/>
            <w:gridSpan w:val="3"/>
          </w:tcPr>
          <w:p w:rsidR="00586EFA" w:rsidRDefault="00586EFA" w:rsidP="00705C50">
            <w:pPr>
              <w:spacing w:line="276" w:lineRule="auto"/>
              <w:rPr>
                <w:b/>
              </w:rPr>
            </w:pPr>
          </w:p>
        </w:tc>
        <w:tc>
          <w:tcPr>
            <w:tcW w:w="560" w:type="dxa"/>
          </w:tcPr>
          <w:p w:rsidR="00586EFA" w:rsidRDefault="00586EFA" w:rsidP="00705C50">
            <w:pPr>
              <w:spacing w:line="276" w:lineRule="auto"/>
              <w:rPr>
                <w:b/>
              </w:rPr>
            </w:pPr>
          </w:p>
        </w:tc>
        <w:tc>
          <w:tcPr>
            <w:tcW w:w="755" w:type="dxa"/>
            <w:gridSpan w:val="2"/>
          </w:tcPr>
          <w:p w:rsidR="00586EFA" w:rsidRDefault="00586EFA" w:rsidP="00705C50">
            <w:pPr>
              <w:spacing w:line="276" w:lineRule="auto"/>
              <w:ind w:right="-108"/>
              <w:jc w:val="center"/>
              <w:rPr>
                <w:b/>
              </w:rPr>
            </w:pPr>
            <w:r>
              <w:rPr>
                <w:b/>
              </w:rPr>
              <w:t>1 câu</w:t>
            </w:r>
          </w:p>
          <w:p w:rsidR="00586EFA" w:rsidRDefault="00586EFA" w:rsidP="00705C50">
            <w:pPr>
              <w:spacing w:line="276" w:lineRule="auto"/>
              <w:jc w:val="center"/>
              <w:rPr>
                <w:b/>
              </w:rPr>
            </w:pPr>
            <w:r>
              <w:rPr>
                <w:b/>
              </w:rPr>
              <w:t>0,5đ</w:t>
            </w:r>
          </w:p>
          <w:p w:rsidR="00586EFA" w:rsidRDefault="00586EFA" w:rsidP="00705C50">
            <w:pPr>
              <w:spacing w:line="276" w:lineRule="auto"/>
              <w:jc w:val="center"/>
              <w:rPr>
                <w:b/>
              </w:rPr>
            </w:pPr>
            <w:r>
              <w:rPr>
                <w:b/>
              </w:rPr>
              <w:t>5%</w:t>
            </w:r>
          </w:p>
        </w:tc>
        <w:tc>
          <w:tcPr>
            <w:tcW w:w="925" w:type="dxa"/>
            <w:gridSpan w:val="3"/>
          </w:tcPr>
          <w:p w:rsidR="00586EFA" w:rsidRDefault="00586EFA" w:rsidP="00705C50">
            <w:pPr>
              <w:spacing w:line="276" w:lineRule="auto"/>
              <w:jc w:val="center"/>
              <w:rPr>
                <w:b/>
              </w:rPr>
            </w:pPr>
            <w:r>
              <w:rPr>
                <w:b/>
              </w:rPr>
              <w:t>1 câu</w:t>
            </w:r>
          </w:p>
          <w:p w:rsidR="00586EFA" w:rsidRDefault="00586EFA" w:rsidP="00705C50">
            <w:pPr>
              <w:spacing w:line="276" w:lineRule="auto"/>
              <w:jc w:val="center"/>
              <w:rPr>
                <w:b/>
              </w:rPr>
            </w:pPr>
            <w:r>
              <w:rPr>
                <w:b/>
              </w:rPr>
              <w:t>3 đ’</w:t>
            </w:r>
          </w:p>
          <w:p w:rsidR="00586EFA" w:rsidRDefault="00586EFA" w:rsidP="00705C50">
            <w:pPr>
              <w:spacing w:line="276" w:lineRule="auto"/>
              <w:rPr>
                <w:b/>
              </w:rPr>
            </w:pPr>
            <w:r>
              <w:rPr>
                <w:b/>
              </w:rPr>
              <w:t>30%</w:t>
            </w:r>
          </w:p>
        </w:tc>
        <w:tc>
          <w:tcPr>
            <w:tcW w:w="1254" w:type="dxa"/>
          </w:tcPr>
          <w:p w:rsidR="00586EFA" w:rsidRDefault="00586EFA" w:rsidP="00705C50">
            <w:pPr>
              <w:spacing w:line="276" w:lineRule="auto"/>
              <w:rPr>
                <w:b/>
              </w:rPr>
            </w:pPr>
          </w:p>
        </w:tc>
        <w:tc>
          <w:tcPr>
            <w:tcW w:w="706" w:type="dxa"/>
          </w:tcPr>
          <w:p w:rsidR="00586EFA" w:rsidRDefault="00586EFA" w:rsidP="00705C50">
            <w:pPr>
              <w:spacing w:line="276" w:lineRule="auto"/>
              <w:jc w:val="center"/>
              <w:rPr>
                <w:b/>
              </w:rPr>
            </w:pPr>
          </w:p>
        </w:tc>
        <w:tc>
          <w:tcPr>
            <w:tcW w:w="1057" w:type="dxa"/>
            <w:gridSpan w:val="2"/>
          </w:tcPr>
          <w:p w:rsidR="00586EFA" w:rsidRDefault="00586EFA" w:rsidP="00705C50">
            <w:pPr>
              <w:spacing w:line="276" w:lineRule="auto"/>
              <w:jc w:val="center"/>
              <w:rPr>
                <w:b/>
              </w:rPr>
            </w:pPr>
          </w:p>
        </w:tc>
        <w:tc>
          <w:tcPr>
            <w:tcW w:w="980" w:type="dxa"/>
          </w:tcPr>
          <w:p w:rsidR="00586EFA" w:rsidRDefault="00586EFA" w:rsidP="00705C50">
            <w:pPr>
              <w:spacing w:line="276" w:lineRule="auto"/>
              <w:rPr>
                <w:b/>
              </w:rPr>
            </w:pPr>
          </w:p>
        </w:tc>
        <w:tc>
          <w:tcPr>
            <w:tcW w:w="885" w:type="dxa"/>
          </w:tcPr>
          <w:p w:rsidR="00586EFA" w:rsidRDefault="00586EFA" w:rsidP="00705C50">
            <w:pPr>
              <w:spacing w:line="276" w:lineRule="auto"/>
              <w:jc w:val="center"/>
              <w:rPr>
                <w:b/>
              </w:rPr>
            </w:pPr>
            <w:r>
              <w:rPr>
                <w:b/>
              </w:rPr>
              <w:t>2câu</w:t>
            </w:r>
          </w:p>
          <w:p w:rsidR="00586EFA" w:rsidRDefault="00586EFA" w:rsidP="00705C50">
            <w:pPr>
              <w:spacing w:line="276" w:lineRule="auto"/>
              <w:jc w:val="center"/>
              <w:rPr>
                <w:b/>
              </w:rPr>
            </w:pPr>
            <w:r>
              <w:rPr>
                <w:b/>
              </w:rPr>
              <w:t>3,5đ</w:t>
            </w:r>
          </w:p>
          <w:p w:rsidR="00586EFA" w:rsidRDefault="00586EFA" w:rsidP="00705C50">
            <w:pPr>
              <w:spacing w:line="276" w:lineRule="auto"/>
              <w:jc w:val="center"/>
              <w:rPr>
                <w:b/>
              </w:rPr>
            </w:pPr>
            <w:r>
              <w:rPr>
                <w:b/>
              </w:rPr>
              <w:t>35%</w:t>
            </w:r>
          </w:p>
        </w:tc>
      </w:tr>
      <w:tr w:rsidR="00586EFA" w:rsidTr="00705C50">
        <w:trPr>
          <w:trHeight w:val="1217"/>
        </w:trPr>
        <w:tc>
          <w:tcPr>
            <w:tcW w:w="1960" w:type="dxa"/>
          </w:tcPr>
          <w:p w:rsidR="00586EFA" w:rsidRDefault="00586EFA" w:rsidP="00705C50">
            <w:pPr>
              <w:autoSpaceDE w:val="0"/>
              <w:autoSpaceDN w:val="0"/>
              <w:adjustRightInd w:val="0"/>
              <w:spacing w:line="276" w:lineRule="auto"/>
              <w:jc w:val="both"/>
            </w:pPr>
            <w:r>
              <w:t>4. Sự tiến hóa của động vật.</w:t>
            </w:r>
          </w:p>
          <w:p w:rsidR="00586EFA" w:rsidRDefault="00586EFA" w:rsidP="00705C50">
            <w:pPr>
              <w:autoSpaceDE w:val="0"/>
              <w:autoSpaceDN w:val="0"/>
              <w:adjustRightInd w:val="0"/>
              <w:spacing w:line="276" w:lineRule="auto"/>
            </w:pPr>
            <w:r>
              <w:t xml:space="preserve">     Đa dạng sinh học.</w:t>
            </w:r>
          </w:p>
        </w:tc>
        <w:tc>
          <w:tcPr>
            <w:tcW w:w="1680" w:type="dxa"/>
            <w:gridSpan w:val="4"/>
          </w:tcPr>
          <w:p w:rsidR="00586EFA" w:rsidRDefault="00586EFA" w:rsidP="00705C50">
            <w:pPr>
              <w:spacing w:line="276" w:lineRule="auto"/>
            </w:pPr>
            <w:r>
              <w:t>- Biết được sự đa dạng sinh học.</w:t>
            </w:r>
          </w:p>
        </w:tc>
        <w:tc>
          <w:tcPr>
            <w:tcW w:w="1680" w:type="dxa"/>
            <w:gridSpan w:val="5"/>
          </w:tcPr>
          <w:p w:rsidR="00586EFA" w:rsidRDefault="00586EFA" w:rsidP="00705C50">
            <w:pPr>
              <w:spacing w:line="276" w:lineRule="auto"/>
            </w:pPr>
          </w:p>
        </w:tc>
        <w:tc>
          <w:tcPr>
            <w:tcW w:w="1960" w:type="dxa"/>
            <w:gridSpan w:val="2"/>
          </w:tcPr>
          <w:p w:rsidR="00586EFA" w:rsidRDefault="00586EFA" w:rsidP="00705C50">
            <w:pPr>
              <w:spacing w:line="276" w:lineRule="auto"/>
              <w:ind w:left="-108" w:right="-108"/>
              <w:rPr>
                <w:b/>
              </w:rPr>
            </w:pPr>
            <w:r>
              <w:t>- Kể tên được 1 số động vật có lợi cho mùa màng</w:t>
            </w:r>
          </w:p>
        </w:tc>
        <w:tc>
          <w:tcPr>
            <w:tcW w:w="2037" w:type="dxa"/>
            <w:gridSpan w:val="3"/>
          </w:tcPr>
          <w:p w:rsidR="00586EFA" w:rsidRDefault="00586EFA" w:rsidP="00705C50">
            <w:pPr>
              <w:spacing w:line="276" w:lineRule="auto"/>
              <w:rPr>
                <w:b/>
              </w:rPr>
            </w:pPr>
            <w:r>
              <w:t>- Kể tên được 1 số động vật có hại cho mùa màng</w:t>
            </w:r>
          </w:p>
        </w:tc>
        <w:tc>
          <w:tcPr>
            <w:tcW w:w="885" w:type="dxa"/>
          </w:tcPr>
          <w:p w:rsidR="00586EFA" w:rsidRDefault="00586EFA" w:rsidP="00705C50">
            <w:pPr>
              <w:spacing w:line="276" w:lineRule="auto"/>
              <w:jc w:val="center"/>
              <w:rPr>
                <w:b/>
              </w:rPr>
            </w:pPr>
          </w:p>
        </w:tc>
      </w:tr>
      <w:tr w:rsidR="00586EFA" w:rsidTr="00705C50">
        <w:trPr>
          <w:trHeight w:val="905"/>
        </w:trPr>
        <w:tc>
          <w:tcPr>
            <w:tcW w:w="1960" w:type="dxa"/>
            <w:vAlign w:val="center"/>
          </w:tcPr>
          <w:p w:rsidR="00586EFA" w:rsidRDefault="00586EFA" w:rsidP="00705C50">
            <w:pPr>
              <w:spacing w:line="276" w:lineRule="auto"/>
              <w:ind w:right="-108"/>
              <w:jc w:val="center"/>
              <w:rPr>
                <w:lang w:val="nl-NL"/>
              </w:rPr>
            </w:pPr>
            <w:r>
              <w:rPr>
                <w:lang w:val="nl-NL"/>
              </w:rPr>
              <w:t>Số câu hỏi</w:t>
            </w:r>
          </w:p>
          <w:p w:rsidR="00586EFA" w:rsidRDefault="00586EFA" w:rsidP="00705C50">
            <w:pPr>
              <w:spacing w:line="276" w:lineRule="auto"/>
              <w:ind w:right="-108"/>
              <w:jc w:val="center"/>
              <w:rPr>
                <w:lang w:val="nl-NL"/>
              </w:rPr>
            </w:pPr>
            <w:r>
              <w:rPr>
                <w:lang w:val="nl-NL"/>
              </w:rPr>
              <w:t>Số điểm</w:t>
            </w:r>
          </w:p>
          <w:p w:rsidR="00586EFA" w:rsidRDefault="00586EFA" w:rsidP="00705C50">
            <w:pPr>
              <w:autoSpaceDE w:val="0"/>
              <w:autoSpaceDN w:val="0"/>
              <w:adjustRightInd w:val="0"/>
              <w:spacing w:line="276" w:lineRule="auto"/>
              <w:jc w:val="center"/>
            </w:pPr>
            <w:r>
              <w:rPr>
                <w:lang w:val="nl-NL"/>
              </w:rPr>
              <w:t>Tỉ lệ %</w:t>
            </w:r>
          </w:p>
        </w:tc>
        <w:tc>
          <w:tcPr>
            <w:tcW w:w="796" w:type="dxa"/>
            <w:gridSpan w:val="2"/>
          </w:tcPr>
          <w:p w:rsidR="00586EFA" w:rsidRDefault="00586EFA" w:rsidP="00705C50">
            <w:pPr>
              <w:spacing w:line="276" w:lineRule="auto"/>
              <w:ind w:right="-152"/>
              <w:jc w:val="center"/>
              <w:rPr>
                <w:b/>
              </w:rPr>
            </w:pPr>
            <w:r>
              <w:rPr>
                <w:b/>
              </w:rPr>
              <w:t>1 câu</w:t>
            </w:r>
          </w:p>
          <w:p w:rsidR="00586EFA" w:rsidRDefault="00586EFA" w:rsidP="00705C50">
            <w:pPr>
              <w:spacing w:line="276" w:lineRule="auto"/>
              <w:jc w:val="center"/>
              <w:rPr>
                <w:b/>
              </w:rPr>
            </w:pPr>
            <w:r>
              <w:rPr>
                <w:b/>
              </w:rPr>
              <w:t>0,5đ</w:t>
            </w:r>
          </w:p>
          <w:p w:rsidR="00586EFA" w:rsidRDefault="00586EFA" w:rsidP="00705C50">
            <w:pPr>
              <w:spacing w:line="276" w:lineRule="auto"/>
              <w:rPr>
                <w:b/>
              </w:rPr>
            </w:pPr>
            <w:r>
              <w:rPr>
                <w:b/>
              </w:rPr>
              <w:t>5%</w:t>
            </w:r>
          </w:p>
        </w:tc>
        <w:tc>
          <w:tcPr>
            <w:tcW w:w="884" w:type="dxa"/>
            <w:gridSpan w:val="2"/>
          </w:tcPr>
          <w:p w:rsidR="00586EFA" w:rsidRDefault="00586EFA" w:rsidP="00705C50">
            <w:pPr>
              <w:spacing w:line="276" w:lineRule="auto"/>
              <w:rPr>
                <w:b/>
              </w:rPr>
            </w:pPr>
          </w:p>
        </w:tc>
        <w:tc>
          <w:tcPr>
            <w:tcW w:w="957" w:type="dxa"/>
            <w:gridSpan w:val="3"/>
          </w:tcPr>
          <w:p w:rsidR="00586EFA" w:rsidRDefault="00586EFA" w:rsidP="00705C50">
            <w:pPr>
              <w:spacing w:line="276" w:lineRule="auto"/>
              <w:rPr>
                <w:b/>
              </w:rPr>
            </w:pPr>
          </w:p>
        </w:tc>
        <w:tc>
          <w:tcPr>
            <w:tcW w:w="723" w:type="dxa"/>
            <w:gridSpan w:val="2"/>
          </w:tcPr>
          <w:p w:rsidR="00586EFA" w:rsidRDefault="00586EFA" w:rsidP="00705C50">
            <w:pPr>
              <w:spacing w:line="276" w:lineRule="auto"/>
              <w:jc w:val="center"/>
              <w:rPr>
                <w:b/>
              </w:rPr>
            </w:pPr>
          </w:p>
        </w:tc>
        <w:tc>
          <w:tcPr>
            <w:tcW w:w="1960" w:type="dxa"/>
            <w:gridSpan w:val="2"/>
          </w:tcPr>
          <w:p w:rsidR="00586EFA" w:rsidRDefault="00586EFA" w:rsidP="00705C50">
            <w:pPr>
              <w:spacing w:line="276" w:lineRule="auto"/>
              <w:jc w:val="center"/>
              <w:rPr>
                <w:b/>
              </w:rPr>
            </w:pPr>
            <w:r>
              <w:rPr>
                <w:b/>
              </w:rPr>
              <w:t>1/2 câu</w:t>
            </w:r>
          </w:p>
          <w:p w:rsidR="00586EFA" w:rsidRDefault="00586EFA" w:rsidP="00705C50">
            <w:pPr>
              <w:spacing w:line="276" w:lineRule="auto"/>
              <w:jc w:val="center"/>
              <w:rPr>
                <w:b/>
              </w:rPr>
            </w:pPr>
            <w:r>
              <w:rPr>
                <w:b/>
              </w:rPr>
              <w:t>1 đ’</w:t>
            </w:r>
          </w:p>
          <w:p w:rsidR="00586EFA" w:rsidRDefault="00586EFA" w:rsidP="00705C50">
            <w:pPr>
              <w:spacing w:line="276" w:lineRule="auto"/>
              <w:jc w:val="center"/>
              <w:rPr>
                <w:b/>
              </w:rPr>
            </w:pPr>
            <w:r>
              <w:rPr>
                <w:b/>
              </w:rPr>
              <w:t>10%</w:t>
            </w:r>
          </w:p>
        </w:tc>
        <w:tc>
          <w:tcPr>
            <w:tcW w:w="942" w:type="dxa"/>
          </w:tcPr>
          <w:p w:rsidR="00586EFA" w:rsidRDefault="00586EFA" w:rsidP="00705C50">
            <w:pPr>
              <w:spacing w:line="276" w:lineRule="auto"/>
              <w:jc w:val="center"/>
              <w:rPr>
                <w:b/>
              </w:rPr>
            </w:pPr>
          </w:p>
        </w:tc>
        <w:tc>
          <w:tcPr>
            <w:tcW w:w="1095" w:type="dxa"/>
            <w:gridSpan w:val="2"/>
          </w:tcPr>
          <w:p w:rsidR="00586EFA" w:rsidRDefault="00586EFA" w:rsidP="00705C50">
            <w:pPr>
              <w:spacing w:line="276" w:lineRule="auto"/>
              <w:jc w:val="center"/>
              <w:rPr>
                <w:b/>
              </w:rPr>
            </w:pPr>
            <w:r>
              <w:rPr>
                <w:b/>
              </w:rPr>
              <w:t>1/2 câu</w:t>
            </w:r>
          </w:p>
          <w:p w:rsidR="00586EFA" w:rsidRDefault="00586EFA" w:rsidP="00705C50">
            <w:pPr>
              <w:spacing w:line="276" w:lineRule="auto"/>
              <w:jc w:val="center"/>
              <w:rPr>
                <w:b/>
              </w:rPr>
            </w:pPr>
            <w:r>
              <w:rPr>
                <w:b/>
              </w:rPr>
              <w:t>1 đ’</w:t>
            </w:r>
          </w:p>
          <w:p w:rsidR="00586EFA" w:rsidRDefault="00586EFA" w:rsidP="00705C50">
            <w:pPr>
              <w:spacing w:line="276" w:lineRule="auto"/>
              <w:jc w:val="center"/>
              <w:rPr>
                <w:b/>
              </w:rPr>
            </w:pPr>
            <w:r>
              <w:rPr>
                <w:b/>
              </w:rPr>
              <w:t>10%</w:t>
            </w:r>
          </w:p>
        </w:tc>
        <w:tc>
          <w:tcPr>
            <w:tcW w:w="885" w:type="dxa"/>
          </w:tcPr>
          <w:p w:rsidR="00586EFA" w:rsidRDefault="00586EFA" w:rsidP="00705C50">
            <w:pPr>
              <w:spacing w:line="276" w:lineRule="auto"/>
              <w:rPr>
                <w:b/>
              </w:rPr>
            </w:pPr>
            <w:r>
              <w:rPr>
                <w:b/>
              </w:rPr>
              <w:t>2 câu</w:t>
            </w:r>
          </w:p>
          <w:p w:rsidR="00586EFA" w:rsidRDefault="00586EFA" w:rsidP="00705C50">
            <w:pPr>
              <w:spacing w:line="276" w:lineRule="auto"/>
              <w:rPr>
                <w:b/>
              </w:rPr>
            </w:pPr>
            <w:r>
              <w:rPr>
                <w:b/>
              </w:rPr>
              <w:t>2,5đ</w:t>
            </w:r>
          </w:p>
          <w:p w:rsidR="00586EFA" w:rsidRDefault="00586EFA" w:rsidP="00705C50">
            <w:pPr>
              <w:spacing w:line="276" w:lineRule="auto"/>
              <w:jc w:val="center"/>
              <w:rPr>
                <w:b/>
              </w:rPr>
            </w:pPr>
            <w:r>
              <w:rPr>
                <w:b/>
              </w:rPr>
              <w:t>25%</w:t>
            </w:r>
          </w:p>
        </w:tc>
      </w:tr>
      <w:tr w:rsidR="00586EFA" w:rsidTr="00705C50">
        <w:trPr>
          <w:trHeight w:val="371"/>
        </w:trPr>
        <w:tc>
          <w:tcPr>
            <w:tcW w:w="1960" w:type="dxa"/>
          </w:tcPr>
          <w:p w:rsidR="00586EFA" w:rsidRDefault="00586EFA" w:rsidP="00705C50">
            <w:pPr>
              <w:spacing w:line="276" w:lineRule="auto"/>
              <w:rPr>
                <w:b/>
              </w:rPr>
            </w:pPr>
            <w:r>
              <w:rPr>
                <w:b/>
              </w:rPr>
              <w:t xml:space="preserve"> Tổng số câu: 7</w:t>
            </w:r>
          </w:p>
          <w:p w:rsidR="00586EFA" w:rsidRDefault="00586EFA" w:rsidP="00705C50">
            <w:pPr>
              <w:spacing w:line="276" w:lineRule="auto"/>
              <w:ind w:left="-108" w:right="-108"/>
              <w:rPr>
                <w:b/>
              </w:rPr>
            </w:pPr>
            <w:r>
              <w:rPr>
                <w:b/>
              </w:rPr>
              <w:t>Tổng số điểm:10</w:t>
            </w:r>
          </w:p>
          <w:p w:rsidR="00586EFA" w:rsidRDefault="00586EFA" w:rsidP="00705C50">
            <w:pPr>
              <w:spacing w:line="276" w:lineRule="auto"/>
              <w:ind w:left="-108" w:right="-108"/>
              <w:jc w:val="center"/>
              <w:rPr>
                <w:b/>
              </w:rPr>
            </w:pPr>
            <w:r>
              <w:rPr>
                <w:b/>
              </w:rPr>
              <w:t>Tổng tỉ lệ: 100%</w:t>
            </w:r>
          </w:p>
        </w:tc>
        <w:tc>
          <w:tcPr>
            <w:tcW w:w="1680" w:type="dxa"/>
            <w:gridSpan w:val="4"/>
          </w:tcPr>
          <w:p w:rsidR="00586EFA" w:rsidRDefault="00586EFA" w:rsidP="00705C50">
            <w:pPr>
              <w:spacing w:line="276" w:lineRule="auto"/>
              <w:jc w:val="center"/>
              <w:rPr>
                <w:b/>
              </w:rPr>
            </w:pPr>
            <w:r>
              <w:rPr>
                <w:b/>
              </w:rPr>
              <w:t>3 câu</w:t>
            </w:r>
          </w:p>
          <w:p w:rsidR="00586EFA" w:rsidRDefault="00586EFA" w:rsidP="00705C50">
            <w:pPr>
              <w:spacing w:line="276" w:lineRule="auto"/>
              <w:jc w:val="center"/>
              <w:rPr>
                <w:b/>
              </w:rPr>
            </w:pPr>
            <w:r>
              <w:rPr>
                <w:b/>
              </w:rPr>
              <w:t>4,0 đ</w:t>
            </w:r>
          </w:p>
          <w:p w:rsidR="00586EFA" w:rsidRDefault="00586EFA" w:rsidP="00705C50">
            <w:pPr>
              <w:spacing w:line="276" w:lineRule="auto"/>
              <w:jc w:val="center"/>
              <w:rPr>
                <w:b/>
              </w:rPr>
            </w:pPr>
            <w:r>
              <w:rPr>
                <w:b/>
              </w:rPr>
              <w:t>40%</w:t>
            </w:r>
          </w:p>
        </w:tc>
        <w:tc>
          <w:tcPr>
            <w:tcW w:w="1680" w:type="dxa"/>
            <w:gridSpan w:val="5"/>
          </w:tcPr>
          <w:p w:rsidR="00586EFA" w:rsidRDefault="00586EFA" w:rsidP="00705C50">
            <w:pPr>
              <w:spacing w:line="276" w:lineRule="auto"/>
              <w:jc w:val="center"/>
              <w:rPr>
                <w:b/>
              </w:rPr>
            </w:pPr>
            <w:r>
              <w:rPr>
                <w:b/>
              </w:rPr>
              <w:t>3 câu</w:t>
            </w:r>
          </w:p>
          <w:p w:rsidR="00586EFA" w:rsidRDefault="00586EFA" w:rsidP="00705C50">
            <w:pPr>
              <w:spacing w:line="276" w:lineRule="auto"/>
              <w:jc w:val="center"/>
              <w:rPr>
                <w:b/>
              </w:rPr>
            </w:pPr>
            <w:r>
              <w:rPr>
                <w:b/>
              </w:rPr>
              <w:t>4,0 đ</w:t>
            </w:r>
          </w:p>
          <w:p w:rsidR="00586EFA" w:rsidRDefault="00586EFA" w:rsidP="00705C50">
            <w:pPr>
              <w:spacing w:line="276" w:lineRule="auto"/>
              <w:jc w:val="center"/>
              <w:rPr>
                <w:b/>
              </w:rPr>
            </w:pPr>
            <w:r>
              <w:rPr>
                <w:b/>
              </w:rPr>
              <w:t>40%</w:t>
            </w:r>
          </w:p>
        </w:tc>
        <w:tc>
          <w:tcPr>
            <w:tcW w:w="3997" w:type="dxa"/>
            <w:gridSpan w:val="5"/>
          </w:tcPr>
          <w:p w:rsidR="00586EFA" w:rsidRDefault="00586EFA" w:rsidP="00705C50">
            <w:pPr>
              <w:spacing w:line="276" w:lineRule="auto"/>
              <w:jc w:val="center"/>
              <w:rPr>
                <w:b/>
              </w:rPr>
            </w:pPr>
            <w:r>
              <w:rPr>
                <w:b/>
              </w:rPr>
              <w:t>1 câu</w:t>
            </w:r>
          </w:p>
          <w:p w:rsidR="00586EFA" w:rsidRDefault="00586EFA" w:rsidP="00705C50">
            <w:pPr>
              <w:spacing w:line="276" w:lineRule="auto"/>
              <w:jc w:val="center"/>
              <w:rPr>
                <w:b/>
              </w:rPr>
            </w:pPr>
            <w:r>
              <w:rPr>
                <w:b/>
              </w:rPr>
              <w:t>2,0 đ</w:t>
            </w:r>
          </w:p>
          <w:p w:rsidR="00586EFA" w:rsidRDefault="00586EFA" w:rsidP="00705C50">
            <w:pPr>
              <w:spacing w:line="276" w:lineRule="auto"/>
              <w:jc w:val="center"/>
              <w:rPr>
                <w:b/>
              </w:rPr>
            </w:pPr>
            <w:r>
              <w:rPr>
                <w:b/>
              </w:rPr>
              <w:t>20%</w:t>
            </w:r>
          </w:p>
        </w:tc>
        <w:tc>
          <w:tcPr>
            <w:tcW w:w="885" w:type="dxa"/>
          </w:tcPr>
          <w:p w:rsidR="00586EFA" w:rsidRDefault="00586EFA" w:rsidP="00705C50">
            <w:pPr>
              <w:spacing w:line="276" w:lineRule="auto"/>
              <w:rPr>
                <w:b/>
              </w:rPr>
            </w:pPr>
            <w:r>
              <w:rPr>
                <w:b/>
              </w:rPr>
              <w:t xml:space="preserve"> 7 câu</w:t>
            </w:r>
          </w:p>
          <w:p w:rsidR="00586EFA" w:rsidRDefault="00586EFA" w:rsidP="00705C50">
            <w:pPr>
              <w:spacing w:line="276" w:lineRule="auto"/>
              <w:jc w:val="center"/>
              <w:rPr>
                <w:b/>
              </w:rPr>
            </w:pPr>
            <w:r>
              <w:rPr>
                <w:b/>
              </w:rPr>
              <w:t>10 đ</w:t>
            </w:r>
          </w:p>
          <w:p w:rsidR="00586EFA" w:rsidRDefault="00586EFA" w:rsidP="00705C50">
            <w:pPr>
              <w:spacing w:line="276" w:lineRule="auto"/>
              <w:jc w:val="center"/>
              <w:rPr>
                <w:b/>
              </w:rPr>
            </w:pPr>
            <w:r>
              <w:rPr>
                <w:b/>
              </w:rPr>
              <w:t>100%</w:t>
            </w:r>
          </w:p>
        </w:tc>
      </w:tr>
    </w:tbl>
    <w:p w:rsidR="00586EFA" w:rsidRDefault="00586EFA" w:rsidP="00586EFA">
      <w:pPr>
        <w:autoSpaceDE w:val="0"/>
        <w:autoSpaceDN w:val="0"/>
        <w:adjustRightInd w:val="0"/>
        <w:spacing w:line="276" w:lineRule="auto"/>
        <w:jc w:val="center"/>
        <w:rPr>
          <w:rFonts w:eastAsia="SimSun"/>
          <w:b/>
          <w:bCs/>
          <w:lang w:eastAsia="zh-CN"/>
        </w:rPr>
      </w:pPr>
    </w:p>
    <w:p w:rsidR="00586EFA" w:rsidRDefault="00586EFA" w:rsidP="00586EFA">
      <w:pPr>
        <w:spacing w:line="276" w:lineRule="auto"/>
        <w:jc w:val="center"/>
        <w:rPr>
          <w:b/>
        </w:rPr>
      </w:pPr>
      <w:r>
        <w:rPr>
          <w:b/>
        </w:rPr>
        <w:t>ĐỀ BÀI:</w:t>
      </w:r>
    </w:p>
    <w:p w:rsidR="00586EFA" w:rsidRDefault="00586EFA" w:rsidP="00586EFA">
      <w:pPr>
        <w:autoSpaceDE w:val="0"/>
        <w:autoSpaceDN w:val="0"/>
        <w:adjustRightInd w:val="0"/>
        <w:spacing w:line="276" w:lineRule="auto"/>
        <w:ind w:left="-3" w:right="-540" w:firstLine="3"/>
        <w:rPr>
          <w:rFonts w:eastAsia="SimSun"/>
          <w:b/>
          <w:bCs/>
          <w:lang w:eastAsia="zh-CN"/>
        </w:rPr>
      </w:pPr>
      <w:r>
        <w:rPr>
          <w:rFonts w:eastAsia="SimSun"/>
          <w:b/>
          <w:bCs/>
          <w:lang w:eastAsia="zh-CN"/>
        </w:rPr>
        <w:t>I.</w:t>
      </w:r>
      <w:r>
        <w:rPr>
          <w:rFonts w:eastAsia="SimSun"/>
          <w:b/>
          <w:bCs/>
          <w:lang w:val="vi-VN" w:eastAsia="zh-CN"/>
        </w:rPr>
        <w:t>TRẮ</w:t>
      </w:r>
      <w:r>
        <w:rPr>
          <w:rFonts w:eastAsia="SimSun"/>
          <w:b/>
          <w:bCs/>
          <w:lang w:eastAsia="zh-CN"/>
        </w:rPr>
        <w:t xml:space="preserve">C </w:t>
      </w:r>
      <w:r>
        <w:rPr>
          <w:rFonts w:eastAsia="SimSun"/>
          <w:b/>
          <w:bCs/>
          <w:lang w:val="vi-VN" w:eastAsia="zh-CN"/>
        </w:rPr>
        <w:t>NGHIỆ</w:t>
      </w:r>
      <w:r>
        <w:rPr>
          <w:rFonts w:eastAsia="SimSun"/>
          <w:b/>
          <w:bCs/>
          <w:lang w:eastAsia="zh-CN"/>
        </w:rPr>
        <w:t>M:</w:t>
      </w:r>
      <w:r>
        <w:rPr>
          <w:rFonts w:eastAsia="SimSun"/>
          <w:lang w:eastAsia="zh-CN"/>
        </w:rPr>
        <w:t xml:space="preserve"> </w:t>
      </w:r>
      <w:r>
        <w:rPr>
          <w:rFonts w:eastAsia="SimSun"/>
          <w:b/>
          <w:lang w:eastAsia="zh-CN"/>
        </w:rPr>
        <w:t>(2,0 điểm)</w:t>
      </w:r>
      <w:r>
        <w:rPr>
          <w:rFonts w:eastAsia="SimSun"/>
          <w:b/>
          <w:bCs/>
          <w:lang w:eastAsia="zh-CN"/>
        </w:rPr>
        <w:t xml:space="preserve">  </w:t>
      </w:r>
    </w:p>
    <w:p w:rsidR="00586EFA" w:rsidRDefault="00586EFA" w:rsidP="00586EFA">
      <w:pPr>
        <w:autoSpaceDE w:val="0"/>
        <w:autoSpaceDN w:val="0"/>
        <w:adjustRightInd w:val="0"/>
        <w:spacing w:line="276" w:lineRule="auto"/>
        <w:ind w:left="-3" w:right="-540" w:firstLine="3"/>
        <w:rPr>
          <w:rFonts w:eastAsia="SimSun"/>
          <w:lang w:eastAsia="zh-CN"/>
        </w:rPr>
      </w:pPr>
      <w:r>
        <w:rPr>
          <w:rFonts w:eastAsia="SimSun"/>
          <w:bCs/>
          <w:i/>
          <w:lang w:eastAsia="zh-CN"/>
        </w:rPr>
        <w:t xml:space="preserve">Khoanh tròn vào chữ cái trước câu trả lời đúng: </w:t>
      </w:r>
    </w:p>
    <w:p w:rsidR="00586EFA" w:rsidRDefault="00586EFA" w:rsidP="00586EFA">
      <w:pPr>
        <w:autoSpaceDE w:val="0"/>
        <w:autoSpaceDN w:val="0"/>
        <w:adjustRightInd w:val="0"/>
        <w:spacing w:line="276" w:lineRule="auto"/>
        <w:ind w:right="-180"/>
        <w:rPr>
          <w:rFonts w:eastAsia="SimSun"/>
          <w:lang w:val="vi-VN" w:eastAsia="zh-CN"/>
        </w:rPr>
      </w:pPr>
      <w:r>
        <w:rPr>
          <w:b/>
        </w:rPr>
        <w:t xml:space="preserve">Câu 1: </w:t>
      </w:r>
      <w:r>
        <w:rPr>
          <w:rFonts w:eastAsia="SimSun"/>
          <w:lang w:eastAsia="zh-CN"/>
        </w:rPr>
        <w:t>Đại diện lưỡng cư nào thuộc bộ l</w:t>
      </w:r>
      <w:r>
        <w:rPr>
          <w:rFonts w:eastAsia="SimSun"/>
          <w:lang w:val="vi-VN" w:eastAsia="zh-CN"/>
        </w:rPr>
        <w:t>ưỡng cư không chân?</w:t>
      </w:r>
    </w:p>
    <w:p w:rsidR="00586EFA" w:rsidRDefault="00586EFA" w:rsidP="00586EFA">
      <w:pPr>
        <w:autoSpaceDE w:val="0"/>
        <w:autoSpaceDN w:val="0"/>
        <w:adjustRightInd w:val="0"/>
        <w:spacing w:line="276" w:lineRule="auto"/>
        <w:ind w:right="-180"/>
        <w:rPr>
          <w:rFonts w:eastAsia="SimSun"/>
          <w:lang w:eastAsia="zh-CN"/>
        </w:rPr>
      </w:pPr>
      <w:r>
        <w:rPr>
          <w:rFonts w:eastAsia="SimSun"/>
          <w:lang w:eastAsia="zh-CN"/>
        </w:rPr>
        <w:t xml:space="preserve">     A. Ếch giun            B. Ếch đồng          </w:t>
      </w:r>
      <w:r>
        <w:rPr>
          <w:rFonts w:eastAsia="SimSun"/>
          <w:lang w:val="pt-BR" w:eastAsia="zh-CN"/>
        </w:rPr>
        <w:t xml:space="preserve">C. Cá cóc tam đảo            D. Cóc nhà </w:t>
      </w:r>
    </w:p>
    <w:p w:rsidR="00586EFA" w:rsidRDefault="00586EFA" w:rsidP="00586EFA">
      <w:pPr>
        <w:autoSpaceDE w:val="0"/>
        <w:autoSpaceDN w:val="0"/>
        <w:adjustRightInd w:val="0"/>
        <w:spacing w:line="276" w:lineRule="auto"/>
        <w:ind w:left="-3" w:right="-180"/>
        <w:rPr>
          <w:rFonts w:eastAsia="SimSun"/>
          <w:lang w:val="pt-BR" w:eastAsia="zh-CN"/>
        </w:rPr>
      </w:pPr>
      <w:r>
        <w:rPr>
          <w:b/>
          <w:lang w:val="pt-BR"/>
        </w:rPr>
        <w:t xml:space="preserve"> Câu 2: </w:t>
      </w:r>
      <w:r>
        <w:rPr>
          <w:rFonts w:eastAsia="SimSun"/>
          <w:lang w:val="pt-BR" w:eastAsia="zh-CN"/>
        </w:rPr>
        <w:t>Loài chim nào thuộc nhóm chim bay?</w:t>
      </w:r>
    </w:p>
    <w:p w:rsidR="00586EFA" w:rsidRDefault="00586EFA" w:rsidP="00586EFA">
      <w:pPr>
        <w:autoSpaceDE w:val="0"/>
        <w:autoSpaceDN w:val="0"/>
        <w:adjustRightInd w:val="0"/>
        <w:spacing w:line="276" w:lineRule="auto"/>
        <w:ind w:left="-3" w:right="-180"/>
        <w:rPr>
          <w:rFonts w:eastAsia="SimSun"/>
          <w:lang w:val="pt-BR" w:eastAsia="zh-CN"/>
        </w:rPr>
      </w:pPr>
      <w:r>
        <w:rPr>
          <w:rFonts w:eastAsia="SimSun"/>
          <w:lang w:val="pt-BR" w:eastAsia="zh-CN"/>
        </w:rPr>
        <w:t xml:space="preserve">     A. Đà điểu Úc         B. Đại bàng          C. Đà điểu Phi                 D. Chim cánh cụt</w:t>
      </w:r>
    </w:p>
    <w:p w:rsidR="00586EFA" w:rsidRDefault="00586EFA" w:rsidP="00586EFA">
      <w:pPr>
        <w:autoSpaceDE w:val="0"/>
        <w:autoSpaceDN w:val="0"/>
        <w:adjustRightInd w:val="0"/>
        <w:spacing w:line="276" w:lineRule="auto"/>
        <w:ind w:right="-180"/>
        <w:rPr>
          <w:rFonts w:eastAsia="SimSun"/>
          <w:lang w:val="pt-BR" w:eastAsia="zh-CN"/>
        </w:rPr>
      </w:pPr>
      <w:r>
        <w:rPr>
          <w:b/>
          <w:lang w:val="pt-BR"/>
        </w:rPr>
        <w:t xml:space="preserve"> Câu 3: </w:t>
      </w:r>
      <w:r>
        <w:rPr>
          <w:rFonts w:eastAsia="SimSun"/>
          <w:lang w:val="pt-BR" w:eastAsia="zh-CN"/>
        </w:rPr>
        <w:t xml:space="preserve">Động vật nào sau đây thuộc bộ gặm nhấm? </w:t>
      </w:r>
    </w:p>
    <w:p w:rsidR="00586EFA" w:rsidRDefault="00586EFA" w:rsidP="00586EFA">
      <w:pPr>
        <w:autoSpaceDE w:val="0"/>
        <w:autoSpaceDN w:val="0"/>
        <w:adjustRightInd w:val="0"/>
        <w:spacing w:line="276" w:lineRule="auto"/>
        <w:ind w:right="-180"/>
        <w:rPr>
          <w:rFonts w:eastAsia="SimSun"/>
          <w:lang w:val="pt-BR" w:eastAsia="zh-CN"/>
        </w:rPr>
      </w:pPr>
      <w:r>
        <w:rPr>
          <w:rFonts w:eastAsia="SimSun"/>
          <w:lang w:val="pt-BR" w:eastAsia="zh-CN"/>
        </w:rPr>
        <w:t xml:space="preserve">     A. Chuột chù           B. Chuột đồng     C. Chuột chũi                   D. Mèo</w:t>
      </w:r>
    </w:p>
    <w:p w:rsidR="00586EFA" w:rsidRDefault="00586EFA" w:rsidP="00586EFA">
      <w:pPr>
        <w:autoSpaceDE w:val="0"/>
        <w:autoSpaceDN w:val="0"/>
        <w:adjustRightInd w:val="0"/>
        <w:spacing w:line="276" w:lineRule="auto"/>
        <w:ind w:left="-3" w:right="-540"/>
        <w:rPr>
          <w:rFonts w:eastAsia="SimSun"/>
          <w:lang w:val="pt-BR" w:eastAsia="zh-CN"/>
        </w:rPr>
      </w:pPr>
      <w:r>
        <w:rPr>
          <w:b/>
          <w:lang w:val="pt-BR"/>
        </w:rPr>
        <w:t xml:space="preserve"> Câu 4: </w:t>
      </w:r>
      <w:r>
        <w:rPr>
          <w:rFonts w:eastAsia="SimSun"/>
          <w:lang w:val="pt-BR" w:eastAsia="zh-CN"/>
        </w:rPr>
        <w:t xml:space="preserve">Sự đa dạng sinh học biểu thị bằng: </w:t>
      </w:r>
    </w:p>
    <w:p w:rsidR="00586EFA" w:rsidRDefault="00586EFA" w:rsidP="00586EFA">
      <w:pPr>
        <w:autoSpaceDE w:val="0"/>
        <w:autoSpaceDN w:val="0"/>
        <w:adjustRightInd w:val="0"/>
        <w:spacing w:line="276" w:lineRule="auto"/>
        <w:ind w:left="-3" w:right="-180"/>
        <w:rPr>
          <w:rFonts w:eastAsia="SimSun"/>
          <w:lang w:val="vi-VN" w:eastAsia="zh-CN"/>
        </w:rPr>
      </w:pPr>
      <w:r>
        <w:rPr>
          <w:rFonts w:eastAsia="SimSun"/>
          <w:lang w:val="pt-BR" w:eastAsia="zh-CN"/>
        </w:rPr>
        <w:t xml:space="preserve">     A. Số l</w:t>
      </w:r>
      <w:r>
        <w:rPr>
          <w:rFonts w:eastAsia="SimSun"/>
          <w:lang w:val="vi-VN" w:eastAsia="zh-CN"/>
        </w:rPr>
        <w:t xml:space="preserve">ượng loài               </w:t>
      </w:r>
      <w:r>
        <w:rPr>
          <w:rFonts w:eastAsia="SimSun"/>
          <w:lang w:val="pt-BR" w:eastAsia="zh-CN"/>
        </w:rPr>
        <w:t xml:space="preserve">  B</w:t>
      </w:r>
      <w:r>
        <w:rPr>
          <w:rFonts w:eastAsia="SimSun"/>
          <w:lang w:val="vi-VN" w:eastAsia="zh-CN"/>
        </w:rPr>
        <w:t>. Số lượng cá thể đực</w:t>
      </w:r>
    </w:p>
    <w:p w:rsidR="00586EFA" w:rsidRDefault="00586EFA" w:rsidP="00586EFA">
      <w:pPr>
        <w:spacing w:line="276" w:lineRule="auto"/>
        <w:ind w:left="-3"/>
        <w:rPr>
          <w:b/>
          <w:lang w:val="vi-VN"/>
        </w:rPr>
      </w:pPr>
      <w:r>
        <w:rPr>
          <w:rFonts w:eastAsia="SimSun"/>
          <w:lang w:val="vi-VN" w:eastAsia="zh-CN"/>
        </w:rPr>
        <w:t xml:space="preserve">     C. Số lượng cá thể cái        D. Số lượng cá thể đực và cái</w:t>
      </w:r>
      <w:r>
        <w:rPr>
          <w:b/>
          <w:lang w:val="vi-VN"/>
        </w:rPr>
        <w:t xml:space="preserve"> </w:t>
      </w:r>
    </w:p>
    <w:p w:rsidR="00586EFA" w:rsidRDefault="00586EFA" w:rsidP="00586EFA">
      <w:pPr>
        <w:spacing w:line="276" w:lineRule="auto"/>
        <w:rPr>
          <w:b/>
          <w:bCs/>
          <w:lang w:val="vi-VN"/>
        </w:rPr>
      </w:pPr>
      <w:r>
        <w:rPr>
          <w:b/>
          <w:lang w:val="vi-VN"/>
        </w:rPr>
        <w:t xml:space="preserve">II. TỰ LUẬN: </w:t>
      </w:r>
      <w:r>
        <w:rPr>
          <w:b/>
          <w:bCs/>
          <w:lang w:val="vi-VN"/>
        </w:rPr>
        <w:t>(8 điểm)</w:t>
      </w:r>
    </w:p>
    <w:p w:rsidR="00586EFA" w:rsidRDefault="00586EFA" w:rsidP="00586EFA">
      <w:pPr>
        <w:spacing w:line="276" w:lineRule="auto"/>
        <w:rPr>
          <w:b/>
          <w:i/>
          <w:lang w:val="vi-VN"/>
        </w:rPr>
      </w:pPr>
      <w:r>
        <w:rPr>
          <w:b/>
          <w:lang w:val="vi-VN"/>
        </w:rPr>
        <w:t xml:space="preserve">Câu 1 </w:t>
      </w:r>
      <w:r>
        <w:rPr>
          <w:lang w:val="vi-VN"/>
        </w:rPr>
        <w:t>(3 điểm):</w:t>
      </w:r>
      <w:r>
        <w:rPr>
          <w:i/>
          <w:lang w:val="vi-VN"/>
        </w:rPr>
        <w:t xml:space="preserve"> </w:t>
      </w:r>
      <w:r>
        <w:rPr>
          <w:lang w:val="vi-VN"/>
        </w:rPr>
        <w:t>Nêu đặc điểm cấu tạo ngoài của chim thích nghi với đời sống bay lượn?</w:t>
      </w:r>
    </w:p>
    <w:p w:rsidR="00586EFA" w:rsidRDefault="00586EFA" w:rsidP="00586EFA">
      <w:pPr>
        <w:spacing w:line="276" w:lineRule="auto"/>
        <w:rPr>
          <w:b/>
          <w:i/>
          <w:lang w:val="vi-VN"/>
        </w:rPr>
      </w:pPr>
      <w:r>
        <w:rPr>
          <w:b/>
          <w:lang w:val="vi-VN"/>
        </w:rPr>
        <w:t>Câu 2</w:t>
      </w:r>
      <w:r>
        <w:rPr>
          <w:lang w:val="vi-VN"/>
        </w:rPr>
        <w:t xml:space="preserve"> (3 điểm):</w:t>
      </w:r>
      <w:r>
        <w:rPr>
          <w:i/>
          <w:lang w:val="vi-VN"/>
        </w:rPr>
        <w:t xml:space="preserve"> </w:t>
      </w:r>
      <w:r>
        <w:rPr>
          <w:lang w:val="vi-VN"/>
        </w:rPr>
        <w:t>Tại sao nói sự sinh sản của thỏ tiến bộ hơn hẳn thằn lằn?</w:t>
      </w:r>
      <w:r>
        <w:rPr>
          <w:b/>
          <w:i/>
          <w:lang w:val="vi-VN"/>
        </w:rPr>
        <w:t xml:space="preserve"> </w:t>
      </w:r>
    </w:p>
    <w:p w:rsidR="00586EFA" w:rsidRDefault="00586EFA" w:rsidP="00586EFA">
      <w:pPr>
        <w:spacing w:line="276" w:lineRule="auto"/>
        <w:rPr>
          <w:lang w:val="vi-VN"/>
        </w:rPr>
      </w:pPr>
      <w:r>
        <w:rPr>
          <w:b/>
          <w:lang w:val="vi-VN"/>
        </w:rPr>
        <w:lastRenderedPageBreak/>
        <w:t>Câu 3</w:t>
      </w:r>
      <w:r>
        <w:rPr>
          <w:i/>
          <w:lang w:val="vi-VN"/>
        </w:rPr>
        <w:t xml:space="preserve"> </w:t>
      </w:r>
      <w:r>
        <w:rPr>
          <w:lang w:val="vi-VN"/>
        </w:rPr>
        <w:t>(2 điểm):</w:t>
      </w:r>
      <w:r>
        <w:rPr>
          <w:b/>
          <w:i/>
          <w:lang w:val="vi-VN"/>
        </w:rPr>
        <w:t xml:space="preserve"> </w:t>
      </w:r>
      <w:r>
        <w:rPr>
          <w:lang w:val="vi-VN"/>
        </w:rPr>
        <w:t>Lấy ví dụ về 2 loài động vật không xương sống, 2 loài động vật có xương sống có hại cho mùa màng và 2 loài có lợi cho mùa màng?</w:t>
      </w:r>
    </w:p>
    <w:p w:rsidR="00586EFA" w:rsidRDefault="00586EFA" w:rsidP="00586EFA">
      <w:pPr>
        <w:spacing w:line="276" w:lineRule="auto"/>
        <w:jc w:val="center"/>
        <w:rPr>
          <w:lang w:val="vi-VN"/>
        </w:rPr>
      </w:pPr>
      <w:r>
        <w:rPr>
          <w:b/>
          <w:lang w:val="vi-VN"/>
        </w:rPr>
        <w:t>ĐÁP ÁN</w:t>
      </w:r>
      <w:r>
        <w:rPr>
          <w:lang w:val="vi-VN"/>
        </w:rPr>
        <w:t>:</w:t>
      </w:r>
    </w:p>
    <w:p w:rsidR="00586EFA" w:rsidRDefault="00586EFA" w:rsidP="00586EFA">
      <w:pPr>
        <w:autoSpaceDE w:val="0"/>
        <w:autoSpaceDN w:val="0"/>
        <w:adjustRightInd w:val="0"/>
        <w:spacing w:line="276" w:lineRule="auto"/>
        <w:jc w:val="center"/>
        <w:rPr>
          <w:b/>
          <w:lang w:val="it-IT"/>
        </w:rPr>
      </w:pPr>
    </w:p>
    <w:p w:rsidR="00586EFA" w:rsidRDefault="00586EFA" w:rsidP="00586EFA">
      <w:pPr>
        <w:autoSpaceDE w:val="0"/>
        <w:autoSpaceDN w:val="0"/>
        <w:adjustRightInd w:val="0"/>
        <w:spacing w:line="276" w:lineRule="auto"/>
        <w:ind w:right="-540"/>
        <w:rPr>
          <w:lang w:val="vi-VN"/>
        </w:rPr>
      </w:pPr>
      <w:r>
        <w:rPr>
          <w:b/>
          <w:bCs/>
          <w:lang w:val="vi-VN"/>
        </w:rPr>
        <w:t>I. TRẮC NGHIỆM:</w:t>
      </w:r>
      <w:r>
        <w:rPr>
          <w:lang w:val="vi-VN"/>
        </w:rPr>
        <w:t xml:space="preserve"> </w:t>
      </w:r>
      <w:r>
        <w:rPr>
          <w:b/>
          <w:lang w:val="vi-VN"/>
        </w:rPr>
        <w:t>(2,0 điểm)</w:t>
      </w:r>
      <w:r>
        <w:rPr>
          <w:b/>
          <w:bCs/>
          <w:lang w:val="vi-VN"/>
        </w:rPr>
        <w:t xml:space="preserve">  </w:t>
      </w:r>
      <w:r>
        <w:rPr>
          <w:lang w:val="vi-VN"/>
        </w:rPr>
        <w:t>Mỗi câu đúng: 0,5 điểm</w:t>
      </w:r>
    </w:p>
    <w:tbl>
      <w:tblPr>
        <w:tblW w:w="9720" w:type="dxa"/>
        <w:tblInd w:w="108" w:type="dxa"/>
        <w:tblLayout w:type="fixed"/>
        <w:tblLook w:val="0000" w:firstRow="0" w:lastRow="0" w:firstColumn="0" w:lastColumn="0" w:noHBand="0" w:noVBand="0"/>
      </w:tblPr>
      <w:tblGrid>
        <w:gridCol w:w="2160"/>
        <w:gridCol w:w="1800"/>
        <w:gridCol w:w="2160"/>
        <w:gridCol w:w="1920"/>
        <w:gridCol w:w="1680"/>
      </w:tblGrid>
      <w:tr w:rsidR="00586EFA" w:rsidTr="00705C50">
        <w:trPr>
          <w:trHeight w:val="202"/>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Câu</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1</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2</w:t>
            </w:r>
          </w:p>
        </w:tc>
        <w:tc>
          <w:tcPr>
            <w:tcW w:w="192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3</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ind w:hanging="68"/>
              <w:jc w:val="center"/>
              <w:rPr>
                <w:b/>
              </w:rPr>
            </w:pPr>
            <w:r>
              <w:rPr>
                <w:b/>
              </w:rPr>
              <w:t>4</w:t>
            </w:r>
          </w:p>
        </w:tc>
      </w:tr>
      <w:tr w:rsidR="00586EFA" w:rsidTr="00705C50">
        <w:trPr>
          <w:trHeight w:val="1"/>
        </w:trPr>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Đáp án</w:t>
            </w:r>
          </w:p>
        </w:tc>
        <w:tc>
          <w:tcPr>
            <w:tcW w:w="180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A</w:t>
            </w:r>
          </w:p>
        </w:tc>
        <w:tc>
          <w:tcPr>
            <w:tcW w:w="216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B</w:t>
            </w:r>
          </w:p>
        </w:tc>
        <w:tc>
          <w:tcPr>
            <w:tcW w:w="192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B</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586EFA" w:rsidRDefault="00586EFA" w:rsidP="00705C50">
            <w:pPr>
              <w:autoSpaceDE w:val="0"/>
              <w:autoSpaceDN w:val="0"/>
              <w:adjustRightInd w:val="0"/>
              <w:spacing w:line="276" w:lineRule="auto"/>
              <w:jc w:val="center"/>
              <w:rPr>
                <w:b/>
              </w:rPr>
            </w:pPr>
            <w:r>
              <w:rPr>
                <w:b/>
              </w:rPr>
              <w:t>A</w:t>
            </w:r>
          </w:p>
        </w:tc>
      </w:tr>
    </w:tbl>
    <w:p w:rsidR="00586EFA" w:rsidRDefault="00586EFA" w:rsidP="00586EFA">
      <w:pPr>
        <w:autoSpaceDE w:val="0"/>
        <w:autoSpaceDN w:val="0"/>
        <w:adjustRightInd w:val="0"/>
        <w:spacing w:line="276" w:lineRule="auto"/>
        <w:ind w:right="-540"/>
      </w:pPr>
      <w:r>
        <w:rPr>
          <w:b/>
          <w:bCs/>
        </w:rPr>
        <w:t>II. TỰ LUẬN: (8điểm)</w:t>
      </w:r>
      <w:r>
        <w:rPr>
          <w:b/>
          <w:bCs/>
        </w:rPr>
        <w:tab/>
      </w:r>
    </w:p>
    <w:p w:rsidR="00586EFA" w:rsidRDefault="00586EFA" w:rsidP="00586EFA">
      <w:pPr>
        <w:autoSpaceDE w:val="0"/>
        <w:autoSpaceDN w:val="0"/>
        <w:adjustRightInd w:val="0"/>
        <w:spacing w:line="276" w:lineRule="auto"/>
      </w:pPr>
      <w:r>
        <w:t xml:space="preserve">  </w:t>
      </w:r>
    </w:p>
    <w:tbl>
      <w:tblPr>
        <w:tblW w:w="0" w:type="auto"/>
        <w:tblInd w:w="108" w:type="dxa"/>
        <w:tblLayout w:type="fixed"/>
        <w:tblLook w:val="0000" w:firstRow="0" w:lastRow="0" w:firstColumn="0" w:lastColumn="0" w:noHBand="0" w:noVBand="0"/>
      </w:tblPr>
      <w:tblGrid>
        <w:gridCol w:w="1440"/>
        <w:gridCol w:w="6924"/>
        <w:gridCol w:w="1234"/>
      </w:tblGrid>
      <w:tr w:rsidR="00586EFA" w:rsidTr="00705C50">
        <w:trPr>
          <w:trHeight w:val="1"/>
        </w:trPr>
        <w:tc>
          <w:tcPr>
            <w:tcW w:w="144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b/>
              </w:rPr>
            </w:pPr>
            <w:r>
              <w:rPr>
                <w:b/>
                <w:bCs/>
              </w:rPr>
              <w:t>Câu</w:t>
            </w:r>
          </w:p>
        </w:tc>
        <w:tc>
          <w:tcPr>
            <w:tcW w:w="6924"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pPr>
            <w:r>
              <w:rPr>
                <w:b/>
                <w:bCs/>
              </w:rPr>
              <w:t>Đáp án</w:t>
            </w:r>
          </w:p>
        </w:tc>
        <w:tc>
          <w:tcPr>
            <w:tcW w:w="1234"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pPr>
            <w:r>
              <w:rPr>
                <w:b/>
                <w:bCs/>
              </w:rPr>
              <w:t>Điểm</w:t>
            </w:r>
          </w:p>
        </w:tc>
      </w:tr>
      <w:tr w:rsidR="00586EFA" w:rsidTr="00705C50">
        <w:trPr>
          <w:trHeight w:val="1"/>
        </w:trPr>
        <w:tc>
          <w:tcPr>
            <w:tcW w:w="144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b/>
              </w:rPr>
            </w:pPr>
            <w:r>
              <w:rPr>
                <w:b/>
              </w:rPr>
              <w:t>Câu 1</w:t>
            </w:r>
          </w:p>
          <w:p w:rsidR="00586EFA" w:rsidRDefault="00586EFA" w:rsidP="00705C50">
            <w:pPr>
              <w:autoSpaceDE w:val="0"/>
              <w:autoSpaceDN w:val="0"/>
              <w:adjustRightInd w:val="0"/>
              <w:spacing w:line="276" w:lineRule="auto"/>
              <w:jc w:val="center"/>
              <w:rPr>
                <w:b/>
              </w:rPr>
            </w:pPr>
            <w:r>
              <w:rPr>
                <w:b/>
              </w:rPr>
              <w:t>(3 điểm)</w:t>
            </w:r>
          </w:p>
        </w:tc>
        <w:tc>
          <w:tcPr>
            <w:tcW w:w="6924" w:type="dxa"/>
            <w:tcBorders>
              <w:top w:val="single" w:sz="2" w:space="0" w:color="000000"/>
              <w:left w:val="single" w:sz="2" w:space="0" w:color="000000"/>
              <w:bottom w:val="single" w:sz="2" w:space="0" w:color="000000"/>
              <w:right w:val="single" w:sz="2" w:space="0" w:color="000000"/>
            </w:tcBorders>
          </w:tcPr>
          <w:p w:rsidR="00586EFA" w:rsidRDefault="00586EFA" w:rsidP="00705C50">
            <w:pPr>
              <w:tabs>
                <w:tab w:val="left" w:pos="180"/>
              </w:tabs>
              <w:autoSpaceDE w:val="0"/>
              <w:autoSpaceDN w:val="0"/>
              <w:adjustRightInd w:val="0"/>
              <w:spacing w:line="276" w:lineRule="auto"/>
              <w:rPr>
                <w:b/>
                <w:bCs/>
              </w:rPr>
            </w:pPr>
            <w:r>
              <w:rPr>
                <w:b/>
                <w:bCs/>
              </w:rPr>
              <w:t>Đặc điểm cấu tạo ngoài của chim thích nghi với đời sống bay lượn:</w:t>
            </w:r>
          </w:p>
          <w:p w:rsidR="00586EFA" w:rsidRDefault="00586EFA" w:rsidP="00705C50">
            <w:pPr>
              <w:autoSpaceDE w:val="0"/>
              <w:autoSpaceDN w:val="0"/>
              <w:adjustRightInd w:val="0"/>
              <w:spacing w:line="276" w:lineRule="auto"/>
            </w:pPr>
            <w:r>
              <w:t>- Thân chim hình thoi làm giảm sức cản không khí khi bay.</w:t>
            </w:r>
          </w:p>
          <w:p w:rsidR="00586EFA" w:rsidRDefault="00586EFA" w:rsidP="00705C50">
            <w:pPr>
              <w:autoSpaceDE w:val="0"/>
              <w:autoSpaceDN w:val="0"/>
              <w:adjustRightInd w:val="0"/>
              <w:spacing w:line="276" w:lineRule="auto"/>
            </w:pPr>
            <w:r>
              <w:t>- Có lông vũ bao phủ làm cơ thể chim nhẹ, lông tơ giữ nhiệt cho cơ thể, lông ống làm thành cánh chim giang ra một diện tích rộng.</w:t>
            </w:r>
          </w:p>
          <w:p w:rsidR="00586EFA" w:rsidRDefault="00586EFA" w:rsidP="00705C50">
            <w:pPr>
              <w:autoSpaceDE w:val="0"/>
              <w:autoSpaceDN w:val="0"/>
              <w:adjustRightInd w:val="0"/>
              <w:spacing w:line="276" w:lineRule="auto"/>
              <w:jc w:val="both"/>
            </w:pPr>
            <w:r>
              <w:t xml:space="preserve">- Chi trước biến đổi thành cánh để quạt gió, cản không khí khi bay. </w:t>
            </w:r>
          </w:p>
          <w:p w:rsidR="00586EFA" w:rsidRDefault="00586EFA" w:rsidP="00705C50">
            <w:pPr>
              <w:autoSpaceDE w:val="0"/>
              <w:autoSpaceDN w:val="0"/>
              <w:adjustRightInd w:val="0"/>
              <w:spacing w:line="276" w:lineRule="auto"/>
              <w:jc w:val="both"/>
            </w:pPr>
            <w:r>
              <w:t>- Mỏ sừng bao bọc, hàm không có răng làm đầu chim nhẹ</w:t>
            </w:r>
            <w:r>
              <w:rPr>
                <w:lang w:val="vi-VN"/>
              </w:rPr>
              <w:t>.</w:t>
            </w:r>
          </w:p>
          <w:p w:rsidR="00586EFA" w:rsidRDefault="00586EFA" w:rsidP="00705C50">
            <w:pPr>
              <w:autoSpaceDE w:val="0"/>
              <w:autoSpaceDN w:val="0"/>
              <w:adjustRightInd w:val="0"/>
              <w:spacing w:line="276" w:lineRule="auto"/>
              <w:jc w:val="both"/>
              <w:rPr>
                <w:lang w:val="vi-VN"/>
              </w:rPr>
            </w:pPr>
            <w:r>
              <w:t>-</w:t>
            </w:r>
            <w:r>
              <w:rPr>
                <w:lang w:val="vi-VN"/>
              </w:rPr>
              <w:t xml:space="preserve"> Cổ dài khớp đầu với thân phát huy tác dụng của các giác quan trên đầu.</w:t>
            </w:r>
          </w:p>
          <w:p w:rsidR="00586EFA" w:rsidRDefault="00586EFA" w:rsidP="00705C50">
            <w:pPr>
              <w:autoSpaceDE w:val="0"/>
              <w:autoSpaceDN w:val="0"/>
              <w:adjustRightInd w:val="0"/>
              <w:spacing w:line="276" w:lineRule="auto"/>
              <w:rPr>
                <w:lang w:val="vi-VN"/>
              </w:rPr>
            </w:pPr>
            <w:r>
              <w:rPr>
                <w:lang w:val="vi-VN"/>
              </w:rPr>
              <w:t xml:space="preserve">  - Chi sau có 3 ngón trước 1 ngón sau các ngón có vuốt giúp chim bám chặt vào cành cây.</w:t>
            </w:r>
          </w:p>
        </w:tc>
        <w:tc>
          <w:tcPr>
            <w:tcW w:w="1234"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r>
              <w:rPr>
                <w:lang w:val="vi-VN"/>
              </w:rPr>
              <w:t>0,5 điểm</w:t>
            </w: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r>
              <w:rPr>
                <w:lang w:val="vi-VN"/>
              </w:rPr>
              <w:t>0,5 điểm</w:t>
            </w: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r>
              <w:rPr>
                <w:lang w:val="vi-VN"/>
              </w:rPr>
              <w:t>0,5 điểm</w:t>
            </w: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r>
              <w:rPr>
                <w:lang w:val="vi-VN"/>
              </w:rPr>
              <w:t>0,5 điểm</w:t>
            </w:r>
          </w:p>
          <w:p w:rsidR="00586EFA" w:rsidRDefault="00586EFA" w:rsidP="00705C50">
            <w:pPr>
              <w:autoSpaceDE w:val="0"/>
              <w:autoSpaceDN w:val="0"/>
              <w:adjustRightInd w:val="0"/>
              <w:spacing w:line="276" w:lineRule="auto"/>
              <w:jc w:val="center"/>
              <w:rPr>
                <w:lang w:val="vi-VN"/>
              </w:rPr>
            </w:pPr>
            <w:r>
              <w:rPr>
                <w:lang w:val="vi-VN"/>
              </w:rPr>
              <w:t>0,5 điểm</w:t>
            </w:r>
          </w:p>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rPr>
                <w:lang w:val="vi-VN"/>
              </w:rPr>
            </w:pPr>
            <w:r>
              <w:rPr>
                <w:lang w:val="vi-VN"/>
              </w:rPr>
              <w:t>0,5 điểm</w:t>
            </w:r>
          </w:p>
        </w:tc>
      </w:tr>
      <w:tr w:rsidR="00586EFA" w:rsidTr="00705C50">
        <w:trPr>
          <w:trHeight w:val="1"/>
        </w:trPr>
        <w:tc>
          <w:tcPr>
            <w:tcW w:w="144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b/>
              </w:rPr>
            </w:pPr>
            <w:r>
              <w:rPr>
                <w:b/>
              </w:rPr>
              <w:t>Câu 2</w:t>
            </w:r>
          </w:p>
          <w:p w:rsidR="00586EFA" w:rsidRDefault="00586EFA" w:rsidP="00705C50">
            <w:pPr>
              <w:autoSpaceDE w:val="0"/>
              <w:autoSpaceDN w:val="0"/>
              <w:adjustRightInd w:val="0"/>
              <w:spacing w:line="276" w:lineRule="auto"/>
              <w:jc w:val="center"/>
              <w:rPr>
                <w:b/>
              </w:rPr>
            </w:pPr>
            <w:r>
              <w:rPr>
                <w:b/>
              </w:rPr>
              <w:t>(3,0 điểm)</w:t>
            </w:r>
          </w:p>
        </w:tc>
        <w:tc>
          <w:tcPr>
            <w:tcW w:w="6924" w:type="dxa"/>
            <w:tcBorders>
              <w:top w:val="single" w:sz="2" w:space="0" w:color="000000"/>
              <w:left w:val="single" w:sz="2" w:space="0" w:color="000000"/>
              <w:bottom w:val="single" w:sz="2" w:space="0" w:color="000000"/>
              <w:right w:val="single" w:sz="2" w:space="0" w:color="000000"/>
            </w:tcBorders>
          </w:tcPr>
          <w:p w:rsidR="00586EFA" w:rsidRDefault="00586EFA" w:rsidP="00705C50">
            <w:pPr>
              <w:tabs>
                <w:tab w:val="left" w:pos="180"/>
                <w:tab w:val="left" w:pos="360"/>
                <w:tab w:val="left" w:pos="540"/>
                <w:tab w:val="left" w:pos="700"/>
                <w:tab w:val="left" w:pos="900"/>
                <w:tab w:val="left" w:pos="1605"/>
                <w:tab w:val="left" w:pos="3990"/>
              </w:tabs>
              <w:autoSpaceDE w:val="0"/>
              <w:autoSpaceDN w:val="0"/>
              <w:adjustRightInd w:val="0"/>
              <w:spacing w:line="276" w:lineRule="auto"/>
              <w:rPr>
                <w:b/>
                <w:bCs/>
              </w:rPr>
            </w:pPr>
            <w:r>
              <w:rPr>
                <w:b/>
                <w:bCs/>
              </w:rPr>
              <w:t>Thỏ đẻ con tiến bộ hơn hẳn so với thằn lằn đẻ trứng vì:</w:t>
            </w:r>
          </w:p>
          <w:p w:rsidR="00586EFA" w:rsidRDefault="00586EFA" w:rsidP="00705C50">
            <w:pPr>
              <w:tabs>
                <w:tab w:val="left" w:pos="180"/>
                <w:tab w:val="left" w:pos="360"/>
                <w:tab w:val="left" w:pos="540"/>
                <w:tab w:val="left" w:pos="700"/>
                <w:tab w:val="left" w:pos="900"/>
                <w:tab w:val="left" w:pos="1605"/>
                <w:tab w:val="left" w:pos="3990"/>
              </w:tabs>
              <w:autoSpaceDE w:val="0"/>
              <w:autoSpaceDN w:val="0"/>
              <w:adjustRightInd w:val="0"/>
              <w:spacing w:line="276" w:lineRule="auto"/>
            </w:pPr>
            <w:r>
              <w:t>- Sự phát triển phôi trong cơ thể mẹ bằng chất dinh dưỡng của cơ thể mẹ nên ổn định, an toàn, có đầy đủ chất dinh dưỡng và điều kiện phát triển hơn, không phụ thuộc nhiệt độ môi trường và lượng chất dinh dưỡng của noãn hoàng ở trong trứng.</w:t>
            </w:r>
          </w:p>
          <w:p w:rsidR="00586EFA" w:rsidRDefault="00586EFA" w:rsidP="00705C50">
            <w:pPr>
              <w:tabs>
                <w:tab w:val="left" w:pos="180"/>
                <w:tab w:val="left" w:pos="360"/>
                <w:tab w:val="left" w:pos="540"/>
                <w:tab w:val="left" w:pos="700"/>
                <w:tab w:val="left" w:pos="900"/>
                <w:tab w:val="left" w:pos="1605"/>
                <w:tab w:val="left" w:pos="3990"/>
              </w:tabs>
              <w:autoSpaceDE w:val="0"/>
              <w:autoSpaceDN w:val="0"/>
              <w:adjustRightInd w:val="0"/>
              <w:spacing w:line="276" w:lineRule="auto"/>
            </w:pPr>
            <w:r>
              <w:t>- Con non được nuôi bằng sữa mẹ không phụ thuộc vào khả năng bắt mồi và môi trường trong tự niên như các loài khác, nên tỉ lệ sống sót cao hơn.</w:t>
            </w:r>
          </w:p>
        </w:tc>
        <w:tc>
          <w:tcPr>
            <w:tcW w:w="1234"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pPr>
          </w:p>
          <w:p w:rsidR="00586EFA" w:rsidRDefault="00586EFA" w:rsidP="00705C50">
            <w:pPr>
              <w:autoSpaceDE w:val="0"/>
              <w:autoSpaceDN w:val="0"/>
              <w:adjustRightInd w:val="0"/>
              <w:spacing w:line="276" w:lineRule="auto"/>
              <w:jc w:val="center"/>
            </w:pPr>
          </w:p>
          <w:p w:rsidR="00586EFA" w:rsidRDefault="00586EFA" w:rsidP="00705C50">
            <w:pPr>
              <w:autoSpaceDE w:val="0"/>
              <w:autoSpaceDN w:val="0"/>
              <w:adjustRightInd w:val="0"/>
              <w:spacing w:line="276" w:lineRule="auto"/>
              <w:jc w:val="center"/>
            </w:pPr>
            <w:r>
              <w:t>2,0 điểm</w:t>
            </w:r>
          </w:p>
          <w:p w:rsidR="00586EFA" w:rsidRDefault="00586EFA" w:rsidP="00705C50">
            <w:pPr>
              <w:autoSpaceDE w:val="0"/>
              <w:autoSpaceDN w:val="0"/>
              <w:adjustRightInd w:val="0"/>
              <w:spacing w:line="276" w:lineRule="auto"/>
              <w:jc w:val="center"/>
            </w:pPr>
          </w:p>
          <w:p w:rsidR="00586EFA" w:rsidRDefault="00586EFA" w:rsidP="00705C50">
            <w:pPr>
              <w:autoSpaceDE w:val="0"/>
              <w:autoSpaceDN w:val="0"/>
              <w:adjustRightInd w:val="0"/>
              <w:spacing w:line="276" w:lineRule="auto"/>
              <w:jc w:val="center"/>
            </w:pPr>
          </w:p>
          <w:p w:rsidR="00586EFA" w:rsidRDefault="00586EFA" w:rsidP="00705C50">
            <w:pPr>
              <w:autoSpaceDE w:val="0"/>
              <w:autoSpaceDN w:val="0"/>
              <w:adjustRightInd w:val="0"/>
              <w:spacing w:line="276" w:lineRule="auto"/>
              <w:jc w:val="center"/>
            </w:pPr>
            <w:r>
              <w:t>1,0 điểm</w:t>
            </w:r>
          </w:p>
        </w:tc>
      </w:tr>
      <w:tr w:rsidR="00586EFA" w:rsidTr="00705C50">
        <w:trPr>
          <w:trHeight w:val="1"/>
        </w:trPr>
        <w:tc>
          <w:tcPr>
            <w:tcW w:w="1440"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b/>
              </w:rPr>
            </w:pPr>
            <w:r>
              <w:rPr>
                <w:b/>
              </w:rPr>
              <w:t>Câu 3</w:t>
            </w:r>
          </w:p>
          <w:p w:rsidR="00586EFA" w:rsidRDefault="00586EFA" w:rsidP="00705C50">
            <w:pPr>
              <w:autoSpaceDE w:val="0"/>
              <w:autoSpaceDN w:val="0"/>
              <w:adjustRightInd w:val="0"/>
              <w:spacing w:line="276" w:lineRule="auto"/>
              <w:jc w:val="center"/>
              <w:rPr>
                <w:b/>
              </w:rPr>
            </w:pPr>
            <w:r>
              <w:rPr>
                <w:b/>
              </w:rPr>
              <w:t>(2,0 điểm)</w:t>
            </w:r>
          </w:p>
        </w:tc>
        <w:tc>
          <w:tcPr>
            <w:tcW w:w="6924" w:type="dxa"/>
            <w:tcBorders>
              <w:top w:val="single" w:sz="2" w:space="0" w:color="000000"/>
              <w:left w:val="single" w:sz="2" w:space="0" w:color="000000"/>
              <w:bottom w:val="single" w:sz="2" w:space="0" w:color="000000"/>
              <w:right w:val="single" w:sz="2" w:space="0" w:color="000000"/>
            </w:tcBorders>
          </w:tcPr>
          <w:p w:rsidR="00586EFA" w:rsidRDefault="00586EFA" w:rsidP="00705C50">
            <w:pPr>
              <w:tabs>
                <w:tab w:val="left" w:pos="180"/>
              </w:tabs>
              <w:autoSpaceDE w:val="0"/>
              <w:autoSpaceDN w:val="0"/>
              <w:adjustRightInd w:val="0"/>
              <w:spacing w:line="276" w:lineRule="auto"/>
              <w:rPr>
                <w:b/>
                <w:bCs/>
              </w:rPr>
            </w:pPr>
            <w:r>
              <w:rPr>
                <w:bCs/>
              </w:rPr>
              <w:t xml:space="preserve">- </w:t>
            </w:r>
            <w:r>
              <w:rPr>
                <w:b/>
                <w:bCs/>
              </w:rPr>
              <w:t>Động vật có hại cho mùa màng:</w:t>
            </w:r>
          </w:p>
          <w:p w:rsidR="00586EFA" w:rsidRDefault="00586EFA" w:rsidP="00705C50">
            <w:pPr>
              <w:tabs>
                <w:tab w:val="left" w:pos="180"/>
              </w:tabs>
              <w:autoSpaceDE w:val="0"/>
              <w:autoSpaceDN w:val="0"/>
              <w:adjustRightInd w:val="0"/>
              <w:spacing w:line="276" w:lineRule="auto"/>
              <w:rPr>
                <w:lang w:val="vi-VN"/>
              </w:rPr>
            </w:pPr>
            <w:r>
              <w:t>+ ĐVKXS: Ốc bươu vàng, các loại bọ xít...</w:t>
            </w:r>
          </w:p>
          <w:p w:rsidR="00586EFA" w:rsidRDefault="00586EFA" w:rsidP="00705C50">
            <w:pPr>
              <w:tabs>
                <w:tab w:val="left" w:pos="180"/>
              </w:tabs>
              <w:autoSpaceDE w:val="0"/>
              <w:autoSpaceDN w:val="0"/>
              <w:adjustRightInd w:val="0"/>
              <w:spacing w:line="276" w:lineRule="auto"/>
              <w:rPr>
                <w:lang w:val="vi-VN"/>
              </w:rPr>
            </w:pPr>
            <w:r>
              <w:rPr>
                <w:lang w:val="vi-VN"/>
              </w:rPr>
              <w:t>+ ĐVCXS: Chuột, sóc…</w:t>
            </w:r>
          </w:p>
          <w:p w:rsidR="00586EFA" w:rsidRDefault="00586EFA" w:rsidP="00705C50">
            <w:pPr>
              <w:tabs>
                <w:tab w:val="left" w:pos="180"/>
              </w:tabs>
              <w:autoSpaceDE w:val="0"/>
              <w:autoSpaceDN w:val="0"/>
              <w:adjustRightInd w:val="0"/>
              <w:spacing w:line="276" w:lineRule="auto"/>
              <w:rPr>
                <w:b/>
                <w:bCs/>
                <w:lang w:val="vi-VN"/>
              </w:rPr>
            </w:pPr>
            <w:r>
              <w:rPr>
                <w:bCs/>
                <w:lang w:val="vi-VN"/>
              </w:rPr>
              <w:t xml:space="preserve">- </w:t>
            </w:r>
            <w:r>
              <w:rPr>
                <w:b/>
                <w:bCs/>
                <w:lang w:val="vi-VN"/>
              </w:rPr>
              <w:t>Động vật có lợi cho mùa màng:</w:t>
            </w:r>
          </w:p>
          <w:p w:rsidR="00586EFA" w:rsidRDefault="00586EFA" w:rsidP="00705C50">
            <w:pPr>
              <w:tabs>
                <w:tab w:val="left" w:pos="180"/>
              </w:tabs>
              <w:autoSpaceDE w:val="0"/>
              <w:autoSpaceDN w:val="0"/>
              <w:adjustRightInd w:val="0"/>
              <w:spacing w:line="276" w:lineRule="auto"/>
              <w:rPr>
                <w:lang w:val="vi-VN"/>
              </w:rPr>
            </w:pPr>
            <w:r>
              <w:rPr>
                <w:lang w:val="vi-VN"/>
              </w:rPr>
              <w:t>+ ĐVKXS: Giun đốt, ong mắt đỏ...</w:t>
            </w:r>
          </w:p>
          <w:p w:rsidR="00586EFA" w:rsidRDefault="00586EFA" w:rsidP="00705C50">
            <w:pPr>
              <w:tabs>
                <w:tab w:val="left" w:pos="180"/>
              </w:tabs>
              <w:autoSpaceDE w:val="0"/>
              <w:autoSpaceDN w:val="0"/>
              <w:adjustRightInd w:val="0"/>
              <w:spacing w:line="276" w:lineRule="auto"/>
              <w:rPr>
                <w:lang w:val="vi-VN"/>
              </w:rPr>
            </w:pPr>
            <w:r>
              <w:rPr>
                <w:lang w:val="vi-VN"/>
              </w:rPr>
              <w:t>+ ĐVCXS: Chim bắt sâu, rắn bắt chuột …</w:t>
            </w:r>
          </w:p>
        </w:tc>
        <w:tc>
          <w:tcPr>
            <w:tcW w:w="1234" w:type="dxa"/>
            <w:tcBorders>
              <w:top w:val="single" w:sz="2" w:space="0" w:color="000000"/>
              <w:left w:val="single" w:sz="2" w:space="0" w:color="000000"/>
              <w:bottom w:val="single" w:sz="2" w:space="0" w:color="000000"/>
              <w:right w:val="single" w:sz="2" w:space="0" w:color="000000"/>
            </w:tcBorders>
          </w:tcPr>
          <w:p w:rsidR="00586EFA" w:rsidRDefault="00586EFA" w:rsidP="00705C50">
            <w:pPr>
              <w:autoSpaceDE w:val="0"/>
              <w:autoSpaceDN w:val="0"/>
              <w:adjustRightInd w:val="0"/>
              <w:spacing w:line="276" w:lineRule="auto"/>
              <w:jc w:val="center"/>
              <w:rPr>
                <w:lang w:val="vi-VN"/>
              </w:rPr>
            </w:pPr>
          </w:p>
          <w:p w:rsidR="00586EFA" w:rsidRDefault="00586EFA" w:rsidP="00705C50">
            <w:pPr>
              <w:autoSpaceDE w:val="0"/>
              <w:autoSpaceDN w:val="0"/>
              <w:adjustRightInd w:val="0"/>
              <w:spacing w:line="276" w:lineRule="auto"/>
              <w:jc w:val="center"/>
            </w:pPr>
            <w:r>
              <w:t>0,5 điểm</w:t>
            </w:r>
          </w:p>
          <w:p w:rsidR="00586EFA" w:rsidRDefault="00586EFA" w:rsidP="00705C50">
            <w:pPr>
              <w:autoSpaceDE w:val="0"/>
              <w:autoSpaceDN w:val="0"/>
              <w:adjustRightInd w:val="0"/>
              <w:spacing w:line="276" w:lineRule="auto"/>
              <w:jc w:val="center"/>
            </w:pPr>
            <w:r>
              <w:t>0,5 điểm</w:t>
            </w:r>
          </w:p>
          <w:p w:rsidR="00586EFA" w:rsidRDefault="00586EFA" w:rsidP="00705C50">
            <w:pPr>
              <w:autoSpaceDE w:val="0"/>
              <w:autoSpaceDN w:val="0"/>
              <w:adjustRightInd w:val="0"/>
              <w:spacing w:line="276" w:lineRule="auto"/>
              <w:jc w:val="center"/>
            </w:pPr>
          </w:p>
          <w:p w:rsidR="00586EFA" w:rsidRDefault="00586EFA" w:rsidP="00705C50">
            <w:pPr>
              <w:autoSpaceDE w:val="0"/>
              <w:autoSpaceDN w:val="0"/>
              <w:adjustRightInd w:val="0"/>
              <w:spacing w:line="276" w:lineRule="auto"/>
              <w:jc w:val="center"/>
            </w:pPr>
            <w:r>
              <w:t>0,5 điểm</w:t>
            </w:r>
          </w:p>
          <w:p w:rsidR="00586EFA" w:rsidRDefault="00586EFA" w:rsidP="00705C50">
            <w:pPr>
              <w:autoSpaceDE w:val="0"/>
              <w:autoSpaceDN w:val="0"/>
              <w:adjustRightInd w:val="0"/>
              <w:spacing w:line="276" w:lineRule="auto"/>
              <w:jc w:val="center"/>
            </w:pPr>
            <w:r>
              <w:t>0,5 điểm</w:t>
            </w:r>
          </w:p>
        </w:tc>
      </w:tr>
    </w:tbl>
    <w:p w:rsidR="00586EFA" w:rsidRDefault="00586EFA" w:rsidP="00586EFA">
      <w:pPr>
        <w:autoSpaceDE w:val="0"/>
        <w:autoSpaceDN w:val="0"/>
        <w:adjustRightInd w:val="0"/>
        <w:spacing w:line="276" w:lineRule="auto"/>
        <w:ind w:right="-540"/>
      </w:pPr>
    </w:p>
    <w:p w:rsidR="00586EFA" w:rsidRDefault="00586EFA" w:rsidP="00586EFA">
      <w:pPr>
        <w:autoSpaceDE w:val="0"/>
        <w:autoSpaceDN w:val="0"/>
        <w:adjustRightInd w:val="0"/>
        <w:spacing w:line="276" w:lineRule="auto"/>
        <w:ind w:right="-540"/>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rPr>
          <w:bCs/>
          <w:lang w:val="da-DK"/>
        </w:rPr>
      </w:pPr>
      <w:r>
        <w:rPr>
          <w:bCs/>
          <w:lang w:val="da-DK"/>
        </w:rPr>
        <w:t>- Phân tích, tìm tòi, khái quát hóa, biểu đạt sáng tạo.</w:t>
      </w:r>
    </w:p>
    <w:p w:rsidR="00586EFA" w:rsidRDefault="00586EFA" w:rsidP="00586EFA">
      <w:pPr>
        <w:autoSpaceDE w:val="0"/>
        <w:autoSpaceDN w:val="0"/>
        <w:adjustRightInd w:val="0"/>
        <w:spacing w:line="276" w:lineRule="auto"/>
        <w:rPr>
          <w:b/>
          <w:lang w:val="da-DK"/>
        </w:rPr>
      </w:pPr>
      <w:r>
        <w:rPr>
          <w:b/>
          <w:spacing w:val="2"/>
          <w:position w:val="-2"/>
          <w:lang w:val="da-DK"/>
        </w:rPr>
        <w:t xml:space="preserve">III. </w:t>
      </w:r>
      <w:r>
        <w:rPr>
          <w:b/>
          <w:lang w:val="da-DK"/>
        </w:rPr>
        <w:t>TIẾN TRÌNH:</w:t>
      </w:r>
    </w:p>
    <w:p w:rsidR="00586EFA" w:rsidRDefault="00586EFA" w:rsidP="00586EFA">
      <w:pPr>
        <w:spacing w:line="276" w:lineRule="auto"/>
        <w:rPr>
          <w:b/>
          <w:lang w:val="da-DK"/>
        </w:rPr>
      </w:pPr>
      <w:r>
        <w:rPr>
          <w:b/>
          <w:lang w:val="da-DK"/>
        </w:rPr>
        <w:t>1. Kiểm tra: ko</w:t>
      </w:r>
    </w:p>
    <w:p w:rsidR="00586EFA" w:rsidRDefault="00586EFA" w:rsidP="00586EFA">
      <w:pPr>
        <w:spacing w:line="276" w:lineRule="auto"/>
        <w:rPr>
          <w:b/>
          <w:lang w:val="da-DK"/>
        </w:rPr>
      </w:pPr>
      <w:r>
        <w:rPr>
          <w:b/>
          <w:lang w:val="da-DK"/>
        </w:rPr>
        <w:t>2. Bài mới:</w:t>
      </w:r>
    </w:p>
    <w:p w:rsidR="00586EFA" w:rsidRDefault="00586EFA" w:rsidP="00586EFA">
      <w:pPr>
        <w:spacing w:line="276" w:lineRule="auto"/>
        <w:ind w:left="360"/>
        <w:jc w:val="center"/>
        <w:rPr>
          <w:lang w:val="da-DK"/>
        </w:rPr>
      </w:pPr>
      <w:r>
        <w:rPr>
          <w:lang w:val="da-DK"/>
        </w:rPr>
        <w:t>Phát đề thi cho học sinh</w:t>
      </w:r>
    </w:p>
    <w:p w:rsidR="00586EFA" w:rsidRDefault="00586EFA" w:rsidP="00586EFA">
      <w:pPr>
        <w:spacing w:line="276" w:lineRule="auto"/>
        <w:rPr>
          <w:b/>
          <w:lang w:val="da-DK"/>
        </w:rPr>
      </w:pPr>
      <w:r>
        <w:rPr>
          <w:b/>
          <w:lang w:val="da-DK"/>
        </w:rPr>
        <w:lastRenderedPageBreak/>
        <w:t>3. Củng cố:</w:t>
      </w:r>
    </w:p>
    <w:p w:rsidR="00586EFA" w:rsidRDefault="00586EFA" w:rsidP="00586EFA">
      <w:pPr>
        <w:spacing w:line="276" w:lineRule="auto"/>
        <w:ind w:left="360"/>
        <w:jc w:val="center"/>
        <w:rPr>
          <w:lang w:val="da-DK"/>
        </w:rPr>
      </w:pPr>
      <w:r>
        <w:rPr>
          <w:lang w:val="da-DK"/>
        </w:rPr>
        <w:t>Thu bài, nhận xét giờ làm bài</w:t>
      </w:r>
    </w:p>
    <w:p w:rsidR="00586EFA" w:rsidRDefault="00586EFA" w:rsidP="00586EFA">
      <w:pPr>
        <w:spacing w:line="276" w:lineRule="auto"/>
        <w:rPr>
          <w:b/>
          <w:lang w:val="da-DK"/>
        </w:rPr>
      </w:pPr>
      <w:r>
        <w:rPr>
          <w:b/>
          <w:lang w:val="da-DK"/>
        </w:rPr>
        <w:t>4. Dặn dò:</w:t>
      </w:r>
    </w:p>
    <w:p w:rsidR="00586EFA" w:rsidRDefault="00586EFA" w:rsidP="00586EFA">
      <w:pPr>
        <w:spacing w:line="276" w:lineRule="auto"/>
        <w:ind w:left="360"/>
        <w:jc w:val="center"/>
        <w:rPr>
          <w:lang w:val="da-DK"/>
        </w:rPr>
      </w:pPr>
      <w:r>
        <w:rPr>
          <w:lang w:val="da-DK"/>
        </w:rPr>
        <w:t>Về ôn lại toàn bộ nội dung đã học</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450"/>
        <w:gridCol w:w="3636"/>
        <w:gridCol w:w="1626"/>
        <w:gridCol w:w="1436"/>
      </w:tblGrid>
      <w:tr w:rsidR="00586EFA" w:rsidRPr="004C1D9D" w:rsidTr="00705C50">
        <w:tc>
          <w:tcPr>
            <w:tcW w:w="124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3969" w:type="dxa"/>
            <w:tcBorders>
              <w:top w:val="nil"/>
              <w:left w:val="nil"/>
              <w:bottom w:val="single" w:sz="4" w:space="0" w:color="auto"/>
              <w:right w:val="nil"/>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soạn:</w:t>
            </w:r>
          </w:p>
        </w:tc>
        <w:tc>
          <w:tcPr>
            <w:tcW w:w="1843"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Lớp</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Tiết (TKB)</w:t>
            </w:r>
          </w:p>
        </w:tc>
        <w:tc>
          <w:tcPr>
            <w:tcW w:w="3969" w:type="dxa"/>
            <w:tcBorders>
              <w:top w:val="single" w:sz="4" w:space="0" w:color="auto"/>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dạy</w:t>
            </w:r>
          </w:p>
        </w:tc>
        <w:tc>
          <w:tcPr>
            <w:tcW w:w="1843"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Sĩ số</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Vắng</w:t>
            </w: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7A</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7B</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7C</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bl>
    <w:p w:rsidR="00586EFA" w:rsidRDefault="00586EFA" w:rsidP="00586EFA">
      <w:pPr>
        <w:spacing w:line="276" w:lineRule="auto"/>
        <w:rPr>
          <w:b/>
        </w:rPr>
      </w:pPr>
    </w:p>
    <w:p w:rsidR="00586EFA" w:rsidRDefault="00586EFA" w:rsidP="00586EFA">
      <w:pPr>
        <w:spacing w:line="276" w:lineRule="auto"/>
        <w:rPr>
          <w:b/>
        </w:rPr>
      </w:pPr>
      <w:r>
        <w:rPr>
          <w:b/>
        </w:rPr>
        <w:t>Tiết 68 + 69 + 70</w:t>
      </w:r>
    </w:p>
    <w:p w:rsidR="00586EFA" w:rsidRDefault="00586EFA" w:rsidP="00586EFA">
      <w:pPr>
        <w:spacing w:line="276" w:lineRule="auto"/>
        <w:jc w:val="center"/>
        <w:rPr>
          <w:b/>
        </w:rPr>
      </w:pPr>
      <w:r>
        <w:rPr>
          <w:b/>
        </w:rPr>
        <w:t>Bài 64 + 65 + 66. THAM QUAN THIÊN NHIÊN</w:t>
      </w:r>
    </w:p>
    <w:p w:rsidR="00586EFA" w:rsidRDefault="00586EFA" w:rsidP="00586EFA">
      <w:pPr>
        <w:spacing w:line="276" w:lineRule="auto"/>
        <w:jc w:val="center"/>
        <w:rPr>
          <w:b/>
        </w:rPr>
      </w:pPr>
      <w:r>
        <w:rPr>
          <w:b/>
        </w:rPr>
        <w:t>(3 Tiết)</w:t>
      </w:r>
    </w:p>
    <w:p w:rsidR="00586EFA" w:rsidRDefault="00586EFA" w:rsidP="00586EFA">
      <w:pPr>
        <w:spacing w:line="276" w:lineRule="auto"/>
        <w:rPr>
          <w:b/>
        </w:rPr>
      </w:pPr>
      <w:r>
        <w:rPr>
          <w:b/>
        </w:rPr>
        <w:t>I. MỤC TIÊU</w:t>
      </w:r>
    </w:p>
    <w:p w:rsidR="00586EFA" w:rsidRDefault="00586EFA" w:rsidP="00586EFA">
      <w:pPr>
        <w:spacing w:line="276" w:lineRule="auto"/>
        <w:rPr>
          <w:b/>
        </w:rPr>
      </w:pPr>
      <w:r>
        <w:rPr>
          <w:b/>
        </w:rPr>
        <w:t>1. Kiến thức.</w:t>
      </w:r>
    </w:p>
    <w:p w:rsidR="00586EFA" w:rsidRDefault="00586EFA" w:rsidP="00586EFA">
      <w:pPr>
        <w:spacing w:line="276" w:lineRule="auto"/>
        <w:jc w:val="both"/>
      </w:pPr>
      <w:r>
        <w:t>- Giúp HS hiểuyêu cầu của buổi tham quan thiên nhiên</w:t>
      </w:r>
    </w:p>
    <w:p w:rsidR="00586EFA" w:rsidRDefault="00586EFA" w:rsidP="00586EFA">
      <w:pPr>
        <w:spacing w:line="276" w:lineRule="auto"/>
        <w:jc w:val="both"/>
      </w:pPr>
      <w:r>
        <w:t xml:space="preserve">- Hiểucách quan sát, thu thập mẫu và đối chiếu với kiến thức đã học xếp vào các ngành đã học </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tabs>
          <w:tab w:val="right" w:leader="dot" w:pos="9639"/>
        </w:tabs>
        <w:spacing w:line="276" w:lineRule="auto"/>
        <w:jc w:val="both"/>
        <w:rPr>
          <w:b/>
          <w:bCs/>
        </w:rPr>
      </w:pPr>
      <w:r>
        <w:rPr>
          <w:b/>
          <w:bCs/>
        </w:rPr>
        <w:t>II. CHUẨN BỊ</w:t>
      </w:r>
    </w:p>
    <w:p w:rsidR="00586EFA" w:rsidRDefault="00586EFA" w:rsidP="00586EFA">
      <w:pPr>
        <w:spacing w:line="276" w:lineRule="auto"/>
        <w:jc w:val="both"/>
        <w:rPr>
          <w:b/>
          <w:bCs/>
        </w:rPr>
      </w:pPr>
      <w:r>
        <w:rPr>
          <w:b/>
          <w:bCs/>
        </w:rPr>
        <w:t>1. Giáo viên:</w:t>
      </w:r>
    </w:p>
    <w:p w:rsidR="00586EFA" w:rsidRDefault="00586EFA" w:rsidP="00586EFA">
      <w:pPr>
        <w:spacing w:line="276" w:lineRule="auto"/>
        <w:jc w:val="both"/>
      </w:pPr>
      <w:r>
        <w:rPr>
          <w:b/>
        </w:rPr>
        <w:t xml:space="preserve">- </w:t>
      </w:r>
      <w:r>
        <w:t>Nội dung phần hướng dẫn cho buổi tham quan thiên nhiên</w:t>
      </w:r>
    </w:p>
    <w:p w:rsidR="00586EFA" w:rsidRDefault="00586EFA" w:rsidP="00586EFA">
      <w:pPr>
        <w:spacing w:line="276" w:lineRule="auto"/>
        <w:jc w:val="both"/>
        <w:rPr>
          <w:b/>
          <w:bCs/>
        </w:rPr>
      </w:pPr>
      <w:r>
        <w:rPr>
          <w:b/>
        </w:rPr>
        <w:t>-</w:t>
      </w:r>
      <w:r>
        <w:t xml:space="preserve"> Lọ bắt động vật, hộp chứa mẫu, kính lúp cầm tay, vợt, vở ghi chép</w:t>
      </w:r>
    </w:p>
    <w:p w:rsidR="00586EFA" w:rsidRDefault="00586EFA" w:rsidP="00586EFA">
      <w:pPr>
        <w:spacing w:line="276" w:lineRule="auto"/>
        <w:jc w:val="both"/>
        <w:rPr>
          <w:b/>
        </w:rPr>
      </w:pPr>
      <w:r>
        <w:rPr>
          <w:b/>
        </w:rPr>
        <w:t>2. Học sinh:</w:t>
      </w:r>
    </w:p>
    <w:p w:rsidR="00586EFA" w:rsidRDefault="00586EFA" w:rsidP="00586EFA">
      <w:pPr>
        <w:spacing w:line="276" w:lineRule="auto"/>
        <w:jc w:val="both"/>
      </w:pPr>
      <w:r>
        <w:t>- Ôn tập kiến thức đã học về động vật</w:t>
      </w:r>
    </w:p>
    <w:p w:rsidR="00586EFA" w:rsidRDefault="00586EFA" w:rsidP="00586EFA">
      <w:pPr>
        <w:spacing w:line="276" w:lineRule="auto"/>
        <w:jc w:val="both"/>
        <w:rPr>
          <w:b/>
        </w:rPr>
      </w:pPr>
      <w:r>
        <w:t>- Dụng  cụ cá nhân</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jc w:val="both"/>
        <w:rPr>
          <w:bCs/>
          <w:lang w:val="da-DK"/>
        </w:rPr>
      </w:pPr>
      <w:r>
        <w:rPr>
          <w:bCs/>
          <w:lang w:val="da-DK"/>
        </w:rPr>
        <w:t>- Dạy học nhóm, vấn đáp – tìm tòi.</w:t>
      </w:r>
    </w:p>
    <w:p w:rsidR="00586EFA" w:rsidRDefault="00586EFA" w:rsidP="00586EFA">
      <w:pPr>
        <w:spacing w:line="276" w:lineRule="auto"/>
        <w:jc w:val="both"/>
        <w:rPr>
          <w:b/>
          <w:lang w:val="da-DK"/>
        </w:rPr>
      </w:pPr>
      <w:r>
        <w:rPr>
          <w:b/>
          <w:bCs/>
          <w:lang w:val="da-DK"/>
        </w:rPr>
        <w:t xml:space="preserve">III. </w:t>
      </w:r>
      <w:r>
        <w:rPr>
          <w:b/>
          <w:lang w:val="da-DK"/>
        </w:rPr>
        <w:t>TIẾN TRÌNH</w:t>
      </w:r>
    </w:p>
    <w:p w:rsidR="00586EFA" w:rsidRDefault="00586EFA" w:rsidP="00586EFA">
      <w:pPr>
        <w:spacing w:line="276" w:lineRule="auto"/>
        <w:jc w:val="both"/>
        <w:rPr>
          <w:b/>
          <w:lang w:val="da-DK"/>
        </w:rPr>
      </w:pPr>
      <w:r>
        <w:rPr>
          <w:b/>
          <w:lang w:val="da-DK"/>
        </w:rPr>
        <w:t>1. Kiểm tra (không)</w:t>
      </w:r>
    </w:p>
    <w:p w:rsidR="00586EFA" w:rsidRDefault="00586EFA" w:rsidP="00586EFA">
      <w:pPr>
        <w:spacing w:line="276" w:lineRule="auto"/>
        <w:jc w:val="both"/>
        <w:rPr>
          <w:b/>
        </w:rPr>
      </w:pPr>
      <w:r>
        <w:rPr>
          <w:b/>
        </w:rPr>
        <w:t>2. Bài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3180"/>
        <w:gridCol w:w="3405"/>
      </w:tblGrid>
      <w:tr w:rsidR="00586EFA" w:rsidTr="00705C50">
        <w:trPr>
          <w:trHeight w:val="530"/>
        </w:trPr>
        <w:tc>
          <w:tcPr>
            <w:tcW w:w="10065" w:type="dxa"/>
            <w:gridSpan w:val="3"/>
            <w:vAlign w:val="center"/>
          </w:tcPr>
          <w:p w:rsidR="00586EFA" w:rsidRDefault="00586EFA" w:rsidP="00705C50">
            <w:pPr>
              <w:tabs>
                <w:tab w:val="left" w:pos="480"/>
              </w:tabs>
              <w:spacing w:line="276" w:lineRule="auto"/>
              <w:ind w:left="360"/>
              <w:jc w:val="center"/>
              <w:rPr>
                <w:b/>
              </w:rPr>
            </w:pPr>
            <w:r>
              <w:rPr>
                <w:b/>
              </w:rPr>
              <w:lastRenderedPageBreak/>
              <w:t>Hoạt động 1: Hướng dẫn HS lựa chọn địa điểm. (8’)</w:t>
            </w:r>
          </w:p>
        </w:tc>
      </w:tr>
      <w:tr w:rsidR="00586EFA" w:rsidTr="00705C50">
        <w:tc>
          <w:tcPr>
            <w:tcW w:w="3480" w:type="dxa"/>
          </w:tcPr>
          <w:p w:rsidR="00586EFA" w:rsidRDefault="00586EFA" w:rsidP="00705C50">
            <w:pPr>
              <w:tabs>
                <w:tab w:val="left" w:pos="480"/>
              </w:tabs>
              <w:spacing w:line="276" w:lineRule="auto"/>
              <w:jc w:val="both"/>
            </w:pPr>
          </w:p>
          <w:p w:rsidR="00586EFA" w:rsidRDefault="00586EFA" w:rsidP="00705C50">
            <w:pPr>
              <w:tabs>
                <w:tab w:val="left" w:pos="480"/>
              </w:tabs>
              <w:spacing w:line="276" w:lineRule="auto"/>
              <w:jc w:val="both"/>
            </w:pPr>
            <w:r>
              <w:t>- GV: Tìm hiểu xem nơi cần tham quan:</w:t>
            </w:r>
          </w:p>
          <w:p w:rsidR="00586EFA" w:rsidRDefault="00586EFA" w:rsidP="00705C50">
            <w:pPr>
              <w:spacing w:line="276" w:lineRule="auto"/>
              <w:jc w:val="both"/>
            </w:pPr>
            <w:r>
              <w:t>- Có thể môi trường nước (hòn non bộ của trường)</w:t>
            </w:r>
          </w:p>
          <w:p w:rsidR="00586EFA" w:rsidRDefault="00586EFA" w:rsidP="00705C50">
            <w:pPr>
              <w:spacing w:line="276" w:lineRule="auto"/>
              <w:jc w:val="both"/>
            </w:pPr>
            <w:r>
              <w:t>- Có thể môi trường cạn (vườn sau trường)</w:t>
            </w:r>
          </w:p>
          <w:p w:rsidR="00586EFA" w:rsidRDefault="00586EFA" w:rsidP="00705C50">
            <w:pPr>
              <w:spacing w:line="276" w:lineRule="auto"/>
              <w:jc w:val="both"/>
            </w:pPr>
            <w:r>
              <w:t>-  Có thể môi trường gần cả nước cả cạn (Vườn thuốc nam).</w:t>
            </w:r>
          </w:p>
        </w:tc>
        <w:tc>
          <w:tcPr>
            <w:tcW w:w="3180" w:type="dxa"/>
          </w:tcPr>
          <w:p w:rsidR="00586EFA" w:rsidRDefault="00586EFA" w:rsidP="00705C50">
            <w:pPr>
              <w:spacing w:line="276" w:lineRule="auto"/>
              <w:jc w:val="both"/>
              <w:rPr>
                <w:b/>
              </w:rPr>
            </w:pPr>
          </w:p>
          <w:p w:rsidR="00586EFA" w:rsidRDefault="00586EFA" w:rsidP="00705C50">
            <w:pPr>
              <w:spacing w:line="276" w:lineRule="auto"/>
              <w:jc w:val="both"/>
            </w:pPr>
            <w:r>
              <w:t>- HS chú ý theo dõi những yêu cầu của bài học.</w:t>
            </w:r>
          </w:p>
          <w:p w:rsidR="00586EFA" w:rsidRDefault="00586EFA" w:rsidP="00705C50">
            <w:pPr>
              <w:spacing w:line="276" w:lineRule="auto"/>
              <w:jc w:val="both"/>
            </w:pPr>
          </w:p>
          <w:p w:rsidR="00586EFA" w:rsidRDefault="00586EFA" w:rsidP="00705C50">
            <w:pPr>
              <w:spacing w:line="276" w:lineRule="auto"/>
              <w:jc w:val="both"/>
            </w:pPr>
            <w:r>
              <w:t>- Lựa chọn địa điểm phù hợp cho tổ, nhóm...</w:t>
            </w:r>
          </w:p>
        </w:tc>
        <w:tc>
          <w:tcPr>
            <w:tcW w:w="3405" w:type="dxa"/>
          </w:tcPr>
          <w:p w:rsidR="00586EFA" w:rsidRDefault="00586EFA" w:rsidP="00705C50">
            <w:pPr>
              <w:spacing w:line="276" w:lineRule="auto"/>
              <w:jc w:val="both"/>
              <w:rPr>
                <w:b/>
                <w:lang w:val="nl-NL"/>
              </w:rPr>
            </w:pPr>
            <w:r>
              <w:rPr>
                <w:b/>
                <w:lang w:val="nl-NL"/>
              </w:rPr>
              <w:t>I. Chọn địa điểm</w:t>
            </w:r>
          </w:p>
        </w:tc>
      </w:tr>
      <w:tr w:rsidR="00586EFA" w:rsidTr="00705C50">
        <w:trPr>
          <w:trHeight w:val="629"/>
        </w:trPr>
        <w:tc>
          <w:tcPr>
            <w:tcW w:w="10065" w:type="dxa"/>
            <w:gridSpan w:val="3"/>
            <w:vAlign w:val="center"/>
          </w:tcPr>
          <w:p w:rsidR="00586EFA" w:rsidRDefault="00586EFA" w:rsidP="00705C50">
            <w:pPr>
              <w:tabs>
                <w:tab w:val="left" w:pos="480"/>
              </w:tabs>
              <w:spacing w:line="276" w:lineRule="auto"/>
              <w:ind w:left="360"/>
              <w:jc w:val="center"/>
              <w:rPr>
                <w:b/>
                <w:lang w:val="nl-NL"/>
              </w:rPr>
            </w:pPr>
            <w:r>
              <w:rPr>
                <w:b/>
                <w:lang w:val="nl-NL"/>
              </w:rPr>
              <w:t>Hoạt động 2: Chuẩn bị dụng cụ - Thiết bị - Kiến thức. (13’)</w:t>
            </w:r>
          </w:p>
        </w:tc>
      </w:tr>
      <w:tr w:rsidR="00586EFA" w:rsidTr="00705C50">
        <w:tc>
          <w:tcPr>
            <w:tcW w:w="3480" w:type="dxa"/>
          </w:tcPr>
          <w:p w:rsidR="00586EFA" w:rsidRDefault="00586EFA" w:rsidP="00705C50">
            <w:pPr>
              <w:tabs>
                <w:tab w:val="left" w:pos="480"/>
              </w:tabs>
              <w:spacing w:line="276" w:lineRule="auto"/>
              <w:jc w:val="both"/>
              <w:rPr>
                <w:lang w:val="nl-NL"/>
              </w:rPr>
            </w:pPr>
          </w:p>
          <w:p w:rsidR="00586EFA" w:rsidRDefault="00586EFA" w:rsidP="00705C50">
            <w:pPr>
              <w:tabs>
                <w:tab w:val="left" w:pos="480"/>
              </w:tabs>
              <w:spacing w:line="276" w:lineRule="auto"/>
              <w:jc w:val="both"/>
              <w:rPr>
                <w:lang w:val="nl-NL"/>
              </w:rPr>
            </w:pPr>
          </w:p>
          <w:p w:rsidR="00586EFA" w:rsidRDefault="00586EFA" w:rsidP="00705C50">
            <w:pPr>
              <w:tabs>
                <w:tab w:val="left" w:pos="480"/>
              </w:tabs>
              <w:spacing w:line="276" w:lineRule="auto"/>
              <w:jc w:val="both"/>
              <w:rPr>
                <w:lang w:val="nl-NL"/>
              </w:rPr>
            </w:pPr>
            <w:r>
              <w:rPr>
                <w:lang w:val="nl-NL"/>
              </w:rPr>
              <w:t>- Yêu cầu HS ôn lại các kiến thức đã học trong SGK về:</w:t>
            </w:r>
          </w:p>
          <w:p w:rsidR="00586EFA" w:rsidRDefault="00586EFA" w:rsidP="00705C50">
            <w:pPr>
              <w:tabs>
                <w:tab w:val="left" w:pos="480"/>
              </w:tabs>
              <w:spacing w:line="276" w:lineRule="auto"/>
              <w:jc w:val="both"/>
              <w:rPr>
                <w:lang w:val="nl-NL"/>
              </w:rPr>
            </w:pPr>
            <w:r>
              <w:rPr>
                <w:lang w:val="nl-NL"/>
              </w:rPr>
              <w:t>+ Hình thái của động vật, đặc điểm thích nghi với môi trường sống</w:t>
            </w:r>
          </w:p>
          <w:p w:rsidR="00586EFA" w:rsidRDefault="00586EFA" w:rsidP="00705C50">
            <w:pPr>
              <w:tabs>
                <w:tab w:val="left" w:pos="480"/>
              </w:tabs>
              <w:spacing w:line="276" w:lineRule="auto"/>
              <w:jc w:val="both"/>
              <w:rPr>
                <w:lang w:val="nl-NL"/>
              </w:rPr>
            </w:pPr>
            <w:r>
              <w:rPr>
                <w:lang w:val="nl-NL"/>
              </w:rPr>
              <w:t>+ Nhận dạng các phần của động vật</w:t>
            </w:r>
          </w:p>
          <w:p w:rsidR="00586EFA" w:rsidRDefault="00586EFA" w:rsidP="00705C50">
            <w:pPr>
              <w:tabs>
                <w:tab w:val="left" w:pos="480"/>
              </w:tabs>
              <w:spacing w:line="276" w:lineRule="auto"/>
              <w:jc w:val="both"/>
              <w:rPr>
                <w:lang w:val="nl-NL"/>
              </w:rPr>
            </w:pPr>
            <w:r>
              <w:rPr>
                <w:lang w:val="nl-NL"/>
              </w:rPr>
              <w:t>*Dụng cụ:</w:t>
            </w:r>
          </w:p>
          <w:p w:rsidR="00586EFA" w:rsidRDefault="00586EFA" w:rsidP="00705C50">
            <w:pPr>
              <w:tabs>
                <w:tab w:val="left" w:pos="480"/>
              </w:tabs>
              <w:spacing w:line="276" w:lineRule="auto"/>
              <w:jc w:val="both"/>
              <w:rPr>
                <w:lang w:val="nl-NL"/>
              </w:rPr>
            </w:pPr>
            <w:r>
              <w:rPr>
                <w:lang w:val="nl-NL"/>
              </w:rPr>
              <w:t>GV: Vừa giới thiệu vừa đưa ra cac dụng cụ, chức năng từng dụng cụ cần cho buổi tham quan</w:t>
            </w:r>
          </w:p>
          <w:p w:rsidR="00586EFA" w:rsidRDefault="00586EFA" w:rsidP="00705C50">
            <w:pPr>
              <w:spacing w:line="276" w:lineRule="auto"/>
              <w:ind w:left="140"/>
              <w:jc w:val="both"/>
              <w:rPr>
                <w:lang w:val="nl-NL"/>
              </w:rPr>
            </w:pPr>
            <w:r>
              <w:rPr>
                <w:lang w:val="nl-NL"/>
              </w:rPr>
              <w:t xml:space="preserve">- Dụng cụ đào đất: </w:t>
            </w:r>
          </w:p>
          <w:p w:rsidR="00586EFA" w:rsidRDefault="00586EFA" w:rsidP="00705C50">
            <w:pPr>
              <w:spacing w:line="276" w:lineRule="auto"/>
              <w:ind w:left="140"/>
              <w:jc w:val="both"/>
              <w:rPr>
                <w:lang w:val="nl-NL"/>
              </w:rPr>
            </w:pPr>
            <w:r>
              <w:rPr>
                <w:lang w:val="nl-NL"/>
              </w:rPr>
              <w:t>- Túi nilon trắng, trong: Để đựng mẫu động vật đã sưu tầm được</w:t>
            </w:r>
          </w:p>
          <w:p w:rsidR="00586EFA" w:rsidRDefault="00586EFA" w:rsidP="00705C50">
            <w:pPr>
              <w:spacing w:line="276" w:lineRule="auto"/>
              <w:ind w:left="140"/>
              <w:jc w:val="both"/>
              <w:rPr>
                <w:lang w:val="nl-NL"/>
              </w:rPr>
            </w:pPr>
            <w:r>
              <w:rPr>
                <w:lang w:val="nl-NL"/>
              </w:rPr>
              <w:t xml:space="preserve">- Kính lúp: Dùng quan sát các bộ phận có kích thước nhỏ: </w:t>
            </w:r>
          </w:p>
          <w:p w:rsidR="00586EFA" w:rsidRDefault="00586EFA" w:rsidP="00705C50">
            <w:pPr>
              <w:spacing w:line="276" w:lineRule="auto"/>
              <w:ind w:left="140"/>
              <w:jc w:val="both"/>
              <w:rPr>
                <w:lang w:val="nl-NL"/>
              </w:rPr>
            </w:pPr>
            <w:r>
              <w:rPr>
                <w:lang w:val="nl-NL"/>
              </w:rPr>
              <w:t>- Panh: Gắp</w:t>
            </w:r>
          </w:p>
          <w:p w:rsidR="00586EFA" w:rsidRDefault="00586EFA" w:rsidP="00705C50">
            <w:pPr>
              <w:spacing w:line="276" w:lineRule="auto"/>
              <w:ind w:left="140"/>
              <w:jc w:val="both"/>
              <w:rPr>
                <w:lang w:val="nl-NL"/>
              </w:rPr>
            </w:pPr>
            <w:r>
              <w:rPr>
                <w:lang w:val="nl-NL"/>
              </w:rPr>
              <w:t>- Nhãn: Ghi tên mẫu, tránh nhầm lẫn</w:t>
            </w:r>
          </w:p>
          <w:p w:rsidR="00586EFA" w:rsidRDefault="00586EFA" w:rsidP="00705C50">
            <w:pPr>
              <w:spacing w:line="276" w:lineRule="auto"/>
              <w:ind w:left="140"/>
              <w:jc w:val="both"/>
              <w:rPr>
                <w:lang w:val="nl-NL"/>
              </w:rPr>
            </w:pPr>
            <w:r>
              <w:rPr>
                <w:lang w:val="nl-NL"/>
              </w:rPr>
              <w:t>- Băng dính: Dính mẫu vật khi ép)</w:t>
            </w:r>
          </w:p>
        </w:tc>
        <w:tc>
          <w:tcPr>
            <w:tcW w:w="3180" w:type="dxa"/>
          </w:tcPr>
          <w:p w:rsidR="00586EFA" w:rsidRDefault="00586EFA" w:rsidP="00705C50">
            <w:pPr>
              <w:spacing w:line="276" w:lineRule="auto"/>
              <w:jc w:val="both"/>
              <w:rPr>
                <w:b/>
                <w:lang w:val="nl-NL"/>
              </w:rPr>
            </w:pP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r>
              <w:rPr>
                <w:lang w:val="nl-NL"/>
              </w:rPr>
              <w:t>- HS hệ thống lại kiến thức đã học để áp dụng cho buổi tham quan thực tế.</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chuẩn bị các dụng cụ thực hành theo yêu cầu.</w:t>
            </w:r>
          </w:p>
        </w:tc>
        <w:tc>
          <w:tcPr>
            <w:tcW w:w="3405" w:type="dxa"/>
          </w:tcPr>
          <w:p w:rsidR="00586EFA" w:rsidRDefault="00586EFA" w:rsidP="00705C50">
            <w:pPr>
              <w:tabs>
                <w:tab w:val="left" w:pos="480"/>
              </w:tabs>
              <w:spacing w:line="276" w:lineRule="auto"/>
              <w:jc w:val="both"/>
              <w:rPr>
                <w:b/>
                <w:lang w:val="nl-NL"/>
              </w:rPr>
            </w:pPr>
            <w:r>
              <w:rPr>
                <w:b/>
                <w:lang w:val="nl-NL"/>
              </w:rPr>
              <w:t>II. Chuẩn bị dụng cụ - Thiết bị - Kiến thức</w:t>
            </w:r>
          </w:p>
          <w:p w:rsidR="00586EFA" w:rsidRDefault="00586EFA" w:rsidP="00705C50">
            <w:pPr>
              <w:tabs>
                <w:tab w:val="left" w:pos="480"/>
              </w:tabs>
              <w:spacing w:line="276" w:lineRule="auto"/>
              <w:jc w:val="both"/>
              <w:rPr>
                <w:b/>
                <w:lang w:val="nl-NL"/>
              </w:rPr>
            </w:pPr>
          </w:p>
          <w:p w:rsidR="00586EFA" w:rsidRDefault="00586EFA" w:rsidP="00705C50">
            <w:pPr>
              <w:tabs>
                <w:tab w:val="left" w:pos="480"/>
              </w:tabs>
              <w:spacing w:line="276" w:lineRule="auto"/>
              <w:jc w:val="both"/>
              <w:rPr>
                <w:lang w:val="nl-NL"/>
              </w:rPr>
            </w:pPr>
            <w:r>
              <w:rPr>
                <w:lang w:val="nl-NL"/>
              </w:rPr>
              <w:t>*Kiến thức:</w:t>
            </w:r>
          </w:p>
          <w:p w:rsidR="00586EFA" w:rsidRDefault="00586EFA" w:rsidP="00705C50">
            <w:pPr>
              <w:tabs>
                <w:tab w:val="left" w:pos="480"/>
              </w:tabs>
              <w:spacing w:line="276" w:lineRule="auto"/>
              <w:jc w:val="both"/>
              <w:rPr>
                <w:lang w:val="nl-NL"/>
              </w:rPr>
            </w:pPr>
            <w:r>
              <w:rPr>
                <w:lang w:val="nl-NL"/>
              </w:rPr>
              <w:t>+ Hình thái của động vật, đặc điểm thích nghi với môi trường sống</w:t>
            </w:r>
          </w:p>
          <w:p w:rsidR="00586EFA" w:rsidRDefault="00586EFA" w:rsidP="00705C50">
            <w:pPr>
              <w:tabs>
                <w:tab w:val="left" w:pos="480"/>
              </w:tabs>
              <w:spacing w:line="276" w:lineRule="auto"/>
              <w:jc w:val="both"/>
              <w:rPr>
                <w:lang w:val="nl-NL"/>
              </w:rPr>
            </w:pPr>
            <w:r>
              <w:rPr>
                <w:lang w:val="nl-NL"/>
              </w:rPr>
              <w:t xml:space="preserve">+ Nhận dạng các phần của động vật: </w:t>
            </w:r>
          </w:p>
          <w:p w:rsidR="00586EFA" w:rsidRDefault="00586EFA" w:rsidP="00705C50">
            <w:pPr>
              <w:tabs>
                <w:tab w:val="left" w:pos="480"/>
              </w:tabs>
              <w:spacing w:line="276" w:lineRule="auto"/>
              <w:jc w:val="both"/>
              <w:rPr>
                <w:lang w:val="nl-NL"/>
              </w:rPr>
            </w:pPr>
            <w:r>
              <w:rPr>
                <w:lang w:val="nl-NL"/>
              </w:rPr>
              <w:t>*Dụng cụ:</w:t>
            </w:r>
          </w:p>
          <w:p w:rsidR="00586EFA" w:rsidRDefault="00586EFA" w:rsidP="00705C50">
            <w:pPr>
              <w:spacing w:line="276" w:lineRule="auto"/>
              <w:ind w:left="140"/>
              <w:jc w:val="both"/>
              <w:rPr>
                <w:lang w:val="nl-NL"/>
              </w:rPr>
            </w:pPr>
            <w:r>
              <w:rPr>
                <w:lang w:val="nl-NL"/>
              </w:rPr>
              <w:t xml:space="preserve">- Dụng cụ đào đất: </w:t>
            </w:r>
          </w:p>
          <w:p w:rsidR="00586EFA" w:rsidRDefault="00586EFA" w:rsidP="00705C50">
            <w:pPr>
              <w:spacing w:line="276" w:lineRule="auto"/>
              <w:ind w:left="140"/>
              <w:jc w:val="both"/>
              <w:rPr>
                <w:lang w:val="nl-NL"/>
              </w:rPr>
            </w:pPr>
            <w:r>
              <w:rPr>
                <w:lang w:val="nl-NL"/>
              </w:rPr>
              <w:t>- Túi nilon trắng, trong: Để đựng mẫu động vật đã sưu tầm được</w:t>
            </w:r>
          </w:p>
          <w:p w:rsidR="00586EFA" w:rsidRDefault="00586EFA" w:rsidP="00705C50">
            <w:pPr>
              <w:spacing w:line="276" w:lineRule="auto"/>
              <w:ind w:left="140"/>
              <w:jc w:val="both"/>
              <w:rPr>
                <w:lang w:val="nl-NL"/>
              </w:rPr>
            </w:pPr>
            <w:r>
              <w:rPr>
                <w:lang w:val="nl-NL"/>
              </w:rPr>
              <w:t xml:space="preserve">- Kính lúp: Dùng quan sát các bộ phận có kích thước nhỏ: </w:t>
            </w:r>
          </w:p>
          <w:p w:rsidR="00586EFA" w:rsidRDefault="00586EFA" w:rsidP="00705C50">
            <w:pPr>
              <w:spacing w:line="276" w:lineRule="auto"/>
              <w:ind w:left="140"/>
              <w:jc w:val="both"/>
              <w:rPr>
                <w:lang w:val="nl-NL"/>
              </w:rPr>
            </w:pPr>
            <w:r>
              <w:rPr>
                <w:lang w:val="nl-NL"/>
              </w:rPr>
              <w:t>- Panh: Gắp</w:t>
            </w:r>
          </w:p>
          <w:p w:rsidR="00586EFA" w:rsidRDefault="00586EFA" w:rsidP="00705C50">
            <w:pPr>
              <w:spacing w:line="276" w:lineRule="auto"/>
              <w:jc w:val="both"/>
              <w:rPr>
                <w:lang w:val="nl-NL"/>
              </w:rPr>
            </w:pPr>
            <w:r>
              <w:rPr>
                <w:lang w:val="nl-NL"/>
              </w:rPr>
              <w:t>khi ép</w:t>
            </w:r>
          </w:p>
          <w:p w:rsidR="00586EFA" w:rsidRDefault="00586EFA" w:rsidP="00705C50">
            <w:pPr>
              <w:spacing w:line="276" w:lineRule="auto"/>
              <w:ind w:left="140"/>
              <w:jc w:val="both"/>
              <w:rPr>
                <w:lang w:val="nl-NL"/>
              </w:rPr>
            </w:pPr>
            <w:r>
              <w:rPr>
                <w:lang w:val="nl-NL"/>
              </w:rPr>
              <w:t>- Nhãn: Ghi tên mẫu, tránh nhầm lẫn</w:t>
            </w:r>
          </w:p>
          <w:p w:rsidR="00586EFA" w:rsidRDefault="00586EFA" w:rsidP="00705C50">
            <w:pPr>
              <w:spacing w:line="276" w:lineRule="auto"/>
              <w:ind w:left="140"/>
              <w:jc w:val="both"/>
              <w:rPr>
                <w:lang w:val="nl-NL"/>
              </w:rPr>
            </w:pPr>
            <w:r>
              <w:rPr>
                <w:lang w:val="nl-NL"/>
              </w:rPr>
              <w:t xml:space="preserve">- Băng dính: Dính mẫu vật </w:t>
            </w:r>
          </w:p>
          <w:p w:rsidR="00586EFA" w:rsidRDefault="00586EFA" w:rsidP="00705C50">
            <w:pPr>
              <w:spacing w:line="276" w:lineRule="auto"/>
              <w:jc w:val="both"/>
              <w:rPr>
                <w:b/>
                <w:lang w:val="nl-NL"/>
              </w:rPr>
            </w:pPr>
          </w:p>
        </w:tc>
      </w:tr>
      <w:tr w:rsidR="00586EFA" w:rsidTr="00705C50">
        <w:trPr>
          <w:trHeight w:val="584"/>
        </w:trPr>
        <w:tc>
          <w:tcPr>
            <w:tcW w:w="10065" w:type="dxa"/>
            <w:gridSpan w:val="3"/>
            <w:vAlign w:val="center"/>
          </w:tcPr>
          <w:p w:rsidR="00586EFA" w:rsidRDefault="00586EFA" w:rsidP="00705C50">
            <w:pPr>
              <w:tabs>
                <w:tab w:val="left" w:pos="480"/>
              </w:tabs>
              <w:spacing w:line="276" w:lineRule="auto"/>
              <w:ind w:left="360"/>
              <w:jc w:val="center"/>
              <w:rPr>
                <w:b/>
                <w:lang w:val="nl-NL"/>
              </w:rPr>
            </w:pPr>
            <w:r>
              <w:rPr>
                <w:b/>
                <w:lang w:val="nl-NL"/>
              </w:rPr>
              <w:t>Hoạt động 3: Chia nhóm và hướng dẫn cách quan sát. (18’)</w:t>
            </w:r>
          </w:p>
        </w:tc>
      </w:tr>
      <w:tr w:rsidR="00586EFA" w:rsidTr="00705C50">
        <w:tc>
          <w:tcPr>
            <w:tcW w:w="3480" w:type="dxa"/>
          </w:tcPr>
          <w:p w:rsidR="00586EFA" w:rsidRDefault="00586EFA" w:rsidP="00705C50">
            <w:pPr>
              <w:tabs>
                <w:tab w:val="left" w:pos="480"/>
              </w:tabs>
              <w:spacing w:line="276" w:lineRule="auto"/>
              <w:jc w:val="both"/>
              <w:rPr>
                <w:lang w:val="pt-BR"/>
              </w:rPr>
            </w:pPr>
            <w:r>
              <w:rPr>
                <w:lang w:val="pt-BR"/>
              </w:rPr>
              <w:t>* GV Chia nhóm</w:t>
            </w:r>
          </w:p>
          <w:p w:rsidR="00586EFA" w:rsidRDefault="00586EFA" w:rsidP="00705C50">
            <w:pPr>
              <w:spacing w:line="276" w:lineRule="auto"/>
              <w:jc w:val="both"/>
              <w:rPr>
                <w:lang w:val="pt-BR"/>
              </w:rPr>
            </w:pPr>
            <w:r>
              <w:rPr>
                <w:lang w:val="pt-BR"/>
              </w:rPr>
              <w:t xml:space="preserve">- Nhóm 1: </w:t>
            </w:r>
          </w:p>
          <w:p w:rsidR="00586EFA" w:rsidRDefault="00586EFA" w:rsidP="00705C50">
            <w:pPr>
              <w:spacing w:line="276" w:lineRule="auto"/>
              <w:jc w:val="both"/>
              <w:rPr>
                <w:lang w:val="pt-BR"/>
              </w:rPr>
            </w:pPr>
            <w:r>
              <w:rPr>
                <w:lang w:val="pt-BR"/>
              </w:rPr>
              <w:t xml:space="preserve">- Nhóm 2: </w:t>
            </w:r>
          </w:p>
          <w:p w:rsidR="00586EFA" w:rsidRDefault="00586EFA" w:rsidP="00705C50">
            <w:pPr>
              <w:spacing w:line="276" w:lineRule="auto"/>
              <w:jc w:val="both"/>
              <w:rPr>
                <w:lang w:val="pt-BR"/>
              </w:rPr>
            </w:pPr>
            <w:r>
              <w:rPr>
                <w:lang w:val="pt-BR"/>
              </w:rPr>
              <w:t>- Tìm hiểu mối quan hệ giữa động vật, thực vật ?</w:t>
            </w:r>
          </w:p>
          <w:p w:rsidR="00586EFA" w:rsidRDefault="00586EFA" w:rsidP="00705C50">
            <w:pPr>
              <w:spacing w:line="276" w:lineRule="auto"/>
              <w:jc w:val="both"/>
              <w:rPr>
                <w:lang w:val="pt-BR"/>
              </w:rPr>
            </w:pPr>
            <w:r>
              <w:rPr>
                <w:lang w:val="pt-BR"/>
              </w:rPr>
              <w:t>-  Quan sát trong vòng một tiếng sau đó tập trung vào lớp để báo cáo</w:t>
            </w:r>
          </w:p>
          <w:p w:rsidR="00586EFA" w:rsidRDefault="00586EFA" w:rsidP="00705C50">
            <w:pPr>
              <w:spacing w:line="276" w:lineRule="auto"/>
              <w:jc w:val="both"/>
              <w:rPr>
                <w:lang w:val="pt-BR"/>
              </w:rPr>
            </w:pPr>
            <w:r>
              <w:rPr>
                <w:lang w:val="pt-BR"/>
              </w:rPr>
              <w:lastRenderedPageBreak/>
              <w:t>- Cho biết môi trường tham quan thuộc loại môi trường nào?</w:t>
            </w:r>
          </w:p>
          <w:p w:rsidR="00586EFA" w:rsidRDefault="00586EFA" w:rsidP="00705C50">
            <w:pPr>
              <w:spacing w:line="276" w:lineRule="auto"/>
              <w:jc w:val="both"/>
              <w:rPr>
                <w:lang w:val="pt-BR"/>
              </w:rPr>
            </w:pPr>
            <w:r>
              <w:rPr>
                <w:lang w:val="pt-BR"/>
              </w:rPr>
              <w:t>- Những động vật trong môi trường đó quan sát, ghi tên vào bảng đã kẻ sẵn</w:t>
            </w:r>
          </w:p>
          <w:p w:rsidR="00586EFA" w:rsidRDefault="00586EFA" w:rsidP="00705C50">
            <w:pPr>
              <w:spacing w:line="276" w:lineRule="auto"/>
              <w:jc w:val="both"/>
              <w:rPr>
                <w:lang w:val="pt-BR"/>
              </w:rPr>
            </w:pPr>
            <w:r>
              <w:rPr>
                <w:lang w:val="pt-BR"/>
              </w:rPr>
              <w:t>- Xếp chúng vào các ngành động vật đã học</w:t>
            </w:r>
          </w:p>
          <w:p w:rsidR="00586EFA" w:rsidRDefault="00586EFA" w:rsidP="00705C50">
            <w:pPr>
              <w:spacing w:line="276" w:lineRule="auto"/>
              <w:jc w:val="both"/>
              <w:rPr>
                <w:lang w:val="pt-BR"/>
              </w:rPr>
            </w:pPr>
            <w:r>
              <w:rPr>
                <w:lang w:val="pt-BR"/>
              </w:rPr>
              <w:t>-Nhận xét về sự phân bố của chúng ở môi trường quan sát</w:t>
            </w:r>
          </w:p>
          <w:p w:rsidR="00586EFA" w:rsidRDefault="00586EFA" w:rsidP="00705C50">
            <w:pPr>
              <w:spacing w:line="276" w:lineRule="auto"/>
              <w:jc w:val="both"/>
              <w:rPr>
                <w:lang w:val="pt-BR"/>
              </w:rPr>
            </w:pPr>
            <w:r>
              <w:rPr>
                <w:lang w:val="pt-BR"/>
              </w:rPr>
              <w:t>- Sưu tầm, thu thập các mẫu ở khu vực tham quan. Lưu ý phải đảm bảo các nguyên tắc:</w:t>
            </w:r>
          </w:p>
          <w:p w:rsidR="00586EFA" w:rsidRDefault="00586EFA" w:rsidP="00705C50">
            <w:pPr>
              <w:tabs>
                <w:tab w:val="left" w:pos="480"/>
              </w:tabs>
              <w:spacing w:line="276" w:lineRule="auto"/>
              <w:jc w:val="both"/>
              <w:rPr>
                <w:lang w:val="pt-BR"/>
              </w:rPr>
            </w:pPr>
            <w:r>
              <w:rPr>
                <w:lang w:val="pt-BR"/>
              </w:rPr>
              <w:t xml:space="preserve">+ Chỉ thu những vật mẫu cho phép số lượng ít </w:t>
            </w:r>
          </w:p>
          <w:p w:rsidR="00586EFA" w:rsidRDefault="00586EFA" w:rsidP="00705C50">
            <w:pPr>
              <w:tabs>
                <w:tab w:val="left" w:pos="480"/>
              </w:tabs>
              <w:spacing w:line="276" w:lineRule="auto"/>
              <w:jc w:val="both"/>
              <w:rPr>
                <w:lang w:val="pt-BR"/>
              </w:rPr>
            </w:pPr>
            <w:r>
              <w:rPr>
                <w:lang w:val="pt-BR"/>
              </w:rPr>
              <w:t xml:space="preserve">+ Thu  vật mẫu theo nhóm </w:t>
            </w:r>
          </w:p>
          <w:p w:rsidR="00586EFA" w:rsidRDefault="00586EFA" w:rsidP="00705C50">
            <w:pPr>
              <w:tabs>
                <w:tab w:val="left" w:pos="480"/>
              </w:tabs>
              <w:spacing w:line="276" w:lineRule="auto"/>
              <w:jc w:val="both"/>
              <w:rPr>
                <w:lang w:val="pt-BR"/>
              </w:rPr>
            </w:pPr>
            <w:r>
              <w:rPr>
                <w:lang w:val="pt-BR"/>
              </w:rPr>
              <w:t>+ Khi thu mẫu cần phải ghi tên mẫu, dán mẫu</w:t>
            </w:r>
          </w:p>
          <w:p w:rsidR="00586EFA" w:rsidRDefault="00586EFA" w:rsidP="00705C50">
            <w:pPr>
              <w:tabs>
                <w:tab w:val="left" w:pos="480"/>
              </w:tabs>
              <w:spacing w:line="276" w:lineRule="auto"/>
              <w:jc w:val="both"/>
              <w:rPr>
                <w:lang w:val="pt-BR"/>
              </w:rPr>
            </w:pPr>
            <w:r>
              <w:rPr>
                <w:lang w:val="pt-BR"/>
              </w:rPr>
              <w:t>+ Cho vào túi nilon</w:t>
            </w:r>
          </w:p>
          <w:p w:rsidR="00586EFA" w:rsidRDefault="00586EFA" w:rsidP="00705C50">
            <w:pPr>
              <w:tabs>
                <w:tab w:val="left" w:pos="480"/>
              </w:tabs>
              <w:spacing w:line="276" w:lineRule="auto"/>
              <w:jc w:val="both"/>
              <w:rPr>
                <w:lang w:val="pt-BR"/>
              </w:rPr>
            </w:pPr>
            <w:r>
              <w:rPr>
                <w:lang w:val="pt-BR"/>
              </w:rPr>
              <w:t>- Tránh không bẻ cành, cây hoa của trường.</w:t>
            </w:r>
          </w:p>
          <w:p w:rsidR="00586EFA" w:rsidRDefault="00586EFA" w:rsidP="00705C50">
            <w:pPr>
              <w:spacing w:line="276" w:lineRule="auto"/>
              <w:ind w:firstLine="284"/>
              <w:jc w:val="both"/>
              <w:rPr>
                <w:i/>
                <w:lang w:val="pt-BR"/>
              </w:rPr>
            </w:pPr>
            <w:r>
              <w:rPr>
                <w:i/>
                <w:lang w:val="pt-BR"/>
              </w:rPr>
              <w:t>*THGDMT+BĐKH: Giáo dục hs ý thức yêu thiên nhiên, bảo vệ và phát triển thế giới động vật, đặc biệt là động vật có ích.</w:t>
            </w:r>
          </w:p>
        </w:tc>
        <w:tc>
          <w:tcPr>
            <w:tcW w:w="3180" w:type="dxa"/>
          </w:tcPr>
          <w:p w:rsidR="00586EFA" w:rsidRDefault="00586EFA" w:rsidP="00705C50">
            <w:pPr>
              <w:spacing w:line="276" w:lineRule="auto"/>
              <w:jc w:val="both"/>
              <w:rPr>
                <w:b/>
                <w:lang w:val="pt-BR"/>
              </w:rPr>
            </w:pPr>
          </w:p>
          <w:p w:rsidR="00586EFA" w:rsidRDefault="00586EFA" w:rsidP="00705C50">
            <w:pPr>
              <w:spacing w:line="276" w:lineRule="auto"/>
              <w:jc w:val="both"/>
              <w:rPr>
                <w:lang w:val="pt-BR"/>
              </w:rPr>
            </w:pPr>
            <w:r>
              <w:rPr>
                <w:lang w:val="pt-BR"/>
              </w:rPr>
              <w:t>- HS chia nhóm thêo yêu cầu của GV.</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Quan sát → viết báo cáo và trả lời câu hỏi.</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Phân loại và xếp các loại ĐV quan sát được theo ngành → NXBS</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ý thức bảo vệ môi trường thiên nhiên.</w:t>
            </w:r>
          </w:p>
        </w:tc>
        <w:tc>
          <w:tcPr>
            <w:tcW w:w="3405" w:type="dxa"/>
          </w:tcPr>
          <w:p w:rsidR="00586EFA" w:rsidRDefault="00586EFA" w:rsidP="00705C50">
            <w:pPr>
              <w:spacing w:line="276" w:lineRule="auto"/>
              <w:jc w:val="both"/>
              <w:rPr>
                <w:b/>
                <w:lang w:val="pt-BR"/>
              </w:rPr>
            </w:pPr>
            <w:r>
              <w:rPr>
                <w:b/>
                <w:lang w:val="pt-BR"/>
              </w:rPr>
              <w:lastRenderedPageBreak/>
              <w:t>III. Chia nhóm và hướng dẫn cách quan sát.</w:t>
            </w:r>
          </w:p>
          <w:p w:rsidR="00586EFA" w:rsidRDefault="00586EFA" w:rsidP="00705C50">
            <w:pPr>
              <w:spacing w:line="276" w:lineRule="auto"/>
              <w:jc w:val="both"/>
              <w:rPr>
                <w:b/>
                <w:lang w:val="pt-BR"/>
              </w:rPr>
            </w:pPr>
          </w:p>
          <w:p w:rsidR="00586EFA" w:rsidRDefault="00586EFA" w:rsidP="00705C50">
            <w:pPr>
              <w:spacing w:line="276" w:lineRule="auto"/>
              <w:jc w:val="both"/>
              <w:rPr>
                <w:lang w:val="pt-BR"/>
              </w:rPr>
            </w:pPr>
            <w:r>
              <w:rPr>
                <w:lang w:val="pt-BR"/>
              </w:rPr>
              <w:t>* Chia nhóm</w:t>
            </w:r>
          </w:p>
          <w:p w:rsidR="00586EFA" w:rsidRDefault="00586EFA" w:rsidP="00705C50">
            <w:pPr>
              <w:spacing w:line="276" w:lineRule="auto"/>
              <w:jc w:val="both"/>
              <w:rPr>
                <w:lang w:val="pt-BR"/>
              </w:rPr>
            </w:pPr>
            <w:r>
              <w:rPr>
                <w:lang w:val="pt-BR"/>
              </w:rPr>
              <w:t>- Nhóm 1:</w:t>
            </w:r>
          </w:p>
          <w:p w:rsidR="00586EFA" w:rsidRDefault="00586EFA" w:rsidP="00705C50">
            <w:pPr>
              <w:spacing w:line="276" w:lineRule="auto"/>
              <w:jc w:val="both"/>
              <w:rPr>
                <w:lang w:val="pt-BR"/>
              </w:rPr>
            </w:pPr>
            <w:r>
              <w:rPr>
                <w:lang w:val="pt-BR"/>
              </w:rPr>
              <w:t>- Nhóm 2:</w:t>
            </w:r>
          </w:p>
          <w:p w:rsidR="00586EFA" w:rsidRDefault="00586EFA" w:rsidP="00705C50">
            <w:pPr>
              <w:spacing w:line="276" w:lineRule="auto"/>
              <w:jc w:val="both"/>
              <w:rPr>
                <w:lang w:val="pt-BR"/>
              </w:rPr>
            </w:pPr>
          </w:p>
          <w:p w:rsidR="00586EFA" w:rsidRDefault="00586EFA" w:rsidP="00705C50">
            <w:pPr>
              <w:spacing w:line="276" w:lineRule="auto"/>
              <w:jc w:val="both"/>
              <w:rPr>
                <w:lang w:val="pt-BR"/>
              </w:rPr>
            </w:pPr>
            <w:r>
              <w:rPr>
                <w:lang w:val="pt-BR"/>
              </w:rPr>
              <w:t>* Hướng dẫn cách quan sát và tìm hiểu môi trường sống của ĐV.</w:t>
            </w:r>
          </w:p>
          <w:p w:rsidR="00586EFA" w:rsidRDefault="00586EFA" w:rsidP="00705C50">
            <w:pPr>
              <w:spacing w:line="276" w:lineRule="auto"/>
              <w:jc w:val="both"/>
              <w:rPr>
                <w:lang w:val="pt-BR"/>
              </w:rPr>
            </w:pPr>
          </w:p>
        </w:tc>
      </w:tr>
    </w:tbl>
    <w:p w:rsidR="00586EFA" w:rsidRDefault="00586EFA" w:rsidP="00586EFA">
      <w:pPr>
        <w:spacing w:line="276" w:lineRule="auto"/>
        <w:rPr>
          <w:b/>
          <w:lang w:val="pt-BR"/>
        </w:rPr>
      </w:pPr>
      <w:r>
        <w:rPr>
          <w:b/>
          <w:lang w:val="pt-BR"/>
        </w:rPr>
        <w:lastRenderedPageBreak/>
        <w:t>3. Củng cố. (4’)</w:t>
      </w:r>
    </w:p>
    <w:p w:rsidR="00586EFA" w:rsidRDefault="00586EFA" w:rsidP="00586EFA">
      <w:pPr>
        <w:spacing w:line="276" w:lineRule="auto"/>
        <w:ind w:firstLine="284"/>
        <w:rPr>
          <w:lang w:val="pt-BR"/>
        </w:rPr>
      </w:pPr>
      <w:r>
        <w:rPr>
          <w:lang w:val="pt-BR"/>
        </w:rPr>
        <w:t>- Hệ thống kiến thức và nhận xét giờ thực nghiệm.</w:t>
      </w:r>
    </w:p>
    <w:p w:rsidR="00586EFA" w:rsidRDefault="00586EFA" w:rsidP="00586EFA">
      <w:pPr>
        <w:spacing w:line="276" w:lineRule="auto"/>
        <w:rPr>
          <w:b/>
          <w:lang w:val="pt-BR"/>
        </w:rPr>
      </w:pPr>
      <w:r>
        <w:rPr>
          <w:b/>
          <w:lang w:val="pt-BR"/>
        </w:rPr>
        <w:t>4. Dặn dò. (1’)</w:t>
      </w:r>
    </w:p>
    <w:p w:rsidR="00586EFA" w:rsidRDefault="00586EFA" w:rsidP="00586EFA">
      <w:pPr>
        <w:spacing w:line="276" w:lineRule="auto"/>
        <w:ind w:firstLine="284"/>
        <w:rPr>
          <w:lang w:val="pt-BR"/>
        </w:rPr>
      </w:pPr>
      <w:r>
        <w:rPr>
          <w:lang w:val="pt-BR"/>
        </w:rPr>
        <w:t>- Học và ôn toàn bộ kiến thức chuẩn bị cho giờ thực nghiệm sau.</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p w:rsidR="00586EFA" w:rsidRDefault="00586EFA" w:rsidP="00586EFA">
      <w:pPr>
        <w:spacing w:line="276" w:lineRule="auto"/>
        <w:jc w:val="both"/>
        <w:rPr>
          <w:spacing w:val="2"/>
          <w:position w:val="-2"/>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450"/>
        <w:gridCol w:w="3636"/>
        <w:gridCol w:w="1626"/>
        <w:gridCol w:w="1436"/>
      </w:tblGrid>
      <w:tr w:rsidR="00586EFA" w:rsidRPr="004C1D9D" w:rsidTr="00705C50">
        <w:tc>
          <w:tcPr>
            <w:tcW w:w="124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3969" w:type="dxa"/>
            <w:tcBorders>
              <w:top w:val="nil"/>
              <w:left w:val="nil"/>
              <w:bottom w:val="single" w:sz="4" w:space="0" w:color="auto"/>
              <w:right w:val="nil"/>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soạn:</w:t>
            </w:r>
          </w:p>
        </w:tc>
        <w:tc>
          <w:tcPr>
            <w:tcW w:w="1843"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Lớp</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Tiết (TKB)</w:t>
            </w:r>
          </w:p>
        </w:tc>
        <w:tc>
          <w:tcPr>
            <w:tcW w:w="3969" w:type="dxa"/>
            <w:tcBorders>
              <w:top w:val="single" w:sz="4" w:space="0" w:color="auto"/>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dạy</w:t>
            </w:r>
          </w:p>
        </w:tc>
        <w:tc>
          <w:tcPr>
            <w:tcW w:w="1843"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Sĩ số</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Vắng</w:t>
            </w: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7A</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7B</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7C</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bl>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69</w:t>
      </w:r>
    </w:p>
    <w:p w:rsidR="00586EFA" w:rsidRDefault="00586EFA" w:rsidP="00586EFA">
      <w:pPr>
        <w:spacing w:line="276" w:lineRule="auto"/>
        <w:jc w:val="center"/>
        <w:rPr>
          <w:b/>
          <w:lang w:val="pt-BR"/>
        </w:rPr>
      </w:pPr>
      <w:r>
        <w:rPr>
          <w:b/>
          <w:lang w:val="pt-BR"/>
        </w:rPr>
        <w:t>Bài 64 + 65 + 66</w:t>
      </w:r>
    </w:p>
    <w:p w:rsidR="00586EFA" w:rsidRDefault="00586EFA" w:rsidP="00586EFA">
      <w:pPr>
        <w:spacing w:line="276" w:lineRule="auto"/>
        <w:jc w:val="center"/>
        <w:rPr>
          <w:b/>
          <w:lang w:val="pt-BR"/>
        </w:rPr>
      </w:pPr>
      <w:r>
        <w:rPr>
          <w:b/>
          <w:lang w:val="pt-BR"/>
        </w:rPr>
        <w:t>THAM QUAN THIÊN NHIÊN</w:t>
      </w:r>
    </w:p>
    <w:p w:rsidR="00586EFA" w:rsidRDefault="00586EFA" w:rsidP="00586EFA">
      <w:pPr>
        <w:spacing w:line="276" w:lineRule="auto"/>
        <w:jc w:val="center"/>
        <w:rPr>
          <w:b/>
          <w:lang w:val="pt-BR"/>
        </w:rPr>
      </w:pPr>
      <w:r>
        <w:rPr>
          <w:b/>
          <w:lang w:val="pt-BR"/>
        </w:rPr>
        <w:t>(Tiếp theo)</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t>1. Kiến thức:</w:t>
      </w:r>
    </w:p>
    <w:p w:rsidR="00586EFA" w:rsidRDefault="00586EFA" w:rsidP="00586EFA">
      <w:pPr>
        <w:spacing w:line="276" w:lineRule="auto"/>
        <w:jc w:val="both"/>
        <w:rPr>
          <w:lang w:val="pt-BR"/>
        </w:rPr>
      </w:pPr>
      <w:r>
        <w:rPr>
          <w:lang w:val="pt-BR"/>
        </w:rPr>
        <w:t>- Xác định được nơi sống, sự phân bố các nhóm động vật chính</w:t>
      </w:r>
    </w:p>
    <w:p w:rsidR="00586EFA" w:rsidRDefault="00586EFA" w:rsidP="00586EFA">
      <w:pPr>
        <w:spacing w:line="276" w:lineRule="auto"/>
        <w:jc w:val="both"/>
        <w:rPr>
          <w:lang w:val="pt-BR"/>
        </w:rPr>
      </w:pPr>
      <w:r>
        <w:rPr>
          <w:lang w:val="pt-BR"/>
        </w:rPr>
        <w:t>- Quan sát đặc điểm hình thái để nhận biết đại diện của một số ngành động vật chính</w:t>
      </w:r>
    </w:p>
    <w:p w:rsidR="00586EFA" w:rsidRDefault="00586EFA" w:rsidP="00586EFA">
      <w:pPr>
        <w:spacing w:line="276" w:lineRule="auto"/>
        <w:jc w:val="both"/>
        <w:rPr>
          <w:lang w:val="pt-BR"/>
        </w:rPr>
      </w:pPr>
      <w:r>
        <w:rPr>
          <w:lang w:val="pt-BR"/>
        </w:rPr>
        <w:t>- Củng cố và mở rộng kiến thức về tính đa dạng và thích nghi của động vật trong điều kiện sống cụ thể</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rPr>
          <w:lang w:val="pt-BR"/>
        </w:rPr>
      </w:pPr>
      <w:r>
        <w:rPr>
          <w:b/>
          <w:lang w:val="pt-BR"/>
        </w:rPr>
        <w:t xml:space="preserve">- </w:t>
      </w:r>
      <w:r>
        <w:rPr>
          <w:lang w:val="pt-BR"/>
        </w:rPr>
        <w:t xml:space="preserve">Nội dung phần hướng dẫn cho buổi tham quan thiên nhiên  </w:t>
      </w:r>
    </w:p>
    <w:p w:rsidR="00586EFA" w:rsidRDefault="00586EFA" w:rsidP="00586EFA">
      <w:pPr>
        <w:spacing w:line="276" w:lineRule="auto"/>
        <w:rPr>
          <w:lang w:val="pt-BR"/>
        </w:rPr>
      </w:pPr>
      <w:r>
        <w:rPr>
          <w:lang w:val="pt-BR"/>
        </w:rPr>
        <w:t>- Dụng cụ đào đất, kẹp ép tiêu bản, panh, kính lúp</w:t>
      </w:r>
    </w:p>
    <w:p w:rsidR="00586EFA" w:rsidRDefault="00586EFA" w:rsidP="00586EFA">
      <w:pPr>
        <w:spacing w:line="276" w:lineRule="auto"/>
        <w:rPr>
          <w:b/>
          <w:lang w:val="pt-BR"/>
        </w:rPr>
      </w:pPr>
      <w:r>
        <w:rPr>
          <w:b/>
          <w:lang w:val="pt-BR"/>
        </w:rPr>
        <w:t>2. Học sinh:</w:t>
      </w:r>
    </w:p>
    <w:p w:rsidR="00586EFA" w:rsidRDefault="00586EFA" w:rsidP="00586EFA">
      <w:pPr>
        <w:spacing w:line="276" w:lineRule="auto"/>
        <w:rPr>
          <w:lang w:val="pt-BR"/>
        </w:rPr>
      </w:pPr>
      <w:r>
        <w:rPr>
          <w:lang w:val="pt-BR"/>
        </w:rPr>
        <w:t>- Ôn tập kiến thức đã học về động vật</w:t>
      </w:r>
    </w:p>
    <w:p w:rsidR="00586EFA" w:rsidRDefault="00586EFA" w:rsidP="00586EFA">
      <w:pPr>
        <w:spacing w:line="276" w:lineRule="auto"/>
        <w:rPr>
          <w:b/>
          <w:lang w:val="pt-BR"/>
        </w:rPr>
      </w:pPr>
      <w:r>
        <w:rPr>
          <w:lang w:val="pt-BR"/>
        </w:rPr>
        <w:t>- Dụng  cụ cá nhân</w:t>
      </w:r>
    </w:p>
    <w:p w:rsidR="00586EFA" w:rsidRDefault="00586EFA" w:rsidP="00586EFA">
      <w:pPr>
        <w:spacing w:line="276" w:lineRule="auto"/>
        <w:rPr>
          <w:b/>
          <w:lang w:val="pt-BR"/>
        </w:rPr>
      </w:pPr>
      <w:r>
        <w:rPr>
          <w:b/>
          <w:bCs/>
          <w:lang w:val="da-DK"/>
        </w:rPr>
        <w:t xml:space="preserve">III. </w:t>
      </w:r>
      <w:r>
        <w:rPr>
          <w:b/>
          <w:lang w:val="pt-BR"/>
        </w:rPr>
        <w:t>TIẾN TRÌNH DẠY HỌC</w:t>
      </w:r>
    </w:p>
    <w:p w:rsidR="00586EFA" w:rsidRDefault="00586EFA" w:rsidP="00586EFA">
      <w:pPr>
        <w:spacing w:line="276" w:lineRule="auto"/>
        <w:rPr>
          <w:b/>
          <w:lang w:val="pt-BR"/>
        </w:rPr>
      </w:pPr>
      <w:r>
        <w:rPr>
          <w:b/>
          <w:lang w:val="pt-BR"/>
        </w:rPr>
        <w:t>1. Kiểm tra (không)</w:t>
      </w:r>
    </w:p>
    <w:p w:rsidR="00586EFA" w:rsidRDefault="00586EFA" w:rsidP="00586EFA">
      <w:pPr>
        <w:spacing w:line="276" w:lineRule="auto"/>
        <w:rPr>
          <w:b/>
          <w:lang w:val="pt-BR"/>
        </w:rPr>
      </w:pPr>
      <w:r>
        <w:rPr>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3180"/>
        <w:gridCol w:w="3480"/>
      </w:tblGrid>
      <w:tr w:rsidR="00586EFA" w:rsidTr="00705C50">
        <w:trPr>
          <w:trHeight w:val="593"/>
        </w:trPr>
        <w:tc>
          <w:tcPr>
            <w:tcW w:w="3480" w:type="dxa"/>
            <w:vAlign w:val="center"/>
          </w:tcPr>
          <w:p w:rsidR="00586EFA" w:rsidRDefault="00586EFA" w:rsidP="00705C50">
            <w:pPr>
              <w:spacing w:line="276" w:lineRule="auto"/>
              <w:jc w:val="center"/>
              <w:rPr>
                <w:b/>
                <w:lang w:val="nl-NL"/>
              </w:rPr>
            </w:pPr>
            <w:r>
              <w:rPr>
                <w:b/>
                <w:lang w:val="nl-NL"/>
              </w:rPr>
              <w:t>HOẠT ĐỘNG CỦA GV</w:t>
            </w:r>
          </w:p>
        </w:tc>
        <w:tc>
          <w:tcPr>
            <w:tcW w:w="3180" w:type="dxa"/>
            <w:vAlign w:val="center"/>
          </w:tcPr>
          <w:p w:rsidR="00586EFA" w:rsidRDefault="00586EFA" w:rsidP="00705C50">
            <w:pPr>
              <w:spacing w:line="276" w:lineRule="auto"/>
              <w:jc w:val="center"/>
              <w:rPr>
                <w:b/>
                <w:lang w:val="nl-NL"/>
              </w:rPr>
            </w:pPr>
            <w:r>
              <w:rPr>
                <w:b/>
                <w:lang w:val="nl-NL"/>
              </w:rPr>
              <w:t>HOẠT ĐỘNG CỦA HS</w:t>
            </w:r>
          </w:p>
        </w:tc>
        <w:tc>
          <w:tcPr>
            <w:tcW w:w="3480" w:type="dxa"/>
            <w:vAlign w:val="center"/>
          </w:tcPr>
          <w:p w:rsidR="00586EFA" w:rsidRDefault="00586EFA" w:rsidP="00705C50">
            <w:pPr>
              <w:spacing w:line="276" w:lineRule="auto"/>
              <w:jc w:val="center"/>
              <w:rPr>
                <w:b/>
                <w:lang w:val="nl-NL"/>
              </w:rPr>
            </w:pPr>
            <w:r>
              <w:rPr>
                <w:b/>
                <w:lang w:val="nl-NL"/>
              </w:rPr>
              <w:t>NỘI DUNG</w:t>
            </w:r>
          </w:p>
        </w:tc>
      </w:tr>
      <w:tr w:rsidR="00586EFA" w:rsidTr="00705C50">
        <w:trPr>
          <w:trHeight w:val="530"/>
        </w:trPr>
        <w:tc>
          <w:tcPr>
            <w:tcW w:w="10140" w:type="dxa"/>
            <w:gridSpan w:val="3"/>
            <w:vAlign w:val="center"/>
          </w:tcPr>
          <w:p w:rsidR="00586EFA" w:rsidRDefault="00586EFA" w:rsidP="00705C50">
            <w:pPr>
              <w:spacing w:line="276" w:lineRule="auto"/>
              <w:ind w:left="360"/>
              <w:jc w:val="center"/>
              <w:rPr>
                <w:b/>
                <w:lang w:val="nl-NL"/>
              </w:rPr>
            </w:pPr>
            <w:r>
              <w:rPr>
                <w:b/>
                <w:lang w:val="nl-NL"/>
              </w:rPr>
              <w:t>Hoạt động 1</w:t>
            </w:r>
            <w:r>
              <w:rPr>
                <w:lang w:val="nl-NL"/>
              </w:rPr>
              <w:t xml:space="preserve">: </w:t>
            </w:r>
            <w:r>
              <w:rPr>
                <w:b/>
                <w:lang w:val="nl-NL"/>
              </w:rPr>
              <w:t>Quan sát động vật phâm bố theo môi trường. (17’)</w:t>
            </w:r>
          </w:p>
        </w:tc>
      </w:tr>
      <w:tr w:rsidR="00586EFA" w:rsidTr="00705C50">
        <w:tc>
          <w:tcPr>
            <w:tcW w:w="3480" w:type="dxa"/>
          </w:tcPr>
          <w:p w:rsidR="00586EFA" w:rsidRDefault="00586EFA" w:rsidP="00705C50">
            <w:pPr>
              <w:spacing w:line="276" w:lineRule="auto"/>
              <w:jc w:val="both"/>
              <w:rPr>
                <w:lang w:val="nl-NL"/>
              </w:rPr>
            </w:pPr>
            <w:r>
              <w:rPr>
                <w:lang w:val="nl-NL"/>
              </w:rPr>
              <w:t>Hình thức: Các nhóm quan sát ở khu vực đã phân công và công việc yêu cầu.</w:t>
            </w:r>
          </w:p>
          <w:p w:rsidR="00586EFA" w:rsidRDefault="00586EFA" w:rsidP="00705C50">
            <w:pPr>
              <w:spacing w:line="276" w:lineRule="auto"/>
              <w:jc w:val="both"/>
              <w:rPr>
                <w:lang w:val="nl-NL"/>
              </w:rPr>
            </w:pPr>
            <w:r>
              <w:rPr>
                <w:lang w:val="nl-NL"/>
              </w:rPr>
              <w:lastRenderedPageBreak/>
              <w:t>1/ Quan sát, ghi chép những động vật sống ở khu vực đã tham quan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2/ Quan sát sự thích nghi di chuyển của động vật ở các môi trường</w:t>
            </w:r>
          </w:p>
          <w:p w:rsidR="00586EFA" w:rsidRDefault="00586EFA" w:rsidP="00705C50">
            <w:pPr>
              <w:spacing w:line="276" w:lineRule="auto"/>
              <w:jc w:val="both"/>
              <w:rPr>
                <w:lang w:val="nl-NL"/>
              </w:rPr>
            </w:pPr>
            <w:r>
              <w:rPr>
                <w:lang w:val="nl-NL"/>
              </w:rPr>
              <w:t>động vật có các cách di chuyển bằng bộ phận nào?</w:t>
            </w:r>
          </w:p>
          <w:p w:rsidR="00586EFA" w:rsidRDefault="00586EFA" w:rsidP="00705C50">
            <w:pPr>
              <w:spacing w:line="276" w:lineRule="auto"/>
              <w:jc w:val="both"/>
              <w:rPr>
                <w:lang w:val="nl-NL"/>
              </w:rPr>
            </w:pPr>
            <w:r>
              <w:rPr>
                <w:lang w:val="nl-NL"/>
              </w:rPr>
              <w:t>Ví dụ: Bướm bay bằng cánh, trâu trấu nhẩy bằng chân, cá bơi bằng vây</w:t>
            </w:r>
          </w:p>
          <w:p w:rsidR="00586EFA" w:rsidRDefault="00586EFA" w:rsidP="00705C50">
            <w:pPr>
              <w:spacing w:line="276" w:lineRule="auto"/>
              <w:jc w:val="both"/>
              <w:rPr>
                <w:lang w:val="nl-NL"/>
              </w:rPr>
            </w:pPr>
            <w:r>
              <w:rPr>
                <w:lang w:val="nl-NL"/>
              </w:rPr>
              <w:t>3/ Quan sát sự thích nghi dinh dưỡng của động vật</w:t>
            </w:r>
          </w:p>
          <w:p w:rsidR="00586EFA" w:rsidRDefault="00586EFA" w:rsidP="00705C50">
            <w:pPr>
              <w:spacing w:line="276" w:lineRule="auto"/>
              <w:jc w:val="both"/>
              <w:rPr>
                <w:lang w:val="nl-NL"/>
              </w:rPr>
            </w:pPr>
            <w:r>
              <w:rPr>
                <w:lang w:val="nl-NL"/>
              </w:rPr>
              <w:t>Quan sát các loại động vật có hình thức dinh dưỡng như thế nào?</w:t>
            </w:r>
          </w:p>
          <w:p w:rsidR="00586EFA" w:rsidRDefault="00586EFA" w:rsidP="00705C50">
            <w:pPr>
              <w:spacing w:line="276" w:lineRule="auto"/>
              <w:jc w:val="both"/>
              <w:rPr>
                <w:lang w:val="nl-NL"/>
              </w:rPr>
            </w:pPr>
            <w:r>
              <w:rPr>
                <w:lang w:val="nl-NL"/>
              </w:rPr>
              <w:t>ví dụ : ăn lá. ăn hạt. ăn động vật nhỏ, hút mật</w:t>
            </w:r>
          </w:p>
          <w:p w:rsidR="00586EFA" w:rsidRDefault="00586EFA" w:rsidP="00705C50">
            <w:pPr>
              <w:spacing w:line="276" w:lineRule="auto"/>
              <w:jc w:val="both"/>
              <w:rPr>
                <w:lang w:val="nl-NL"/>
              </w:rPr>
            </w:pPr>
            <w:r>
              <w:rPr>
                <w:lang w:val="nl-NL"/>
              </w:rPr>
              <w:t>4/ Quan sát mối quan hệ động vật và thực vật</w:t>
            </w:r>
          </w:p>
          <w:p w:rsidR="00586EFA" w:rsidRDefault="00586EFA" w:rsidP="00705C50">
            <w:pPr>
              <w:spacing w:line="276" w:lineRule="auto"/>
              <w:jc w:val="both"/>
              <w:rPr>
                <w:lang w:val="nl-NL"/>
              </w:rPr>
            </w:pPr>
            <w:r>
              <w:rPr>
                <w:lang w:val="nl-NL"/>
              </w:rPr>
              <w:t>Tìm xem có động vật nào có ích hoặc gây hại cho thực vật.</w:t>
            </w:r>
          </w:p>
          <w:p w:rsidR="00586EFA" w:rsidRDefault="00586EFA" w:rsidP="00705C50">
            <w:pPr>
              <w:spacing w:line="276" w:lineRule="auto"/>
              <w:jc w:val="both"/>
              <w:rPr>
                <w:lang w:val="nl-NL"/>
              </w:rPr>
            </w:pPr>
            <w:r>
              <w:rPr>
                <w:lang w:val="nl-NL"/>
              </w:rPr>
              <w:t>Ví dụ : Ong hút mật thụ phấn cho hoa, sâu ăn lá dẫn đến cây chết...</w:t>
            </w:r>
          </w:p>
          <w:p w:rsidR="00586EFA" w:rsidRDefault="00586EFA" w:rsidP="00705C50">
            <w:pPr>
              <w:spacing w:line="276" w:lineRule="auto"/>
              <w:jc w:val="both"/>
              <w:rPr>
                <w:lang w:val="nl-NL"/>
              </w:rPr>
            </w:pPr>
            <w:r>
              <w:rPr>
                <w:lang w:val="nl-NL"/>
              </w:rPr>
              <w:t>5/ Quan sát hiện tượng nghuỵ trang của động vật</w:t>
            </w:r>
          </w:p>
          <w:p w:rsidR="00586EFA" w:rsidRDefault="00586EFA" w:rsidP="00705C50">
            <w:pPr>
              <w:spacing w:line="276" w:lineRule="auto"/>
              <w:jc w:val="both"/>
              <w:rPr>
                <w:lang w:val="nl-NL"/>
              </w:rPr>
            </w:pPr>
            <w:r>
              <w:rPr>
                <w:lang w:val="nl-NL"/>
              </w:rPr>
              <w:t>Có những hiện tượng sau: Màu sắc giống lá cây, cành cây, màu đất</w:t>
            </w:r>
          </w:p>
          <w:p w:rsidR="00586EFA" w:rsidRDefault="00586EFA" w:rsidP="00705C50">
            <w:pPr>
              <w:spacing w:line="276" w:lineRule="auto"/>
              <w:jc w:val="both"/>
              <w:rPr>
                <w:lang w:val="nl-NL"/>
              </w:rPr>
            </w:pPr>
            <w:r>
              <w:rPr>
                <w:lang w:val="nl-NL"/>
              </w:rPr>
              <w:t>Duỗi cơ thể giống cành cây khô hay một chiếc lá</w:t>
            </w:r>
          </w:p>
          <w:p w:rsidR="00586EFA" w:rsidRDefault="00586EFA" w:rsidP="00705C50">
            <w:pPr>
              <w:spacing w:line="276" w:lineRule="auto"/>
              <w:jc w:val="both"/>
              <w:rPr>
                <w:lang w:val="nl-NL"/>
              </w:rPr>
            </w:pPr>
            <w:r>
              <w:rPr>
                <w:lang w:val="nl-NL"/>
              </w:rPr>
              <w:t>Cuộn tròn giống hòn đá</w:t>
            </w:r>
          </w:p>
          <w:p w:rsidR="00586EFA" w:rsidRDefault="00586EFA" w:rsidP="00705C50">
            <w:pPr>
              <w:spacing w:line="276" w:lineRule="auto"/>
              <w:jc w:val="both"/>
              <w:rPr>
                <w:lang w:val="nl-NL"/>
              </w:rPr>
            </w:pPr>
            <w:r>
              <w:rPr>
                <w:lang w:val="nl-NL"/>
              </w:rPr>
              <w:t>6/ Quan sát số lượng thành phần động vật trong tự nhiên</w:t>
            </w:r>
          </w:p>
          <w:p w:rsidR="00586EFA" w:rsidRDefault="00586EFA" w:rsidP="00705C50">
            <w:pPr>
              <w:spacing w:line="276" w:lineRule="auto"/>
              <w:jc w:val="both"/>
              <w:rPr>
                <w:lang w:val="nl-NL"/>
              </w:rPr>
            </w:pPr>
            <w:r>
              <w:rPr>
                <w:lang w:val="nl-NL"/>
              </w:rPr>
              <w:t>Từng môi trường có thành phần loài như thế nào?</w:t>
            </w:r>
          </w:p>
          <w:p w:rsidR="00586EFA" w:rsidRDefault="00586EFA" w:rsidP="00705C50">
            <w:pPr>
              <w:spacing w:line="276" w:lineRule="auto"/>
              <w:jc w:val="both"/>
              <w:rPr>
                <w:lang w:val="nl-NL"/>
              </w:rPr>
            </w:pPr>
            <w:r>
              <w:rPr>
                <w:lang w:val="nl-NL"/>
              </w:rPr>
              <w:t>Trong môi trường số lượng cá thể như thế nào?</w:t>
            </w:r>
          </w:p>
          <w:p w:rsidR="00586EFA" w:rsidRDefault="00586EFA" w:rsidP="00705C50">
            <w:pPr>
              <w:spacing w:line="276" w:lineRule="auto"/>
              <w:jc w:val="both"/>
              <w:rPr>
                <w:lang w:val="nl-NL"/>
              </w:rPr>
            </w:pPr>
            <w:r>
              <w:rPr>
                <w:lang w:val="nl-NL"/>
              </w:rPr>
              <w:t>Loài động vật nào không có trong môi trường đó?</w:t>
            </w:r>
          </w:p>
          <w:p w:rsidR="00586EFA" w:rsidRDefault="00586EFA" w:rsidP="00705C50">
            <w:pPr>
              <w:spacing w:line="276" w:lineRule="auto"/>
              <w:ind w:firstLine="284"/>
              <w:jc w:val="both"/>
              <w:rPr>
                <w:i/>
                <w:lang w:val="nl-NL"/>
              </w:rPr>
            </w:pPr>
            <w:r>
              <w:rPr>
                <w:i/>
                <w:lang w:val="nl-NL"/>
              </w:rPr>
              <w:lastRenderedPageBreak/>
              <w:t>*THGDMT+BĐKH: Giáo dục HS ý thức yêu thiên nhiên, bảo vệ và phát triển thế giới động vật, đặc biệt là động vật có ích.</w:t>
            </w:r>
          </w:p>
        </w:tc>
        <w:tc>
          <w:tcPr>
            <w:tcW w:w="318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 Các thành viên trong nhóm quan sát độc lập, ghi tên động vật quan sát được. Tìm hiểu các đặc điểm của chúng. Tự phân chia chúng vào các ngành động vật đã học</w:t>
            </w:r>
          </w:p>
          <w:p w:rsidR="00586EFA" w:rsidRDefault="00586EFA" w:rsidP="00705C50">
            <w:pPr>
              <w:spacing w:line="276" w:lineRule="auto"/>
              <w:jc w:val="both"/>
              <w:rPr>
                <w:lang w:val="nl-NL"/>
              </w:rPr>
            </w:pPr>
            <w:r>
              <w:rPr>
                <w:lang w:val="nl-NL"/>
              </w:rPr>
              <w:t>Trong từng môi trường có những động vật nào, số lượng cá thể nhiều hay ít? Ví dụ cành cây có nhiều sâu bướm.</w:t>
            </w:r>
          </w:p>
          <w:p w:rsidR="00586EFA" w:rsidRDefault="00586EFA" w:rsidP="00705C50">
            <w:pPr>
              <w:spacing w:line="276" w:lineRule="auto"/>
              <w:jc w:val="both"/>
              <w:rPr>
                <w:lang w:val="nl-NL"/>
              </w:rPr>
            </w:pPr>
            <w:r>
              <w:rPr>
                <w:lang w:val="nl-NL"/>
              </w:rPr>
              <w:t>- Trả lời theo yêu cầu bài học và lấy ví dụ cụ thể để chứng minh.</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Quan sát và trả lời.</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Trả lời → NXBS.</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Trả lời → NXBS.</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Trả lời.</w:t>
            </w:r>
          </w:p>
        </w:tc>
        <w:tc>
          <w:tcPr>
            <w:tcW w:w="3480" w:type="dxa"/>
          </w:tcPr>
          <w:p w:rsidR="00586EFA" w:rsidRDefault="00586EFA" w:rsidP="00705C50">
            <w:pPr>
              <w:spacing w:line="276" w:lineRule="auto"/>
              <w:jc w:val="both"/>
              <w:rPr>
                <w:lang w:val="nl-NL"/>
              </w:rPr>
            </w:pPr>
            <w:r>
              <w:rPr>
                <w:b/>
                <w:lang w:val="nl-NL"/>
              </w:rPr>
              <w:lastRenderedPageBreak/>
              <w:t>I. Quan sát động vật phâm bố theo môi trường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lastRenderedPageBreak/>
              <w:t>1. Quan sát, ghi chép những động vật sống ở khu vực đã tham quan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2. Quan sát sự thích nghi di chuyển của động vật ở các môi trường</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3. Quan sát sự thích nghi dinh dưỡng của động vật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4. Quan sát mối quan hệ động vật và thực vật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5. Quan sát hiện tượng ngụy trang của động vật</w:t>
            </w:r>
          </w:p>
          <w:p w:rsidR="00586EFA" w:rsidRDefault="00586EFA" w:rsidP="00705C50">
            <w:pPr>
              <w:spacing w:line="276" w:lineRule="auto"/>
              <w:jc w:val="both"/>
              <w:rPr>
                <w:lang w:val="nl-NL"/>
              </w:rPr>
            </w:pPr>
            <w:r>
              <w:rPr>
                <w:lang w:val="nl-NL"/>
              </w:rPr>
              <w:t>Có những hiện tượng sau: Màu sắc giống lá cây, cành cây, màu đất</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6. Quan sát số lượng thành phần động vật trong tự nhiên</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tc>
      </w:tr>
      <w:tr w:rsidR="00586EFA" w:rsidTr="00705C50">
        <w:trPr>
          <w:trHeight w:val="521"/>
        </w:trPr>
        <w:tc>
          <w:tcPr>
            <w:tcW w:w="10140" w:type="dxa"/>
            <w:gridSpan w:val="3"/>
            <w:vAlign w:val="center"/>
          </w:tcPr>
          <w:p w:rsidR="00586EFA" w:rsidRDefault="00586EFA" w:rsidP="00705C50">
            <w:pPr>
              <w:spacing w:line="276" w:lineRule="auto"/>
              <w:jc w:val="center"/>
              <w:rPr>
                <w:b/>
                <w:lang w:val="nl-NL"/>
              </w:rPr>
            </w:pPr>
            <w:r>
              <w:rPr>
                <w:b/>
                <w:lang w:val="nl-NL"/>
              </w:rPr>
              <w:lastRenderedPageBreak/>
              <w:t>Hoạt động 2: Quan sát nội dung tự chọn. (17’)</w:t>
            </w:r>
          </w:p>
        </w:tc>
      </w:tr>
      <w:tr w:rsidR="00586EFA" w:rsidTr="00705C50">
        <w:tc>
          <w:tcPr>
            <w:tcW w:w="3480" w:type="dxa"/>
          </w:tcPr>
          <w:p w:rsidR="00586EFA" w:rsidRDefault="00586EFA" w:rsidP="00705C50">
            <w:pPr>
              <w:spacing w:line="276" w:lineRule="auto"/>
              <w:jc w:val="both"/>
              <w:rPr>
                <w:lang w:val="nl-NL"/>
              </w:rPr>
            </w:pPr>
            <w:r>
              <w:rPr>
                <w:lang w:val="nl-NL"/>
              </w:rPr>
              <w:t>* GV phân nhóm và yêu cầu:</w:t>
            </w:r>
          </w:p>
          <w:p w:rsidR="00586EFA" w:rsidRDefault="00586EFA" w:rsidP="00705C50">
            <w:pPr>
              <w:spacing w:line="276" w:lineRule="auto"/>
              <w:jc w:val="both"/>
              <w:rPr>
                <w:b/>
                <w:lang w:val="nl-NL"/>
              </w:rPr>
            </w:pPr>
            <w:r>
              <w:rPr>
                <w:b/>
                <w:lang w:val="nl-NL"/>
              </w:rPr>
              <w:t>- Nhóm 1: Quan sát các hình thức di chuyển của động vật</w:t>
            </w:r>
          </w:p>
          <w:p w:rsidR="00586EFA" w:rsidRDefault="00586EFA" w:rsidP="00705C50">
            <w:pPr>
              <w:tabs>
                <w:tab w:val="left" w:pos="480"/>
              </w:tabs>
              <w:spacing w:line="276" w:lineRule="auto"/>
              <w:jc w:val="both"/>
              <w:rPr>
                <w:lang w:val="nl-NL"/>
              </w:rPr>
            </w:pPr>
            <w:r>
              <w:rPr>
                <w:lang w:val="nl-NL"/>
              </w:rPr>
              <w:t>+ Tìm xem ở khu vực tham quan có những động vật nào hình thức di chuyển của chúng ra sao ?</w:t>
            </w:r>
          </w:p>
          <w:p w:rsidR="00586EFA" w:rsidRDefault="00586EFA" w:rsidP="00705C50">
            <w:pPr>
              <w:tabs>
                <w:tab w:val="left" w:pos="480"/>
              </w:tabs>
              <w:spacing w:line="276" w:lineRule="auto"/>
              <w:jc w:val="both"/>
              <w:rPr>
                <w:b/>
                <w:lang w:val="nl-NL"/>
              </w:rPr>
            </w:pPr>
            <w:r>
              <w:rPr>
                <w:b/>
                <w:lang w:val="nl-NL"/>
              </w:rPr>
              <w:t>- Nhóm 2: Tìm hiểu mối quan hệ giữa động vật với thực vật</w:t>
            </w:r>
          </w:p>
          <w:p w:rsidR="00586EFA" w:rsidRDefault="00586EFA" w:rsidP="00705C50">
            <w:pPr>
              <w:tabs>
                <w:tab w:val="left" w:pos="480"/>
              </w:tabs>
              <w:spacing w:line="276" w:lineRule="auto"/>
              <w:jc w:val="both"/>
              <w:rPr>
                <w:lang w:val="nl-NL"/>
              </w:rPr>
            </w:pPr>
            <w:r>
              <w:rPr>
                <w:lang w:val="nl-NL"/>
              </w:rPr>
              <w:t>+ Xem trong khu vực tham quan có những động vật nào sinh sống</w:t>
            </w:r>
          </w:p>
          <w:p w:rsidR="00586EFA" w:rsidRDefault="00586EFA" w:rsidP="00705C50">
            <w:pPr>
              <w:tabs>
                <w:tab w:val="left" w:pos="480"/>
              </w:tabs>
              <w:spacing w:line="276" w:lineRule="auto"/>
              <w:jc w:val="both"/>
              <w:rPr>
                <w:lang w:val="nl-NL"/>
              </w:rPr>
            </w:pPr>
            <w:r>
              <w:rPr>
                <w:lang w:val="nl-NL"/>
              </w:rPr>
              <w:t xml:space="preserve">+ Động vật đó có mối quan hệ như thế nào với thực vật </w:t>
            </w:r>
          </w:p>
          <w:p w:rsidR="00586EFA" w:rsidRDefault="00586EFA" w:rsidP="00705C50">
            <w:pPr>
              <w:tabs>
                <w:tab w:val="left" w:pos="480"/>
              </w:tabs>
              <w:spacing w:line="276" w:lineRule="auto"/>
              <w:jc w:val="both"/>
              <w:rPr>
                <w:lang w:val="nl-NL"/>
              </w:rPr>
            </w:pPr>
            <w:r>
              <w:rPr>
                <w:lang w:val="nl-NL"/>
              </w:rPr>
              <w:t>(Thực vật là nơi sinh sống của động vật, là thức ăn, là nơi sinh sản)</w:t>
            </w:r>
          </w:p>
          <w:p w:rsidR="00586EFA" w:rsidRDefault="00586EFA" w:rsidP="00705C50">
            <w:pPr>
              <w:tabs>
                <w:tab w:val="left" w:pos="480"/>
              </w:tabs>
              <w:spacing w:line="276" w:lineRule="auto"/>
              <w:jc w:val="both"/>
              <w:rPr>
                <w:lang w:val="nl-NL"/>
              </w:rPr>
            </w:pPr>
            <w:r>
              <w:rPr>
                <w:lang w:val="nl-NL"/>
              </w:rPr>
              <w:t>GV: Theo dõi, hướng dẫn, giải đáp thắc mắc của HS về cách phân loại, đặc điểm, hình thái.</w:t>
            </w:r>
          </w:p>
        </w:tc>
        <w:tc>
          <w:tcPr>
            <w:tcW w:w="318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Chia nhóm theo yêu cầu của GV.</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Thực hiện theo yêu cầu bài học.</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Yêu cầu giải đáp những thắc mắc.</w:t>
            </w:r>
          </w:p>
        </w:tc>
        <w:tc>
          <w:tcPr>
            <w:tcW w:w="3480" w:type="dxa"/>
          </w:tcPr>
          <w:p w:rsidR="00586EFA" w:rsidRDefault="00586EFA" w:rsidP="00705C50">
            <w:pPr>
              <w:spacing w:line="276" w:lineRule="auto"/>
              <w:jc w:val="both"/>
              <w:rPr>
                <w:b/>
                <w:lang w:val="nl-NL"/>
              </w:rPr>
            </w:pPr>
            <w:r>
              <w:rPr>
                <w:b/>
                <w:lang w:val="nl-NL"/>
              </w:rPr>
              <w:t>II. Quan sát nội dung tự chọn.</w:t>
            </w:r>
          </w:p>
          <w:p w:rsidR="00586EFA" w:rsidRDefault="00586EFA" w:rsidP="00705C50">
            <w:pPr>
              <w:spacing w:line="276" w:lineRule="auto"/>
              <w:jc w:val="both"/>
              <w:rPr>
                <w:b/>
                <w:lang w:val="nl-NL"/>
              </w:rPr>
            </w:pPr>
          </w:p>
          <w:p w:rsidR="00586EFA" w:rsidRDefault="00586EFA" w:rsidP="00705C50">
            <w:pPr>
              <w:spacing w:line="276" w:lineRule="auto"/>
              <w:jc w:val="both"/>
              <w:rPr>
                <w:b/>
                <w:lang w:val="nl-NL"/>
              </w:rPr>
            </w:pPr>
            <w:r>
              <w:rPr>
                <w:b/>
                <w:lang w:val="nl-NL"/>
              </w:rPr>
              <w:t>- Nhóm 1: Quan sát các hình thức di chuyển của động vật.</w:t>
            </w:r>
          </w:p>
          <w:p w:rsidR="00586EFA" w:rsidRDefault="00586EFA" w:rsidP="00705C50">
            <w:pPr>
              <w:spacing w:line="276" w:lineRule="auto"/>
              <w:jc w:val="both"/>
              <w:rPr>
                <w:b/>
                <w:lang w:val="nl-NL"/>
              </w:rPr>
            </w:pPr>
          </w:p>
          <w:p w:rsidR="00586EFA" w:rsidRDefault="00586EFA" w:rsidP="00705C50">
            <w:pPr>
              <w:tabs>
                <w:tab w:val="left" w:pos="480"/>
              </w:tabs>
              <w:spacing w:line="276" w:lineRule="auto"/>
              <w:jc w:val="both"/>
              <w:rPr>
                <w:b/>
                <w:lang w:val="nl-NL"/>
              </w:rPr>
            </w:pPr>
            <w:r>
              <w:rPr>
                <w:b/>
                <w:lang w:val="nl-NL"/>
              </w:rPr>
              <w:t>- Nhóm 2: Tìm hiểu mối quan hệ giữa động vật với thực vật.</w:t>
            </w:r>
          </w:p>
          <w:p w:rsidR="00586EFA" w:rsidRDefault="00586EFA" w:rsidP="00705C50">
            <w:pPr>
              <w:spacing w:line="276" w:lineRule="auto"/>
              <w:jc w:val="both"/>
              <w:rPr>
                <w:b/>
                <w:lang w:val="nl-NL"/>
              </w:rPr>
            </w:pPr>
          </w:p>
          <w:p w:rsidR="00586EFA" w:rsidRDefault="00586EFA" w:rsidP="00705C50">
            <w:pPr>
              <w:spacing w:line="276" w:lineRule="auto"/>
              <w:jc w:val="both"/>
              <w:rPr>
                <w:lang w:val="nl-NL"/>
              </w:rPr>
            </w:pPr>
          </w:p>
        </w:tc>
      </w:tr>
    </w:tbl>
    <w:p w:rsidR="00586EFA" w:rsidRDefault="00586EFA" w:rsidP="00586EFA">
      <w:pPr>
        <w:tabs>
          <w:tab w:val="left" w:pos="480"/>
        </w:tabs>
        <w:spacing w:line="276" w:lineRule="auto"/>
        <w:jc w:val="both"/>
        <w:rPr>
          <w:b/>
          <w:lang w:val="nl-NL"/>
        </w:rPr>
      </w:pPr>
      <w:r>
        <w:rPr>
          <w:b/>
          <w:lang w:val="nl-NL"/>
        </w:rPr>
        <w:t>3. Củng cố: (8’)</w:t>
      </w:r>
    </w:p>
    <w:p w:rsidR="00586EFA" w:rsidRDefault="00586EFA" w:rsidP="00586EFA">
      <w:pPr>
        <w:tabs>
          <w:tab w:val="left" w:pos="480"/>
        </w:tabs>
        <w:spacing w:line="276" w:lineRule="auto"/>
        <w:jc w:val="both"/>
        <w:rPr>
          <w:lang w:val="nl-NL"/>
        </w:rPr>
      </w:pPr>
      <w:r>
        <w:rPr>
          <w:lang w:val="nl-NL"/>
        </w:rPr>
        <w:t>- Cuối giờ yêu cầu các nhóm tập trung về lớp báo cáo nhận xét, sửa chữa.</w:t>
      </w:r>
    </w:p>
    <w:p w:rsidR="00586EFA" w:rsidRDefault="00586EFA" w:rsidP="00586EFA">
      <w:pPr>
        <w:tabs>
          <w:tab w:val="left" w:pos="480"/>
        </w:tabs>
        <w:spacing w:line="276" w:lineRule="auto"/>
        <w:jc w:val="both"/>
        <w:rPr>
          <w:b/>
          <w:lang w:val="nl-NL"/>
        </w:rPr>
      </w:pPr>
      <w:r>
        <w:rPr>
          <w:b/>
          <w:lang w:val="nl-NL"/>
        </w:rPr>
        <w:t>4. Dặn dò: (2’)</w:t>
      </w:r>
    </w:p>
    <w:p w:rsidR="00586EFA" w:rsidRDefault="00586EFA" w:rsidP="00586EFA">
      <w:pPr>
        <w:tabs>
          <w:tab w:val="left" w:pos="480"/>
        </w:tabs>
        <w:spacing w:line="276" w:lineRule="auto"/>
        <w:jc w:val="both"/>
        <w:rPr>
          <w:lang w:val="nl-NL"/>
        </w:rPr>
      </w:pPr>
      <w:r>
        <w:rPr>
          <w:lang w:val="nl-NL"/>
        </w:rPr>
        <w:t>- Về học bài theo nội dung SGK và tìm hiểu thêm các môi trường để chuẩn bị cho giờ học sau.</w:t>
      </w:r>
    </w:p>
    <w:p w:rsidR="00586EFA" w:rsidRDefault="00586EFA" w:rsidP="00586EFA">
      <w:pPr>
        <w:spacing w:line="276" w:lineRule="auto"/>
        <w:jc w:val="both"/>
        <w:rPr>
          <w:b/>
          <w:spacing w:val="2"/>
          <w:position w:val="-2"/>
          <w:lang w:val="nb-NO"/>
        </w:rPr>
      </w:pPr>
      <w:r>
        <w:rPr>
          <w:b/>
          <w:spacing w:val="2"/>
          <w:position w:val="-2"/>
          <w:lang w:val="nb-NO"/>
        </w:rPr>
        <w:t>5. Đánh giá, điều chỉnh sau tiết dạy:</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p w:rsidR="00586EFA" w:rsidRDefault="00586EFA" w:rsidP="00586EFA">
      <w:pPr>
        <w:spacing w:line="276" w:lineRule="auto"/>
        <w:jc w:val="both"/>
        <w:rPr>
          <w:spacing w:val="2"/>
          <w:position w:val="-2"/>
          <w:lang w:val="nb-NO"/>
        </w:rPr>
      </w:pPr>
      <w:r>
        <w:rPr>
          <w:spacing w:val="2"/>
          <w:position w:val="-2"/>
          <w:lang w:val="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450"/>
        <w:gridCol w:w="3636"/>
        <w:gridCol w:w="1626"/>
        <w:gridCol w:w="1436"/>
      </w:tblGrid>
      <w:tr w:rsidR="00586EFA" w:rsidRPr="004C1D9D" w:rsidTr="00705C50">
        <w:tc>
          <w:tcPr>
            <w:tcW w:w="1242"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3969" w:type="dxa"/>
            <w:tcBorders>
              <w:top w:val="nil"/>
              <w:left w:val="nil"/>
              <w:bottom w:val="single" w:sz="4" w:space="0" w:color="auto"/>
              <w:right w:val="nil"/>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soạn:</w:t>
            </w:r>
          </w:p>
        </w:tc>
        <w:tc>
          <w:tcPr>
            <w:tcW w:w="1843"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c>
          <w:tcPr>
            <w:tcW w:w="1559" w:type="dxa"/>
            <w:tcBorders>
              <w:top w:val="nil"/>
              <w:left w:val="nil"/>
              <w:bottom w:val="single" w:sz="4" w:space="0" w:color="auto"/>
              <w:right w:val="nil"/>
            </w:tcBorders>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Lớp</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Tiết (TKB)</w:t>
            </w:r>
          </w:p>
        </w:tc>
        <w:tc>
          <w:tcPr>
            <w:tcW w:w="3969" w:type="dxa"/>
            <w:tcBorders>
              <w:top w:val="single" w:sz="4" w:space="0" w:color="auto"/>
            </w:tcBorders>
            <w:shd w:val="clear" w:color="auto" w:fill="auto"/>
          </w:tcPr>
          <w:p w:rsidR="00586EFA" w:rsidRPr="004C1D9D" w:rsidRDefault="00586EFA" w:rsidP="00705C50">
            <w:pPr>
              <w:spacing w:line="276" w:lineRule="auto"/>
              <w:rPr>
                <w:b/>
                <w:i/>
                <w:spacing w:val="2"/>
                <w:position w:val="-2"/>
                <w:lang w:val="nl-NL"/>
              </w:rPr>
            </w:pPr>
            <w:r w:rsidRPr="004C1D9D">
              <w:rPr>
                <w:b/>
                <w:i/>
                <w:spacing w:val="2"/>
                <w:position w:val="-2"/>
                <w:lang w:val="nl-NL"/>
              </w:rPr>
              <w:t>Ngày dạy</w:t>
            </w:r>
          </w:p>
        </w:tc>
        <w:tc>
          <w:tcPr>
            <w:tcW w:w="1843"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Sĩ số</w:t>
            </w:r>
          </w:p>
        </w:tc>
        <w:tc>
          <w:tcPr>
            <w:tcW w:w="1559" w:type="dxa"/>
            <w:tcBorders>
              <w:top w:val="single" w:sz="4" w:space="0" w:color="auto"/>
            </w:tcBorders>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Vắng</w:t>
            </w: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7A</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7B</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r w:rsidR="00586EFA" w:rsidRPr="004C1D9D" w:rsidTr="00705C50">
        <w:tc>
          <w:tcPr>
            <w:tcW w:w="1242" w:type="dxa"/>
            <w:shd w:val="clear" w:color="auto" w:fill="auto"/>
          </w:tcPr>
          <w:p w:rsidR="00586EFA" w:rsidRPr="004C1D9D" w:rsidRDefault="00586EFA" w:rsidP="00705C50">
            <w:pPr>
              <w:spacing w:line="276" w:lineRule="auto"/>
              <w:jc w:val="center"/>
              <w:rPr>
                <w:b/>
                <w:i/>
                <w:spacing w:val="2"/>
                <w:position w:val="-2"/>
                <w:lang w:val="nl-NL"/>
              </w:rPr>
            </w:pPr>
            <w:r w:rsidRPr="004C1D9D">
              <w:rPr>
                <w:b/>
                <w:i/>
                <w:spacing w:val="2"/>
                <w:position w:val="-2"/>
                <w:lang w:val="nl-NL"/>
              </w:rPr>
              <w:t>7C</w:t>
            </w: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c>
          <w:tcPr>
            <w:tcW w:w="3969" w:type="dxa"/>
            <w:shd w:val="clear" w:color="auto" w:fill="auto"/>
          </w:tcPr>
          <w:p w:rsidR="00586EFA" w:rsidRPr="004C1D9D" w:rsidRDefault="00586EFA" w:rsidP="00705C50">
            <w:pPr>
              <w:spacing w:line="276" w:lineRule="auto"/>
              <w:jc w:val="right"/>
              <w:rPr>
                <w:b/>
                <w:i/>
                <w:spacing w:val="2"/>
                <w:position w:val="-2"/>
                <w:lang w:val="nl-NL"/>
              </w:rPr>
            </w:pPr>
            <w:r w:rsidRPr="004C1D9D">
              <w:rPr>
                <w:spacing w:val="2"/>
                <w:position w:val="-2"/>
                <w:lang w:val="pt-BR"/>
              </w:rPr>
              <w:t>……/……/2019</w:t>
            </w:r>
          </w:p>
        </w:tc>
        <w:tc>
          <w:tcPr>
            <w:tcW w:w="1843" w:type="dxa"/>
            <w:shd w:val="clear" w:color="auto" w:fill="auto"/>
          </w:tcPr>
          <w:p w:rsidR="00586EFA" w:rsidRPr="004C1D9D" w:rsidRDefault="00586EFA" w:rsidP="00705C50">
            <w:pPr>
              <w:spacing w:line="276" w:lineRule="auto"/>
              <w:jc w:val="center"/>
              <w:rPr>
                <w:b/>
                <w:i/>
                <w:spacing w:val="2"/>
                <w:position w:val="-2"/>
                <w:lang w:val="nl-NL"/>
              </w:rPr>
            </w:pPr>
          </w:p>
        </w:tc>
        <w:tc>
          <w:tcPr>
            <w:tcW w:w="1559" w:type="dxa"/>
            <w:shd w:val="clear" w:color="auto" w:fill="auto"/>
          </w:tcPr>
          <w:p w:rsidR="00586EFA" w:rsidRPr="004C1D9D" w:rsidRDefault="00586EFA" w:rsidP="00705C50">
            <w:pPr>
              <w:spacing w:line="276" w:lineRule="auto"/>
              <w:jc w:val="center"/>
              <w:rPr>
                <w:b/>
                <w:i/>
                <w:spacing w:val="2"/>
                <w:position w:val="-2"/>
                <w:lang w:val="nl-NL"/>
              </w:rPr>
            </w:pPr>
          </w:p>
        </w:tc>
      </w:tr>
    </w:tbl>
    <w:p w:rsidR="00586EFA" w:rsidRDefault="00586EFA" w:rsidP="00586EFA">
      <w:pPr>
        <w:spacing w:line="276" w:lineRule="auto"/>
        <w:rPr>
          <w:b/>
          <w:lang w:val="pt-BR"/>
        </w:rPr>
      </w:pPr>
    </w:p>
    <w:p w:rsidR="00586EFA" w:rsidRDefault="00586EFA" w:rsidP="00586EFA">
      <w:pPr>
        <w:spacing w:line="276" w:lineRule="auto"/>
        <w:rPr>
          <w:b/>
          <w:lang w:val="pt-BR"/>
        </w:rPr>
      </w:pPr>
      <w:r>
        <w:rPr>
          <w:b/>
          <w:lang w:val="pt-BR"/>
        </w:rPr>
        <w:t>Tiết 70</w:t>
      </w:r>
    </w:p>
    <w:p w:rsidR="00586EFA" w:rsidRDefault="00586EFA" w:rsidP="00586EFA">
      <w:pPr>
        <w:spacing w:line="276" w:lineRule="auto"/>
        <w:jc w:val="center"/>
        <w:rPr>
          <w:b/>
          <w:lang w:val="pt-BR"/>
        </w:rPr>
      </w:pPr>
      <w:r>
        <w:rPr>
          <w:b/>
          <w:lang w:val="pt-BR"/>
        </w:rPr>
        <w:t>Bài 64 + 65 + 66</w:t>
      </w:r>
    </w:p>
    <w:p w:rsidR="00586EFA" w:rsidRDefault="00586EFA" w:rsidP="00586EFA">
      <w:pPr>
        <w:spacing w:line="276" w:lineRule="auto"/>
        <w:jc w:val="center"/>
        <w:rPr>
          <w:b/>
          <w:lang w:val="pt-BR"/>
        </w:rPr>
      </w:pPr>
      <w:r>
        <w:rPr>
          <w:b/>
          <w:lang w:val="pt-BR"/>
        </w:rPr>
        <w:t>THAM QUAN THIÊN NHIÊN</w:t>
      </w:r>
    </w:p>
    <w:p w:rsidR="00586EFA" w:rsidRDefault="00586EFA" w:rsidP="00586EFA">
      <w:pPr>
        <w:spacing w:line="276" w:lineRule="auto"/>
        <w:jc w:val="center"/>
        <w:rPr>
          <w:b/>
          <w:lang w:val="pt-BR"/>
        </w:rPr>
      </w:pPr>
      <w:r>
        <w:rPr>
          <w:b/>
          <w:lang w:val="pt-BR"/>
        </w:rPr>
        <w:t>(Tiếp theo)</w:t>
      </w:r>
    </w:p>
    <w:p w:rsidR="00586EFA" w:rsidRDefault="00586EFA" w:rsidP="00586EFA">
      <w:pPr>
        <w:spacing w:line="276" w:lineRule="auto"/>
        <w:rPr>
          <w:b/>
          <w:lang w:val="pt-BR"/>
        </w:rPr>
      </w:pPr>
      <w:r>
        <w:rPr>
          <w:b/>
          <w:lang w:val="pt-BR"/>
        </w:rPr>
        <w:t>I. MỤC TIÊU</w:t>
      </w:r>
    </w:p>
    <w:p w:rsidR="00586EFA" w:rsidRDefault="00586EFA" w:rsidP="00586EFA">
      <w:pPr>
        <w:spacing w:line="276" w:lineRule="auto"/>
        <w:rPr>
          <w:b/>
          <w:lang w:val="pt-BR"/>
        </w:rPr>
      </w:pPr>
      <w:r>
        <w:rPr>
          <w:b/>
          <w:lang w:val="pt-BR"/>
        </w:rPr>
        <w:lastRenderedPageBreak/>
        <w:t>1. Kiến thức:</w:t>
      </w:r>
    </w:p>
    <w:p w:rsidR="00586EFA" w:rsidRDefault="00586EFA" w:rsidP="00586EFA">
      <w:pPr>
        <w:spacing w:line="276" w:lineRule="auto"/>
        <w:jc w:val="both"/>
        <w:rPr>
          <w:lang w:val="pt-BR"/>
        </w:rPr>
      </w:pPr>
      <w:r>
        <w:rPr>
          <w:lang w:val="pt-BR"/>
        </w:rPr>
        <w:t>- Báo cáo trước lớp về qua trình tham quan thiên nhiên: Những gì đã quan sát được: tên động vật, thuộc ngành nào, có đặc điểm ra sao, môi trường sống như thế nào…</w:t>
      </w:r>
    </w:p>
    <w:p w:rsidR="00586EFA" w:rsidRDefault="00586EFA" w:rsidP="00586EFA">
      <w:pPr>
        <w:spacing w:line="276" w:lineRule="auto"/>
        <w:jc w:val="both"/>
        <w:rPr>
          <w:lang w:val="pt-BR"/>
        </w:rPr>
      </w:pPr>
      <w:r>
        <w:rPr>
          <w:lang w:val="pt-BR"/>
        </w:rPr>
        <w:t>- Củng cố và mở rộng kiến thức về tính đa dạng và thích nghi của động vật trong điều kiện sống cụ thể.</w:t>
      </w:r>
    </w:p>
    <w:p w:rsidR="00586EFA" w:rsidRDefault="00586EFA" w:rsidP="00586EFA">
      <w:pPr>
        <w:widowControl w:val="0"/>
        <w:autoSpaceDE w:val="0"/>
        <w:autoSpaceDN w:val="0"/>
        <w:spacing w:line="276" w:lineRule="auto"/>
        <w:contextualSpacing/>
        <w:rPr>
          <w:b/>
          <w:i/>
          <w:lang w:val="vi"/>
        </w:rPr>
      </w:pPr>
      <w:r>
        <w:rPr>
          <w:b/>
        </w:rPr>
        <w:t xml:space="preserve">     </w:t>
      </w:r>
      <w:r>
        <w:rPr>
          <w:b/>
          <w:i/>
          <w:lang w:val="vi"/>
        </w:rPr>
        <w:t xml:space="preserve">2. </w:t>
      </w:r>
      <w:r>
        <w:rPr>
          <w:b/>
          <w:i/>
        </w:rPr>
        <w:t>N</w:t>
      </w:r>
      <w:r>
        <w:rPr>
          <w:b/>
          <w:i/>
          <w:lang w:val="vi"/>
        </w:rPr>
        <w:t>ăng lực</w:t>
      </w:r>
    </w:p>
    <w:p w:rsidR="00586EFA" w:rsidRDefault="00586EFA" w:rsidP="00586EFA">
      <w:pPr>
        <w:widowControl w:val="0"/>
        <w:autoSpaceDE w:val="0"/>
        <w:autoSpaceDN w:val="0"/>
        <w:spacing w:line="276" w:lineRule="auto"/>
        <w:contextualSpacing/>
      </w:pPr>
      <w:r>
        <w:rPr>
          <w:b/>
          <w:lang w:val="vi"/>
        </w:rPr>
        <w:tab/>
      </w:r>
      <w:r>
        <w:rPr>
          <w:b/>
          <w:lang w:val="vi"/>
        </w:rPr>
        <w:tab/>
      </w:r>
      <w: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586EFA" w:rsidTr="00705C50">
        <w:tc>
          <w:tcPr>
            <w:tcW w:w="5103" w:type="dxa"/>
          </w:tcPr>
          <w:p w:rsidR="00586EFA" w:rsidRDefault="00586EFA" w:rsidP="00705C50">
            <w:pPr>
              <w:spacing w:line="276" w:lineRule="auto"/>
              <w:contextualSpacing/>
              <w:jc w:val="center"/>
            </w:pPr>
            <w:r>
              <w:t>N¨ng lùc chung</w:t>
            </w:r>
          </w:p>
        </w:tc>
        <w:tc>
          <w:tcPr>
            <w:tcW w:w="3827" w:type="dxa"/>
          </w:tcPr>
          <w:p w:rsidR="00586EFA" w:rsidRDefault="00586EFA" w:rsidP="00705C50">
            <w:pPr>
              <w:spacing w:line="276" w:lineRule="auto"/>
              <w:contextualSpacing/>
              <w:jc w:val="center"/>
              <w:rPr>
                <w:lang w:val="pt-BR"/>
              </w:rPr>
            </w:pPr>
            <w:r>
              <w:rPr>
                <w:lang w:val="pt-BR"/>
              </w:rPr>
              <w:t>N¨ng lùc chuyªn biÖt</w:t>
            </w:r>
          </w:p>
        </w:tc>
      </w:tr>
      <w:tr w:rsidR="00586EFA" w:rsidTr="00705C50">
        <w:tc>
          <w:tcPr>
            <w:tcW w:w="5103" w:type="dxa"/>
          </w:tcPr>
          <w:p w:rsidR="00586EFA" w:rsidRDefault="00586EFA" w:rsidP="00705C50">
            <w:pPr>
              <w:spacing w:line="276" w:lineRule="auto"/>
              <w:contextualSpacing/>
              <w:rPr>
                <w:lang w:val="vi-VN"/>
              </w:rPr>
            </w:pPr>
            <w:r>
              <w:rPr>
                <w:lang w:val="vi-VN"/>
              </w:rPr>
              <w:t>- Năng lực phát hiện vấn đề</w:t>
            </w:r>
          </w:p>
          <w:p w:rsidR="00586EFA" w:rsidRDefault="00586EFA" w:rsidP="00705C50">
            <w:pPr>
              <w:spacing w:line="276" w:lineRule="auto"/>
              <w:contextualSpacing/>
              <w:rPr>
                <w:lang w:val="vi-VN"/>
              </w:rPr>
            </w:pPr>
            <w:r>
              <w:rPr>
                <w:lang w:val="vi-VN"/>
              </w:rPr>
              <w:t>- Năng lực giao tiếp</w:t>
            </w:r>
          </w:p>
          <w:p w:rsidR="00586EFA" w:rsidRDefault="00586EFA" w:rsidP="00705C50">
            <w:pPr>
              <w:spacing w:line="276" w:lineRule="auto"/>
              <w:contextualSpacing/>
              <w:rPr>
                <w:lang w:val="vi-VN"/>
              </w:rPr>
            </w:pPr>
            <w:r>
              <w:rPr>
                <w:lang w:val="vi-VN"/>
              </w:rPr>
              <w:t>- Năng lực hợp tác</w:t>
            </w:r>
          </w:p>
          <w:p w:rsidR="00586EFA" w:rsidRDefault="00586EFA" w:rsidP="00705C50">
            <w:pPr>
              <w:spacing w:line="276" w:lineRule="auto"/>
              <w:contextualSpacing/>
              <w:rPr>
                <w:lang w:val="vi-VN"/>
              </w:rPr>
            </w:pPr>
            <w:r>
              <w:rPr>
                <w:lang w:val="vi-VN"/>
              </w:rPr>
              <w:t>- Năng lực tự học</w:t>
            </w:r>
          </w:p>
          <w:p w:rsidR="00586EFA" w:rsidRDefault="00586EFA" w:rsidP="00705C50">
            <w:pPr>
              <w:spacing w:line="276" w:lineRule="auto"/>
              <w:contextualSpacing/>
              <w:rPr>
                <w:lang w:val="vi-VN"/>
              </w:rPr>
            </w:pPr>
            <w:r>
              <w:rPr>
                <w:lang w:val="vi-VN"/>
              </w:rPr>
              <w:t>- N¨ng lùc sö dông CNTT vµ TT</w:t>
            </w:r>
          </w:p>
        </w:tc>
        <w:tc>
          <w:tcPr>
            <w:tcW w:w="3827" w:type="dxa"/>
          </w:tcPr>
          <w:p w:rsidR="00586EFA" w:rsidRDefault="00586EFA" w:rsidP="00705C50">
            <w:r>
              <w:t>- Năng lực kiến thức sinh học</w:t>
            </w:r>
          </w:p>
          <w:p w:rsidR="00586EFA" w:rsidRDefault="00586EFA" w:rsidP="00705C50">
            <w:r>
              <w:t>- Năng lực thực nghiệm</w:t>
            </w:r>
          </w:p>
          <w:p w:rsidR="00586EFA" w:rsidRDefault="00586EFA" w:rsidP="00705C50">
            <w:r>
              <w:t xml:space="preserve">- Năng lực nghiên cứu khoa học </w:t>
            </w:r>
          </w:p>
          <w:p w:rsidR="00586EFA" w:rsidRDefault="00586EFA" w:rsidP="00705C50">
            <w:pPr>
              <w:spacing w:line="276" w:lineRule="auto"/>
              <w:contextualSpacing/>
              <w:rPr>
                <w:lang w:val="vi-VN"/>
              </w:rPr>
            </w:pPr>
          </w:p>
        </w:tc>
      </w:tr>
    </w:tbl>
    <w:p w:rsidR="00586EFA" w:rsidRDefault="00586EFA" w:rsidP="00586EFA">
      <w:pPr>
        <w:widowControl w:val="0"/>
        <w:autoSpaceDE w:val="0"/>
        <w:autoSpaceDN w:val="0"/>
        <w:spacing w:line="276" w:lineRule="auto"/>
        <w:contextualSpacing/>
        <w:rPr>
          <w:b/>
          <w:lang w:val="vi"/>
        </w:rPr>
      </w:pPr>
      <w:r>
        <w:rPr>
          <w:b/>
        </w:rPr>
        <w:t>3</w:t>
      </w:r>
      <w:r>
        <w:rPr>
          <w:b/>
          <w:lang w:val="vi"/>
        </w:rPr>
        <w:t xml:space="preserve">. </w:t>
      </w:r>
      <w:r>
        <w:rPr>
          <w:b/>
        </w:rPr>
        <w:t>Về phẩm chất</w:t>
      </w:r>
    </w:p>
    <w:p w:rsidR="00586EFA" w:rsidRDefault="00586EFA" w:rsidP="00586EFA">
      <w:pPr>
        <w:shd w:val="clear" w:color="auto" w:fill="FFFFFF"/>
        <w:spacing w:after="120"/>
        <w:ind w:firstLine="720"/>
        <w:jc w:val="both"/>
        <w:outlineLvl w:val="0"/>
        <w:rPr>
          <w:spacing w:val="8"/>
          <w:kern w:val="36"/>
        </w:rPr>
      </w:pPr>
      <w:r>
        <w:rPr>
          <w:b/>
          <w:bCs/>
          <w:spacing w:val="8"/>
          <w:kern w:val="36"/>
        </w:rPr>
        <w:t>G</w:t>
      </w:r>
      <w:r>
        <w:rPr>
          <w:spacing w:val="8"/>
          <w:kern w:val="36"/>
        </w:rPr>
        <w:t>iúp học sinh rèn luyện bản thân phát triển các phẩm chất tốt đẹp: yêu nước, nhân ái, chăm chỉ, trung thực, trách nhiệm.</w:t>
      </w:r>
    </w:p>
    <w:p w:rsidR="00586EFA" w:rsidRDefault="00586EFA" w:rsidP="00586EFA">
      <w:pPr>
        <w:snapToGrid w:val="0"/>
        <w:spacing w:before="120" w:after="120"/>
        <w:jc w:val="both"/>
        <w:rPr>
          <w:rFonts w:eastAsia="Calibri"/>
          <w:b/>
          <w:bCs/>
        </w:rPr>
      </w:pPr>
      <w:r>
        <w:rPr>
          <w:rFonts w:eastAsia="Calibri"/>
          <w:b/>
          <w:bCs/>
          <w:lang w:val="vi-VN"/>
        </w:rPr>
        <w:t xml:space="preserve">II. </w:t>
      </w:r>
      <w:r>
        <w:rPr>
          <w:rFonts w:eastAsia="Calibri"/>
          <w:b/>
          <w:bCs/>
        </w:rPr>
        <w:t>THIẾT BỊ DẠY HỌC VÀ HỌC LIỆU</w:t>
      </w:r>
    </w:p>
    <w:p w:rsidR="00586EFA" w:rsidRDefault="00586EFA" w:rsidP="00586EFA">
      <w:pPr>
        <w:spacing w:line="276" w:lineRule="auto"/>
        <w:rPr>
          <w:b/>
          <w:bCs/>
          <w:lang w:val="pt-BR"/>
        </w:rPr>
      </w:pPr>
      <w:r>
        <w:rPr>
          <w:b/>
          <w:bCs/>
          <w:lang w:val="pt-BR"/>
        </w:rPr>
        <w:t>1. Giáo viên:</w:t>
      </w:r>
    </w:p>
    <w:p w:rsidR="00586EFA" w:rsidRDefault="00586EFA" w:rsidP="00586EFA">
      <w:pPr>
        <w:spacing w:line="276" w:lineRule="auto"/>
        <w:jc w:val="both"/>
        <w:rPr>
          <w:b/>
          <w:bCs/>
          <w:lang w:val="pt-BR"/>
        </w:rPr>
      </w:pPr>
      <w:r>
        <w:rPr>
          <w:lang w:val="pt-BR"/>
        </w:rPr>
        <w:t>- Bảng phụ: Nội dung bảng trang 205, bảng ghi báo cáo của nhóm</w:t>
      </w:r>
    </w:p>
    <w:p w:rsidR="00586EFA" w:rsidRDefault="00586EFA" w:rsidP="00586EFA">
      <w:pPr>
        <w:spacing w:line="276" w:lineRule="auto"/>
        <w:jc w:val="both"/>
        <w:rPr>
          <w:lang w:val="pt-BR"/>
        </w:rPr>
      </w:pPr>
      <w:r>
        <w:rPr>
          <w:b/>
          <w:lang w:val="pt-BR"/>
        </w:rPr>
        <w:t xml:space="preserve">- </w:t>
      </w:r>
      <w:r>
        <w:rPr>
          <w:lang w:val="pt-BR"/>
        </w:rPr>
        <w:t xml:space="preserve">Nội dung phần hướng dẫn cho buổi tham quan thiên nhiên  </w:t>
      </w:r>
    </w:p>
    <w:p w:rsidR="00586EFA" w:rsidRDefault="00586EFA" w:rsidP="00586EFA">
      <w:pPr>
        <w:spacing w:line="276" w:lineRule="auto"/>
        <w:rPr>
          <w:b/>
          <w:lang w:val="pt-BR"/>
        </w:rPr>
      </w:pPr>
      <w:r>
        <w:rPr>
          <w:b/>
          <w:lang w:val="pt-BR"/>
        </w:rPr>
        <w:t>2. Học sinh:</w:t>
      </w:r>
    </w:p>
    <w:p w:rsidR="00586EFA" w:rsidRDefault="00586EFA" w:rsidP="00586EFA">
      <w:pPr>
        <w:spacing w:line="276" w:lineRule="auto"/>
        <w:jc w:val="both"/>
        <w:rPr>
          <w:lang w:val="pt-BR"/>
        </w:rPr>
      </w:pPr>
      <w:r>
        <w:rPr>
          <w:lang w:val="pt-BR"/>
        </w:rPr>
        <w:t>- Ôn tập kiến thức đã học về động vật</w:t>
      </w:r>
    </w:p>
    <w:p w:rsidR="00586EFA" w:rsidRDefault="00586EFA" w:rsidP="00586EFA">
      <w:pPr>
        <w:spacing w:line="276" w:lineRule="auto"/>
        <w:jc w:val="both"/>
        <w:rPr>
          <w:lang w:val="pt-BR"/>
        </w:rPr>
      </w:pPr>
      <w:r>
        <w:rPr>
          <w:lang w:val="pt-BR"/>
        </w:rPr>
        <w:t>- Nội dung tham quan thiên nhiên</w:t>
      </w:r>
    </w:p>
    <w:p w:rsidR="00586EFA" w:rsidRDefault="00586EFA" w:rsidP="00586EFA">
      <w:pPr>
        <w:spacing w:line="276" w:lineRule="auto"/>
        <w:jc w:val="both"/>
        <w:rPr>
          <w:b/>
          <w:lang w:val="pt-BR"/>
        </w:rPr>
      </w:pPr>
      <w:r>
        <w:rPr>
          <w:lang w:val="pt-BR"/>
        </w:rPr>
        <w:t>- Dụng  cụ cá nhân</w:t>
      </w:r>
    </w:p>
    <w:p w:rsidR="00586EFA" w:rsidRDefault="00586EFA" w:rsidP="00586EFA">
      <w:pPr>
        <w:spacing w:line="276" w:lineRule="auto"/>
        <w:jc w:val="both"/>
        <w:rPr>
          <w:b/>
          <w:lang w:val="da-DK" w:bidi="he-IL"/>
        </w:rPr>
      </w:pPr>
      <w:r>
        <w:rPr>
          <w:b/>
          <w:lang w:val="da-DK" w:bidi="he-IL"/>
        </w:rPr>
        <w:t>III. KĨ THUẬT VÀ PHƯƠNG PHÁP DẠY HỌC</w:t>
      </w:r>
    </w:p>
    <w:p w:rsidR="00586EFA" w:rsidRDefault="00586EFA" w:rsidP="00586EFA">
      <w:pPr>
        <w:spacing w:line="276" w:lineRule="auto"/>
        <w:jc w:val="both"/>
        <w:rPr>
          <w:lang w:val="da-DK" w:bidi="he-IL"/>
        </w:rPr>
      </w:pPr>
      <w:r>
        <w:rPr>
          <w:b/>
          <w:lang w:val="da-DK" w:bidi="he-IL"/>
        </w:rPr>
        <w:t>1. Kĩ thuật:</w:t>
      </w:r>
    </w:p>
    <w:p w:rsidR="00586EFA" w:rsidRDefault="00586EFA" w:rsidP="00586EFA">
      <w:pPr>
        <w:spacing w:line="276" w:lineRule="auto"/>
        <w:jc w:val="both"/>
        <w:rPr>
          <w:lang w:val="da-DK" w:bidi="he-IL"/>
        </w:rPr>
      </w:pPr>
      <w:r>
        <w:rPr>
          <w:lang w:val="da-DK" w:bidi="he-IL"/>
        </w:rPr>
        <w:t>- Kĩ thuật chia nhóm, giao nhiệm vụ, đặt câu hỏi, động não.</w:t>
      </w:r>
    </w:p>
    <w:p w:rsidR="00586EFA" w:rsidRDefault="00586EFA" w:rsidP="00586EFA">
      <w:pPr>
        <w:spacing w:line="276" w:lineRule="auto"/>
        <w:rPr>
          <w:b/>
          <w:bCs/>
          <w:lang w:val="da-DK"/>
        </w:rPr>
      </w:pPr>
      <w:r>
        <w:rPr>
          <w:b/>
          <w:lang w:val="da-DK" w:bidi="he-IL"/>
        </w:rPr>
        <w:t>2. Phương pháp:</w:t>
      </w:r>
      <w:r>
        <w:rPr>
          <w:lang w:val="da-DK" w:bidi="he-IL"/>
        </w:rPr>
        <w:t xml:space="preserve"> </w:t>
      </w:r>
    </w:p>
    <w:p w:rsidR="00586EFA" w:rsidRDefault="00586EFA" w:rsidP="00586EFA">
      <w:pPr>
        <w:spacing w:line="276" w:lineRule="auto"/>
        <w:jc w:val="both"/>
        <w:rPr>
          <w:bCs/>
          <w:lang w:val="da-DK"/>
        </w:rPr>
      </w:pPr>
      <w:r>
        <w:rPr>
          <w:bCs/>
          <w:lang w:val="da-DK"/>
        </w:rPr>
        <w:t>- Dạy học nhóm, vấn đáp – tìm tòi.</w:t>
      </w:r>
    </w:p>
    <w:p w:rsidR="00586EFA" w:rsidRDefault="00586EFA" w:rsidP="00586EFA">
      <w:pPr>
        <w:spacing w:line="276" w:lineRule="auto"/>
        <w:rPr>
          <w:b/>
          <w:lang w:val="pt-BR"/>
        </w:rPr>
      </w:pPr>
      <w:r>
        <w:rPr>
          <w:b/>
          <w:bCs/>
          <w:lang w:val="da-DK"/>
        </w:rPr>
        <w:t xml:space="preserve">III. </w:t>
      </w:r>
      <w:r>
        <w:rPr>
          <w:b/>
          <w:lang w:val="pt-BR"/>
        </w:rPr>
        <w:t>TIẾN TRÌNH DẠY HỌC</w:t>
      </w:r>
    </w:p>
    <w:p w:rsidR="00586EFA" w:rsidRDefault="00586EFA" w:rsidP="00586EFA">
      <w:pPr>
        <w:spacing w:line="276" w:lineRule="auto"/>
        <w:rPr>
          <w:b/>
          <w:lang w:val="pt-BR"/>
        </w:rPr>
      </w:pPr>
      <w:r>
        <w:rPr>
          <w:b/>
          <w:lang w:val="pt-BR"/>
        </w:rPr>
        <w:t>1. Kiểm tra (không)</w:t>
      </w:r>
    </w:p>
    <w:p w:rsidR="00586EFA" w:rsidRDefault="00586EFA" w:rsidP="00586EFA">
      <w:pPr>
        <w:spacing w:line="276" w:lineRule="auto"/>
        <w:rPr>
          <w:b/>
          <w:lang w:val="pt-BR"/>
        </w:rPr>
      </w:pPr>
      <w:r>
        <w:rPr>
          <w:b/>
          <w:lang w:val="pt-BR"/>
        </w:rPr>
        <w:t>2. Bài mới:</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300"/>
        <w:gridCol w:w="180"/>
        <w:gridCol w:w="2700"/>
        <w:gridCol w:w="3480"/>
      </w:tblGrid>
      <w:tr w:rsidR="00586EFA" w:rsidTr="00705C50">
        <w:trPr>
          <w:trHeight w:val="575"/>
        </w:trPr>
        <w:tc>
          <w:tcPr>
            <w:tcW w:w="3480" w:type="dxa"/>
            <w:vAlign w:val="center"/>
          </w:tcPr>
          <w:p w:rsidR="00586EFA" w:rsidRDefault="00586EFA" w:rsidP="00705C50">
            <w:pPr>
              <w:spacing w:line="276" w:lineRule="auto"/>
              <w:jc w:val="center"/>
              <w:rPr>
                <w:b/>
                <w:lang w:val="nl-NL"/>
              </w:rPr>
            </w:pPr>
            <w:r>
              <w:rPr>
                <w:b/>
                <w:lang w:val="nl-NL"/>
              </w:rPr>
              <w:t>HOẠT ĐỘNG CỦA GV</w:t>
            </w:r>
          </w:p>
        </w:tc>
        <w:tc>
          <w:tcPr>
            <w:tcW w:w="3180" w:type="dxa"/>
            <w:gridSpan w:val="3"/>
            <w:vAlign w:val="center"/>
          </w:tcPr>
          <w:p w:rsidR="00586EFA" w:rsidRDefault="00586EFA" w:rsidP="00705C50">
            <w:pPr>
              <w:spacing w:line="276" w:lineRule="auto"/>
              <w:jc w:val="center"/>
              <w:rPr>
                <w:b/>
                <w:lang w:val="nl-NL"/>
              </w:rPr>
            </w:pPr>
            <w:r>
              <w:rPr>
                <w:b/>
                <w:lang w:val="nl-NL"/>
              </w:rPr>
              <w:t>HOẠT ĐỘNG CỦA HS</w:t>
            </w:r>
          </w:p>
        </w:tc>
        <w:tc>
          <w:tcPr>
            <w:tcW w:w="3480" w:type="dxa"/>
            <w:vAlign w:val="center"/>
          </w:tcPr>
          <w:p w:rsidR="00586EFA" w:rsidRDefault="00586EFA" w:rsidP="00705C50">
            <w:pPr>
              <w:spacing w:line="276" w:lineRule="auto"/>
              <w:jc w:val="center"/>
              <w:rPr>
                <w:b/>
                <w:lang w:val="nl-NL"/>
              </w:rPr>
            </w:pPr>
            <w:r>
              <w:rPr>
                <w:b/>
                <w:lang w:val="nl-NL"/>
              </w:rPr>
              <w:t>NỘI DUNG</w:t>
            </w:r>
          </w:p>
        </w:tc>
      </w:tr>
      <w:tr w:rsidR="00586EFA" w:rsidTr="00705C50">
        <w:trPr>
          <w:trHeight w:val="530"/>
        </w:trPr>
        <w:tc>
          <w:tcPr>
            <w:tcW w:w="10140" w:type="dxa"/>
            <w:gridSpan w:val="5"/>
            <w:vAlign w:val="center"/>
          </w:tcPr>
          <w:p w:rsidR="00586EFA" w:rsidRDefault="00586EFA" w:rsidP="00705C50">
            <w:pPr>
              <w:spacing w:line="276" w:lineRule="auto"/>
              <w:ind w:firstLine="480"/>
              <w:jc w:val="center"/>
              <w:rPr>
                <w:b/>
                <w:lang w:val="nl-NL"/>
              </w:rPr>
            </w:pPr>
            <w:r>
              <w:rPr>
                <w:b/>
                <w:lang w:val="nl-NL"/>
              </w:rPr>
              <w:t>Hoạt động 1: Hình thức thể hiện. (10’)</w:t>
            </w:r>
          </w:p>
        </w:tc>
      </w:tr>
      <w:tr w:rsidR="00586EFA" w:rsidTr="00705C50">
        <w:tc>
          <w:tcPr>
            <w:tcW w:w="3960" w:type="dxa"/>
            <w:gridSpan w:val="3"/>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GV thông qua hình thức thể hiện báo cáo thu hoạch:</w:t>
            </w:r>
          </w:p>
          <w:p w:rsidR="00586EFA" w:rsidRDefault="00586EFA" w:rsidP="00705C50">
            <w:pPr>
              <w:spacing w:line="276" w:lineRule="auto"/>
              <w:jc w:val="both"/>
              <w:rPr>
                <w:lang w:val="nl-NL"/>
              </w:rPr>
            </w:pPr>
            <w:r>
              <w:rPr>
                <w:lang w:val="nl-NL"/>
              </w:rPr>
              <w:t>- Gọi đại diện các nhóm báo cáo kết quả quan sát được, thảo luận toàn lớp và kết quả báo cáo của các nhóm</w:t>
            </w:r>
          </w:p>
          <w:p w:rsidR="00586EFA" w:rsidRDefault="00586EFA" w:rsidP="00705C50">
            <w:pPr>
              <w:spacing w:line="276" w:lineRule="auto"/>
              <w:jc w:val="both"/>
              <w:rPr>
                <w:lang w:val="nl-NL"/>
              </w:rPr>
            </w:pPr>
            <w:r>
              <w:rPr>
                <w:lang w:val="nl-NL"/>
              </w:rPr>
              <w:t>- GV tổng kết – Rút kinh nghiệm</w:t>
            </w:r>
          </w:p>
          <w:p w:rsidR="00586EFA" w:rsidRDefault="00586EFA" w:rsidP="00705C50">
            <w:pPr>
              <w:spacing w:line="276" w:lineRule="auto"/>
              <w:jc w:val="both"/>
              <w:rPr>
                <w:lang w:val="nl-NL"/>
              </w:rPr>
            </w:pPr>
            <w:r>
              <w:rPr>
                <w:lang w:val="nl-NL"/>
              </w:rPr>
              <w:t>- Giao bài tập về nhà cho HS làm</w:t>
            </w:r>
          </w:p>
          <w:p w:rsidR="00586EFA" w:rsidRDefault="00586EFA" w:rsidP="00705C50">
            <w:pPr>
              <w:spacing w:line="276" w:lineRule="auto"/>
              <w:jc w:val="both"/>
              <w:rPr>
                <w:lang w:val="nl-NL"/>
              </w:rPr>
            </w:pPr>
            <w:r>
              <w:rPr>
                <w:lang w:val="nl-NL"/>
              </w:rPr>
              <w:t>- Chấm điểm cho những nhóm làm tốt: Về ý thức, kết quả.</w:t>
            </w:r>
          </w:p>
          <w:p w:rsidR="00586EFA" w:rsidRDefault="00586EFA" w:rsidP="00705C50">
            <w:pPr>
              <w:spacing w:line="276" w:lineRule="auto"/>
              <w:ind w:firstLine="284"/>
              <w:jc w:val="both"/>
              <w:rPr>
                <w:i/>
                <w:lang w:val="nl-NL"/>
              </w:rPr>
            </w:pPr>
            <w:r>
              <w:rPr>
                <w:i/>
                <w:lang w:val="nl-NL"/>
              </w:rPr>
              <w:lastRenderedPageBreak/>
              <w:t>*THGDMT+BĐKH: Giáo dục hs ý thức yêu thiên nhiên, bảo vệ và phát triển thế giới động vật, đặc biệt là động vật có ích.</w:t>
            </w:r>
          </w:p>
        </w:tc>
        <w:tc>
          <w:tcPr>
            <w:tcW w:w="2700" w:type="dxa"/>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HS chú ý và thực hiện theo hướng dẫn của GV.</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Chú ý.</w:t>
            </w:r>
          </w:p>
        </w:tc>
        <w:tc>
          <w:tcPr>
            <w:tcW w:w="3480" w:type="dxa"/>
          </w:tcPr>
          <w:p w:rsidR="00586EFA" w:rsidRDefault="00586EFA" w:rsidP="00705C50">
            <w:pPr>
              <w:spacing w:line="276" w:lineRule="auto"/>
              <w:jc w:val="both"/>
              <w:rPr>
                <w:b/>
                <w:lang w:val="nl-NL"/>
              </w:rPr>
            </w:pPr>
            <w:r>
              <w:rPr>
                <w:b/>
                <w:lang w:val="nl-NL"/>
              </w:rPr>
              <w:t>I. Hình thức thể hiện</w:t>
            </w:r>
          </w:p>
        </w:tc>
      </w:tr>
      <w:tr w:rsidR="00586EFA" w:rsidTr="00705C50">
        <w:trPr>
          <w:trHeight w:val="440"/>
        </w:trPr>
        <w:tc>
          <w:tcPr>
            <w:tcW w:w="10140" w:type="dxa"/>
            <w:gridSpan w:val="5"/>
            <w:vAlign w:val="center"/>
          </w:tcPr>
          <w:p w:rsidR="00586EFA" w:rsidRDefault="00586EFA" w:rsidP="00705C50">
            <w:pPr>
              <w:spacing w:line="276" w:lineRule="auto"/>
              <w:ind w:firstLine="480"/>
              <w:jc w:val="center"/>
              <w:rPr>
                <w:b/>
                <w:lang w:val="nl-NL"/>
              </w:rPr>
            </w:pPr>
            <w:r>
              <w:rPr>
                <w:b/>
                <w:lang w:val="nl-NL"/>
              </w:rPr>
              <w:lastRenderedPageBreak/>
              <w:t>Hoạt động 2. Tiến hành. (24’)</w:t>
            </w:r>
          </w:p>
        </w:tc>
      </w:tr>
      <w:tr w:rsidR="00586EFA" w:rsidTr="00705C50">
        <w:tc>
          <w:tcPr>
            <w:tcW w:w="3780" w:type="dxa"/>
            <w:gridSpan w:val="2"/>
          </w:tcPr>
          <w:p w:rsidR="00586EFA" w:rsidRDefault="00586EFA" w:rsidP="00705C50">
            <w:pPr>
              <w:spacing w:line="276" w:lineRule="auto"/>
              <w:jc w:val="both"/>
              <w:rPr>
                <w:lang w:val="nl-NL"/>
              </w:rPr>
            </w:pPr>
            <w:r>
              <w:rPr>
                <w:lang w:val="nl-NL"/>
              </w:rPr>
              <w:t xml:space="preserve">* GV: Treo nội dung bảng phụ, bảng trang 205. </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Gọi đại diện các nhóm báo cáo, nhận xét bổ sung</w:t>
            </w:r>
          </w:p>
          <w:p w:rsidR="00586EFA" w:rsidRDefault="00586EFA" w:rsidP="00705C50">
            <w:pPr>
              <w:spacing w:line="276" w:lineRule="auto"/>
              <w:jc w:val="both"/>
              <w:rPr>
                <w:b/>
                <w:lang w:val="nl-NL"/>
              </w:rPr>
            </w:pPr>
            <w:r>
              <w:rPr>
                <w:lang w:val="nl-NL"/>
              </w:rPr>
              <w:t>- GV ghi nội dung báo cáo vào bảng trang 205</w:t>
            </w:r>
          </w:p>
        </w:tc>
        <w:tc>
          <w:tcPr>
            <w:tcW w:w="2880" w:type="dxa"/>
            <w:gridSpan w:val="2"/>
          </w:tcPr>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Theo dõi và sửa chữa.</w:t>
            </w:r>
          </w:p>
          <w:p w:rsidR="00586EFA" w:rsidRDefault="00586EFA" w:rsidP="00705C50">
            <w:pPr>
              <w:spacing w:line="276" w:lineRule="auto"/>
              <w:jc w:val="both"/>
              <w:rPr>
                <w:lang w:val="nl-NL"/>
              </w:rPr>
            </w:pPr>
          </w:p>
          <w:p w:rsidR="00586EFA" w:rsidRDefault="00586EFA" w:rsidP="00705C50">
            <w:pPr>
              <w:spacing w:line="276" w:lineRule="auto"/>
              <w:jc w:val="both"/>
              <w:rPr>
                <w:lang w:val="nl-NL"/>
              </w:rPr>
            </w:pPr>
            <w:r>
              <w:rPr>
                <w:lang w:val="nl-NL"/>
              </w:rPr>
              <w:t>- Báo cáo → NX, đánh giá, bổ sung.</w:t>
            </w:r>
          </w:p>
        </w:tc>
        <w:tc>
          <w:tcPr>
            <w:tcW w:w="3480" w:type="dxa"/>
          </w:tcPr>
          <w:p w:rsidR="00586EFA" w:rsidRDefault="00586EFA" w:rsidP="00705C50">
            <w:pPr>
              <w:spacing w:line="276" w:lineRule="auto"/>
              <w:jc w:val="both"/>
              <w:rPr>
                <w:b/>
                <w:lang w:val="nl-NL"/>
              </w:rPr>
            </w:pPr>
            <w:r>
              <w:rPr>
                <w:b/>
                <w:lang w:val="nl-NL"/>
              </w:rPr>
              <w:t>II. Tiến hành.</w:t>
            </w:r>
          </w:p>
          <w:p w:rsidR="00586EFA" w:rsidRDefault="00586EFA" w:rsidP="00705C50">
            <w:pPr>
              <w:spacing w:line="276" w:lineRule="auto"/>
              <w:jc w:val="both"/>
              <w:rPr>
                <w:lang w:val="nl-NL"/>
              </w:rPr>
            </w:pPr>
            <w:r>
              <w:rPr>
                <w:lang w:val="nl-NL"/>
              </w:rPr>
              <w:t>(Theo bảng dưới đây)</w:t>
            </w:r>
          </w:p>
        </w:tc>
      </w:tr>
    </w:tbl>
    <w:p w:rsidR="00586EFA" w:rsidRDefault="00586EFA" w:rsidP="00586EFA">
      <w:pPr>
        <w:spacing w:line="276" w:lineRule="auto"/>
        <w:jc w:val="both"/>
        <w:rPr>
          <w:lang w:val="nl-NL"/>
        </w:rPr>
      </w:pPr>
      <w:r>
        <w:rPr>
          <w:lang w:val="nl-NL"/>
        </w:rPr>
        <w:t>a. Những nội dung chung mà lớp thực hiện: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1296"/>
        <w:gridCol w:w="1008"/>
        <w:gridCol w:w="1008"/>
        <w:gridCol w:w="872"/>
        <w:gridCol w:w="856"/>
        <w:gridCol w:w="2280"/>
        <w:gridCol w:w="2340"/>
      </w:tblGrid>
      <w:tr w:rsidR="00586EFA" w:rsidTr="00705C50">
        <w:tc>
          <w:tcPr>
            <w:tcW w:w="420" w:type="dxa"/>
            <w:vMerge w:val="restart"/>
            <w:vAlign w:val="center"/>
          </w:tcPr>
          <w:p w:rsidR="00586EFA" w:rsidRDefault="00586EFA" w:rsidP="00705C50">
            <w:pPr>
              <w:spacing w:line="276" w:lineRule="auto"/>
              <w:jc w:val="center"/>
              <w:rPr>
                <w:b/>
                <w:lang w:val="nl-NL"/>
              </w:rPr>
            </w:pPr>
            <w:r>
              <w:rPr>
                <w:b/>
                <w:lang w:val="nl-NL"/>
              </w:rPr>
              <w:t>STT</w:t>
            </w:r>
          </w:p>
        </w:tc>
        <w:tc>
          <w:tcPr>
            <w:tcW w:w="1296" w:type="dxa"/>
            <w:vMerge w:val="restart"/>
            <w:vAlign w:val="center"/>
          </w:tcPr>
          <w:p w:rsidR="00586EFA" w:rsidRDefault="00586EFA" w:rsidP="00705C50">
            <w:pPr>
              <w:spacing w:line="276" w:lineRule="auto"/>
              <w:rPr>
                <w:lang w:val="nl-NL"/>
              </w:rPr>
            </w:pPr>
            <w:r>
              <w:rPr>
                <w:lang w:val="nl-NL"/>
              </w:rPr>
              <w:t>Tên động vật quan sát thấy</w:t>
            </w:r>
          </w:p>
        </w:tc>
        <w:tc>
          <w:tcPr>
            <w:tcW w:w="3744" w:type="dxa"/>
            <w:gridSpan w:val="4"/>
            <w:vAlign w:val="center"/>
          </w:tcPr>
          <w:p w:rsidR="00586EFA" w:rsidRDefault="00586EFA" w:rsidP="00705C50">
            <w:pPr>
              <w:spacing w:line="276" w:lineRule="auto"/>
              <w:jc w:val="center"/>
              <w:rPr>
                <w:b/>
                <w:lang w:val="nl-NL"/>
              </w:rPr>
            </w:pPr>
            <w:r>
              <w:rPr>
                <w:b/>
                <w:lang w:val="nl-NL"/>
              </w:rPr>
              <w:t>Môi trường</w:t>
            </w:r>
          </w:p>
        </w:tc>
        <w:tc>
          <w:tcPr>
            <w:tcW w:w="4620" w:type="dxa"/>
            <w:gridSpan w:val="2"/>
            <w:tcBorders>
              <w:top w:val="single" w:sz="4" w:space="0" w:color="auto"/>
            </w:tcBorders>
            <w:vAlign w:val="center"/>
          </w:tcPr>
          <w:p w:rsidR="00586EFA" w:rsidRDefault="00586EFA" w:rsidP="00705C50">
            <w:pPr>
              <w:spacing w:line="276" w:lineRule="auto"/>
              <w:ind w:left="-12" w:firstLine="12"/>
              <w:jc w:val="center"/>
              <w:rPr>
                <w:b/>
                <w:lang w:val="nl-NL"/>
              </w:rPr>
            </w:pPr>
            <w:r>
              <w:rPr>
                <w:b/>
                <w:lang w:val="nl-NL"/>
              </w:rPr>
              <w:t>Vị trí phân loại động thực vật</w:t>
            </w:r>
          </w:p>
        </w:tc>
      </w:tr>
      <w:tr w:rsidR="00586EFA" w:rsidTr="00705C50">
        <w:tc>
          <w:tcPr>
            <w:tcW w:w="420" w:type="dxa"/>
            <w:vMerge/>
          </w:tcPr>
          <w:p w:rsidR="00586EFA" w:rsidRDefault="00586EFA" w:rsidP="00705C50">
            <w:pPr>
              <w:spacing w:line="276" w:lineRule="auto"/>
              <w:jc w:val="center"/>
              <w:rPr>
                <w:lang w:val="nl-NL"/>
              </w:rPr>
            </w:pPr>
          </w:p>
        </w:tc>
        <w:tc>
          <w:tcPr>
            <w:tcW w:w="1296" w:type="dxa"/>
            <w:vMerge/>
          </w:tcPr>
          <w:p w:rsidR="00586EFA" w:rsidRDefault="00586EFA" w:rsidP="00705C50">
            <w:pPr>
              <w:spacing w:line="276" w:lineRule="auto"/>
              <w:rPr>
                <w:lang w:val="nl-NL"/>
              </w:rPr>
            </w:pPr>
          </w:p>
        </w:tc>
        <w:tc>
          <w:tcPr>
            <w:tcW w:w="1008" w:type="dxa"/>
          </w:tcPr>
          <w:p w:rsidR="00586EFA" w:rsidRDefault="00586EFA" w:rsidP="00705C50">
            <w:pPr>
              <w:spacing w:line="276" w:lineRule="auto"/>
              <w:jc w:val="both"/>
              <w:rPr>
                <w:lang w:val="nl-NL"/>
              </w:rPr>
            </w:pPr>
            <w:r>
              <w:rPr>
                <w:lang w:val="nl-NL"/>
              </w:rPr>
              <w:t>Ở nước</w:t>
            </w:r>
          </w:p>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r>
              <w:rPr>
                <w:lang w:val="nl-NL"/>
              </w:rPr>
              <w:t>Ở ven bờ</w:t>
            </w:r>
          </w:p>
        </w:tc>
        <w:tc>
          <w:tcPr>
            <w:tcW w:w="872" w:type="dxa"/>
          </w:tcPr>
          <w:p w:rsidR="00586EFA" w:rsidRDefault="00586EFA" w:rsidP="00705C50">
            <w:pPr>
              <w:spacing w:line="276" w:lineRule="auto"/>
              <w:jc w:val="both"/>
              <w:rPr>
                <w:lang w:val="nl-NL"/>
              </w:rPr>
            </w:pPr>
            <w:r>
              <w:rPr>
                <w:lang w:val="nl-NL"/>
              </w:rPr>
              <w:t>Ở đất</w:t>
            </w:r>
          </w:p>
        </w:tc>
        <w:tc>
          <w:tcPr>
            <w:tcW w:w="856" w:type="dxa"/>
          </w:tcPr>
          <w:p w:rsidR="00586EFA" w:rsidRDefault="00586EFA" w:rsidP="00705C50">
            <w:pPr>
              <w:spacing w:line="276" w:lineRule="auto"/>
              <w:jc w:val="both"/>
              <w:rPr>
                <w:lang w:val="nl-NL"/>
              </w:rPr>
            </w:pPr>
            <w:r>
              <w:rPr>
                <w:lang w:val="nl-NL"/>
              </w:rPr>
              <w:t>Ở tán cây</w:t>
            </w:r>
          </w:p>
        </w:tc>
        <w:tc>
          <w:tcPr>
            <w:tcW w:w="2280" w:type="dxa"/>
          </w:tcPr>
          <w:p w:rsidR="00586EFA" w:rsidRDefault="00586EFA" w:rsidP="00705C50">
            <w:pPr>
              <w:spacing w:line="276" w:lineRule="auto"/>
              <w:jc w:val="both"/>
              <w:rPr>
                <w:lang w:val="nl-NL"/>
              </w:rPr>
            </w:pPr>
            <w:r>
              <w:rPr>
                <w:lang w:val="nl-NL"/>
              </w:rPr>
              <w:t>Động vật không xương sống (tên lớp hay nghành)</w:t>
            </w:r>
          </w:p>
        </w:tc>
        <w:tc>
          <w:tcPr>
            <w:tcW w:w="2340" w:type="dxa"/>
          </w:tcPr>
          <w:p w:rsidR="00586EFA" w:rsidRDefault="00586EFA" w:rsidP="00705C50">
            <w:pPr>
              <w:spacing w:line="276" w:lineRule="auto"/>
              <w:ind w:right="-108"/>
              <w:jc w:val="both"/>
              <w:rPr>
                <w:lang w:val="nl-NL"/>
              </w:rPr>
            </w:pPr>
            <w:r>
              <w:rPr>
                <w:lang w:val="nl-NL"/>
              </w:rPr>
              <w:t>Động vật có xương sống (tên lớp)</w:t>
            </w:r>
          </w:p>
        </w:tc>
      </w:tr>
      <w:tr w:rsidR="00586EFA" w:rsidTr="00705C50">
        <w:tc>
          <w:tcPr>
            <w:tcW w:w="420" w:type="dxa"/>
          </w:tcPr>
          <w:p w:rsidR="00586EFA" w:rsidRDefault="00586EFA" w:rsidP="00705C50">
            <w:pPr>
              <w:spacing w:line="276" w:lineRule="auto"/>
              <w:jc w:val="center"/>
              <w:rPr>
                <w:lang w:val="nl-NL"/>
              </w:rPr>
            </w:pPr>
            <w:r>
              <w:rPr>
                <w:lang w:val="nl-NL"/>
              </w:rPr>
              <w:t>1</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r w:rsidR="00586EFA" w:rsidTr="00705C50">
        <w:tc>
          <w:tcPr>
            <w:tcW w:w="420" w:type="dxa"/>
          </w:tcPr>
          <w:p w:rsidR="00586EFA" w:rsidRDefault="00586EFA" w:rsidP="00705C50">
            <w:pPr>
              <w:spacing w:line="276" w:lineRule="auto"/>
              <w:jc w:val="center"/>
              <w:rPr>
                <w:lang w:val="nl-NL"/>
              </w:rPr>
            </w:pPr>
            <w:r>
              <w:rPr>
                <w:lang w:val="nl-NL"/>
              </w:rPr>
              <w:t xml:space="preserve">2 </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r w:rsidR="00586EFA" w:rsidTr="00705C50">
        <w:tc>
          <w:tcPr>
            <w:tcW w:w="420" w:type="dxa"/>
          </w:tcPr>
          <w:p w:rsidR="00586EFA" w:rsidRDefault="00586EFA" w:rsidP="00705C50">
            <w:pPr>
              <w:spacing w:line="276" w:lineRule="auto"/>
              <w:jc w:val="center"/>
              <w:rPr>
                <w:lang w:val="nl-NL"/>
              </w:rPr>
            </w:pPr>
            <w:r>
              <w:rPr>
                <w:lang w:val="nl-NL"/>
              </w:rPr>
              <w:t>3</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r w:rsidR="00586EFA" w:rsidTr="00705C50">
        <w:tc>
          <w:tcPr>
            <w:tcW w:w="420" w:type="dxa"/>
          </w:tcPr>
          <w:p w:rsidR="00586EFA" w:rsidRDefault="00586EFA" w:rsidP="00705C50">
            <w:pPr>
              <w:spacing w:line="276" w:lineRule="auto"/>
              <w:jc w:val="center"/>
              <w:rPr>
                <w:lang w:val="nl-NL"/>
              </w:rPr>
            </w:pPr>
            <w:r>
              <w:rPr>
                <w:lang w:val="nl-NL"/>
              </w:rPr>
              <w:t xml:space="preserve">4 </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r w:rsidR="00586EFA" w:rsidTr="00705C50">
        <w:tc>
          <w:tcPr>
            <w:tcW w:w="420" w:type="dxa"/>
          </w:tcPr>
          <w:p w:rsidR="00586EFA" w:rsidRDefault="00586EFA" w:rsidP="00705C50">
            <w:pPr>
              <w:spacing w:line="276" w:lineRule="auto"/>
              <w:jc w:val="center"/>
              <w:rPr>
                <w:lang w:val="nl-NL"/>
              </w:rPr>
            </w:pPr>
            <w:r>
              <w:rPr>
                <w:lang w:val="nl-NL"/>
              </w:rPr>
              <w:t>5</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r w:rsidR="00586EFA" w:rsidTr="00705C50">
        <w:tc>
          <w:tcPr>
            <w:tcW w:w="420" w:type="dxa"/>
          </w:tcPr>
          <w:p w:rsidR="00586EFA" w:rsidRDefault="00586EFA" w:rsidP="00705C50">
            <w:pPr>
              <w:spacing w:line="276" w:lineRule="auto"/>
              <w:jc w:val="center"/>
              <w:rPr>
                <w:lang w:val="nl-NL"/>
              </w:rPr>
            </w:pPr>
            <w:r>
              <w:rPr>
                <w:lang w:val="nl-NL"/>
              </w:rPr>
              <w:t>6</w:t>
            </w:r>
          </w:p>
        </w:tc>
        <w:tc>
          <w:tcPr>
            <w:tcW w:w="1296"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1008" w:type="dxa"/>
          </w:tcPr>
          <w:p w:rsidR="00586EFA" w:rsidRDefault="00586EFA" w:rsidP="00705C50">
            <w:pPr>
              <w:spacing w:line="276" w:lineRule="auto"/>
              <w:jc w:val="both"/>
              <w:rPr>
                <w:lang w:val="nl-NL"/>
              </w:rPr>
            </w:pPr>
          </w:p>
        </w:tc>
        <w:tc>
          <w:tcPr>
            <w:tcW w:w="872" w:type="dxa"/>
          </w:tcPr>
          <w:p w:rsidR="00586EFA" w:rsidRDefault="00586EFA" w:rsidP="00705C50">
            <w:pPr>
              <w:spacing w:line="276" w:lineRule="auto"/>
              <w:jc w:val="both"/>
              <w:rPr>
                <w:lang w:val="nl-NL"/>
              </w:rPr>
            </w:pPr>
          </w:p>
        </w:tc>
        <w:tc>
          <w:tcPr>
            <w:tcW w:w="856" w:type="dxa"/>
          </w:tcPr>
          <w:p w:rsidR="00586EFA" w:rsidRDefault="00586EFA" w:rsidP="00705C50">
            <w:pPr>
              <w:spacing w:line="276" w:lineRule="auto"/>
              <w:jc w:val="both"/>
              <w:rPr>
                <w:lang w:val="nl-NL"/>
              </w:rPr>
            </w:pPr>
          </w:p>
        </w:tc>
        <w:tc>
          <w:tcPr>
            <w:tcW w:w="2280" w:type="dxa"/>
          </w:tcPr>
          <w:p w:rsidR="00586EFA" w:rsidRDefault="00586EFA" w:rsidP="00705C50">
            <w:pPr>
              <w:spacing w:line="276" w:lineRule="auto"/>
              <w:jc w:val="both"/>
              <w:rPr>
                <w:lang w:val="nl-NL"/>
              </w:rPr>
            </w:pPr>
          </w:p>
        </w:tc>
        <w:tc>
          <w:tcPr>
            <w:tcW w:w="2340" w:type="dxa"/>
          </w:tcPr>
          <w:p w:rsidR="00586EFA" w:rsidRDefault="00586EFA" w:rsidP="00705C50">
            <w:pPr>
              <w:spacing w:line="276" w:lineRule="auto"/>
              <w:jc w:val="both"/>
              <w:rPr>
                <w:lang w:val="nl-NL"/>
              </w:rPr>
            </w:pPr>
          </w:p>
        </w:tc>
      </w:tr>
    </w:tbl>
    <w:p w:rsidR="00586EFA" w:rsidRDefault="00586EFA" w:rsidP="00586EFA">
      <w:pPr>
        <w:tabs>
          <w:tab w:val="left" w:pos="480"/>
        </w:tabs>
        <w:spacing w:line="276" w:lineRule="auto"/>
        <w:jc w:val="both"/>
        <w:rPr>
          <w:lang w:val="nl-NL"/>
        </w:rPr>
      </w:pPr>
      <w:r>
        <w:rPr>
          <w:lang w:val="nl-NL"/>
        </w:rPr>
        <w:t>b</w:t>
      </w:r>
      <w:r>
        <w:rPr>
          <w:b/>
          <w:lang w:val="nl-NL"/>
        </w:rPr>
        <w:t>. Báo cáo những nội dung nhóm được phân công:</w:t>
      </w:r>
    </w:p>
    <w:p w:rsidR="00586EFA" w:rsidRDefault="00586EFA" w:rsidP="00586EFA">
      <w:pPr>
        <w:numPr>
          <w:ilvl w:val="0"/>
          <w:numId w:val="28"/>
        </w:numPr>
        <w:tabs>
          <w:tab w:val="clear" w:pos="500"/>
          <w:tab w:val="left" w:pos="480"/>
        </w:tabs>
        <w:spacing w:line="276" w:lineRule="auto"/>
        <w:jc w:val="both"/>
        <w:rPr>
          <w:lang w:val="nl-NL"/>
        </w:rPr>
      </w:pPr>
      <w:r>
        <w:rPr>
          <w:lang w:val="nl-NL"/>
        </w:rPr>
        <w:tab/>
        <w:t>Nhóm 1: Quan sát các hình thức di chuyển của động vật</w:t>
      </w:r>
    </w:p>
    <w:p w:rsidR="00586EFA" w:rsidRDefault="00586EFA" w:rsidP="00586EFA">
      <w:pPr>
        <w:tabs>
          <w:tab w:val="left" w:pos="480"/>
        </w:tabs>
        <w:spacing w:line="276" w:lineRule="auto"/>
        <w:jc w:val="both"/>
        <w:rPr>
          <w:lang w:val="nl-NL"/>
        </w:rPr>
      </w:pPr>
      <w:r>
        <w:rPr>
          <w:lang w:val="nl-NL"/>
        </w:rPr>
        <w:tab/>
        <w:t>GV treo bảng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497"/>
        <w:gridCol w:w="1476"/>
        <w:gridCol w:w="1382"/>
        <w:gridCol w:w="1475"/>
        <w:gridCol w:w="1303"/>
        <w:gridCol w:w="1328"/>
      </w:tblGrid>
      <w:tr w:rsidR="00586EFA" w:rsidTr="00705C50">
        <w:tc>
          <w:tcPr>
            <w:tcW w:w="766" w:type="dxa"/>
            <w:vMerge w:val="restart"/>
            <w:vAlign w:val="center"/>
          </w:tcPr>
          <w:p w:rsidR="00586EFA" w:rsidRDefault="00586EFA" w:rsidP="00705C50">
            <w:pPr>
              <w:tabs>
                <w:tab w:val="left" w:pos="480"/>
              </w:tabs>
              <w:spacing w:line="276" w:lineRule="auto"/>
              <w:jc w:val="center"/>
              <w:rPr>
                <w:b/>
                <w:lang w:val="nl-NL"/>
              </w:rPr>
            </w:pPr>
            <w:r>
              <w:rPr>
                <w:b/>
                <w:lang w:val="nl-NL"/>
              </w:rPr>
              <w:t>Stt</w:t>
            </w:r>
          </w:p>
        </w:tc>
        <w:tc>
          <w:tcPr>
            <w:tcW w:w="1643" w:type="dxa"/>
            <w:vMerge w:val="restart"/>
            <w:vAlign w:val="center"/>
          </w:tcPr>
          <w:p w:rsidR="00586EFA" w:rsidRDefault="00586EFA" w:rsidP="00705C50">
            <w:pPr>
              <w:tabs>
                <w:tab w:val="left" w:pos="480"/>
              </w:tabs>
              <w:spacing w:line="276" w:lineRule="auto"/>
              <w:jc w:val="center"/>
              <w:rPr>
                <w:b/>
                <w:lang w:val="nl-NL"/>
              </w:rPr>
            </w:pPr>
            <w:r>
              <w:rPr>
                <w:b/>
                <w:lang w:val="nl-NL"/>
              </w:rPr>
              <w:t>Tên động vật</w:t>
            </w:r>
          </w:p>
        </w:tc>
        <w:tc>
          <w:tcPr>
            <w:tcW w:w="1626" w:type="dxa"/>
            <w:vMerge w:val="restart"/>
            <w:vAlign w:val="center"/>
          </w:tcPr>
          <w:p w:rsidR="00586EFA" w:rsidRDefault="00586EFA" w:rsidP="00705C50">
            <w:pPr>
              <w:tabs>
                <w:tab w:val="left" w:pos="480"/>
              </w:tabs>
              <w:spacing w:line="276" w:lineRule="auto"/>
              <w:jc w:val="center"/>
              <w:rPr>
                <w:b/>
                <w:lang w:val="nl-NL"/>
              </w:rPr>
            </w:pPr>
            <w:r>
              <w:rPr>
                <w:b/>
                <w:lang w:val="nl-NL"/>
              </w:rPr>
              <w:t>Nơi sống</w:t>
            </w:r>
          </w:p>
        </w:tc>
        <w:tc>
          <w:tcPr>
            <w:tcW w:w="6045" w:type="dxa"/>
            <w:gridSpan w:val="4"/>
            <w:vAlign w:val="center"/>
          </w:tcPr>
          <w:p w:rsidR="00586EFA" w:rsidRDefault="00586EFA" w:rsidP="00705C50">
            <w:pPr>
              <w:tabs>
                <w:tab w:val="left" w:pos="480"/>
              </w:tabs>
              <w:spacing w:line="276" w:lineRule="auto"/>
              <w:rPr>
                <w:b/>
                <w:lang w:val="nl-NL"/>
              </w:rPr>
            </w:pPr>
            <w:r>
              <w:rPr>
                <w:b/>
                <w:lang w:val="nl-NL"/>
              </w:rPr>
              <w:t xml:space="preserve">                Bộ phận di chuyển</w:t>
            </w:r>
          </w:p>
        </w:tc>
      </w:tr>
      <w:tr w:rsidR="00586EFA" w:rsidTr="00705C50">
        <w:tc>
          <w:tcPr>
            <w:tcW w:w="766" w:type="dxa"/>
            <w:vMerge/>
            <w:vAlign w:val="center"/>
          </w:tcPr>
          <w:p w:rsidR="00586EFA" w:rsidRDefault="00586EFA" w:rsidP="00705C50">
            <w:pPr>
              <w:tabs>
                <w:tab w:val="left" w:pos="480"/>
              </w:tabs>
              <w:spacing w:line="276" w:lineRule="auto"/>
              <w:jc w:val="center"/>
              <w:rPr>
                <w:b/>
                <w:lang w:val="nl-NL"/>
              </w:rPr>
            </w:pPr>
          </w:p>
        </w:tc>
        <w:tc>
          <w:tcPr>
            <w:tcW w:w="1643" w:type="dxa"/>
            <w:vMerge/>
            <w:vAlign w:val="center"/>
          </w:tcPr>
          <w:p w:rsidR="00586EFA" w:rsidRDefault="00586EFA" w:rsidP="00705C50">
            <w:pPr>
              <w:tabs>
                <w:tab w:val="left" w:pos="480"/>
              </w:tabs>
              <w:spacing w:line="276" w:lineRule="auto"/>
              <w:jc w:val="center"/>
              <w:rPr>
                <w:b/>
                <w:lang w:val="nl-NL"/>
              </w:rPr>
            </w:pPr>
          </w:p>
        </w:tc>
        <w:tc>
          <w:tcPr>
            <w:tcW w:w="1626" w:type="dxa"/>
            <w:vMerge/>
            <w:vAlign w:val="center"/>
          </w:tcPr>
          <w:p w:rsidR="00586EFA" w:rsidRDefault="00586EFA" w:rsidP="00705C50">
            <w:pPr>
              <w:tabs>
                <w:tab w:val="left" w:pos="480"/>
              </w:tabs>
              <w:spacing w:line="276" w:lineRule="auto"/>
              <w:jc w:val="center"/>
              <w:rPr>
                <w:b/>
                <w:lang w:val="nl-NL"/>
              </w:rPr>
            </w:pPr>
          </w:p>
        </w:tc>
        <w:tc>
          <w:tcPr>
            <w:tcW w:w="1545" w:type="dxa"/>
            <w:vAlign w:val="center"/>
          </w:tcPr>
          <w:p w:rsidR="00586EFA" w:rsidRDefault="00586EFA" w:rsidP="00705C50">
            <w:pPr>
              <w:tabs>
                <w:tab w:val="left" w:pos="480"/>
              </w:tabs>
              <w:spacing w:line="276" w:lineRule="auto"/>
              <w:jc w:val="center"/>
              <w:rPr>
                <w:b/>
                <w:lang w:val="nl-NL"/>
              </w:rPr>
            </w:pPr>
            <w:r>
              <w:rPr>
                <w:b/>
                <w:lang w:val="nl-NL"/>
              </w:rPr>
              <w:t>chi</w:t>
            </w:r>
          </w:p>
        </w:tc>
        <w:tc>
          <w:tcPr>
            <w:tcW w:w="1620" w:type="dxa"/>
            <w:vAlign w:val="center"/>
          </w:tcPr>
          <w:p w:rsidR="00586EFA" w:rsidRDefault="00586EFA" w:rsidP="00705C50">
            <w:pPr>
              <w:tabs>
                <w:tab w:val="left" w:pos="480"/>
              </w:tabs>
              <w:spacing w:line="276" w:lineRule="auto"/>
              <w:jc w:val="center"/>
              <w:rPr>
                <w:b/>
                <w:lang w:val="nl-NL"/>
              </w:rPr>
            </w:pPr>
            <w:r>
              <w:rPr>
                <w:b/>
                <w:lang w:val="nl-NL"/>
              </w:rPr>
              <w:t>cánh</w:t>
            </w:r>
          </w:p>
        </w:tc>
        <w:tc>
          <w:tcPr>
            <w:tcW w:w="1440" w:type="dxa"/>
            <w:vAlign w:val="center"/>
          </w:tcPr>
          <w:p w:rsidR="00586EFA" w:rsidRDefault="00586EFA" w:rsidP="00705C50">
            <w:pPr>
              <w:tabs>
                <w:tab w:val="left" w:pos="480"/>
              </w:tabs>
              <w:spacing w:line="276" w:lineRule="auto"/>
              <w:jc w:val="center"/>
              <w:rPr>
                <w:b/>
                <w:lang w:val="nl-NL"/>
              </w:rPr>
            </w:pPr>
            <w:r>
              <w:rPr>
                <w:b/>
                <w:lang w:val="nl-NL"/>
              </w:rPr>
              <w:t>vây</w:t>
            </w:r>
          </w:p>
        </w:tc>
        <w:tc>
          <w:tcPr>
            <w:tcW w:w="1440" w:type="dxa"/>
            <w:vAlign w:val="center"/>
          </w:tcPr>
          <w:p w:rsidR="00586EFA" w:rsidRDefault="00586EFA" w:rsidP="00705C50">
            <w:pPr>
              <w:tabs>
                <w:tab w:val="left" w:pos="480"/>
              </w:tabs>
              <w:spacing w:line="276" w:lineRule="auto"/>
              <w:jc w:val="center"/>
              <w:rPr>
                <w:b/>
                <w:lang w:val="nl-NL"/>
              </w:rPr>
            </w:pPr>
            <w:r>
              <w:rPr>
                <w:b/>
                <w:lang w:val="nl-NL"/>
              </w:rPr>
              <w:t>Bộ phận khác</w:t>
            </w:r>
          </w:p>
        </w:tc>
      </w:tr>
      <w:tr w:rsidR="00586EFA" w:rsidTr="00705C50">
        <w:tc>
          <w:tcPr>
            <w:tcW w:w="766" w:type="dxa"/>
            <w:vAlign w:val="center"/>
          </w:tcPr>
          <w:p w:rsidR="00586EFA" w:rsidRDefault="00586EFA" w:rsidP="00705C50">
            <w:pPr>
              <w:tabs>
                <w:tab w:val="left" w:pos="480"/>
              </w:tabs>
              <w:spacing w:line="276" w:lineRule="auto"/>
              <w:jc w:val="center"/>
              <w:rPr>
                <w:b/>
                <w:lang w:val="nl-NL"/>
              </w:rPr>
            </w:pPr>
          </w:p>
        </w:tc>
        <w:tc>
          <w:tcPr>
            <w:tcW w:w="1643" w:type="dxa"/>
            <w:vAlign w:val="center"/>
          </w:tcPr>
          <w:p w:rsidR="00586EFA" w:rsidRDefault="00586EFA" w:rsidP="00705C50">
            <w:pPr>
              <w:tabs>
                <w:tab w:val="left" w:pos="480"/>
              </w:tabs>
              <w:spacing w:line="276" w:lineRule="auto"/>
              <w:jc w:val="center"/>
              <w:rPr>
                <w:b/>
                <w:lang w:val="nl-NL"/>
              </w:rPr>
            </w:pPr>
          </w:p>
        </w:tc>
        <w:tc>
          <w:tcPr>
            <w:tcW w:w="1626" w:type="dxa"/>
            <w:vAlign w:val="center"/>
          </w:tcPr>
          <w:p w:rsidR="00586EFA" w:rsidRDefault="00586EFA" w:rsidP="00705C50">
            <w:pPr>
              <w:tabs>
                <w:tab w:val="left" w:pos="480"/>
              </w:tabs>
              <w:spacing w:line="276" w:lineRule="auto"/>
              <w:jc w:val="center"/>
              <w:rPr>
                <w:b/>
                <w:lang w:val="nl-NL"/>
              </w:rPr>
            </w:pPr>
          </w:p>
        </w:tc>
        <w:tc>
          <w:tcPr>
            <w:tcW w:w="1545" w:type="dxa"/>
            <w:vAlign w:val="center"/>
          </w:tcPr>
          <w:p w:rsidR="00586EFA" w:rsidRDefault="00586EFA" w:rsidP="00705C50">
            <w:pPr>
              <w:tabs>
                <w:tab w:val="left" w:pos="480"/>
              </w:tabs>
              <w:spacing w:line="276" w:lineRule="auto"/>
              <w:jc w:val="center"/>
              <w:rPr>
                <w:b/>
                <w:lang w:val="nl-NL"/>
              </w:rPr>
            </w:pPr>
          </w:p>
        </w:tc>
        <w:tc>
          <w:tcPr>
            <w:tcW w:w="162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r>
      <w:tr w:rsidR="00586EFA" w:rsidTr="00705C50">
        <w:tc>
          <w:tcPr>
            <w:tcW w:w="766" w:type="dxa"/>
            <w:vAlign w:val="center"/>
          </w:tcPr>
          <w:p w:rsidR="00586EFA" w:rsidRDefault="00586EFA" w:rsidP="00705C50">
            <w:pPr>
              <w:tabs>
                <w:tab w:val="left" w:pos="480"/>
              </w:tabs>
              <w:spacing w:line="276" w:lineRule="auto"/>
              <w:jc w:val="center"/>
              <w:rPr>
                <w:b/>
                <w:lang w:val="nl-NL"/>
              </w:rPr>
            </w:pPr>
          </w:p>
        </w:tc>
        <w:tc>
          <w:tcPr>
            <w:tcW w:w="1643" w:type="dxa"/>
            <w:vAlign w:val="center"/>
          </w:tcPr>
          <w:p w:rsidR="00586EFA" w:rsidRDefault="00586EFA" w:rsidP="00705C50">
            <w:pPr>
              <w:tabs>
                <w:tab w:val="left" w:pos="480"/>
              </w:tabs>
              <w:spacing w:line="276" w:lineRule="auto"/>
              <w:jc w:val="center"/>
              <w:rPr>
                <w:b/>
                <w:lang w:val="nl-NL"/>
              </w:rPr>
            </w:pPr>
          </w:p>
        </w:tc>
        <w:tc>
          <w:tcPr>
            <w:tcW w:w="1626" w:type="dxa"/>
            <w:vAlign w:val="center"/>
          </w:tcPr>
          <w:p w:rsidR="00586EFA" w:rsidRDefault="00586EFA" w:rsidP="00705C50">
            <w:pPr>
              <w:tabs>
                <w:tab w:val="left" w:pos="480"/>
              </w:tabs>
              <w:spacing w:line="276" w:lineRule="auto"/>
              <w:jc w:val="center"/>
              <w:rPr>
                <w:b/>
                <w:lang w:val="nl-NL"/>
              </w:rPr>
            </w:pPr>
          </w:p>
        </w:tc>
        <w:tc>
          <w:tcPr>
            <w:tcW w:w="1545" w:type="dxa"/>
            <w:vAlign w:val="center"/>
          </w:tcPr>
          <w:p w:rsidR="00586EFA" w:rsidRDefault="00586EFA" w:rsidP="00705C50">
            <w:pPr>
              <w:tabs>
                <w:tab w:val="left" w:pos="480"/>
              </w:tabs>
              <w:spacing w:line="276" w:lineRule="auto"/>
              <w:jc w:val="center"/>
              <w:rPr>
                <w:b/>
                <w:lang w:val="nl-NL"/>
              </w:rPr>
            </w:pPr>
          </w:p>
        </w:tc>
        <w:tc>
          <w:tcPr>
            <w:tcW w:w="162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r>
      <w:tr w:rsidR="00586EFA" w:rsidTr="00705C50">
        <w:tc>
          <w:tcPr>
            <w:tcW w:w="766" w:type="dxa"/>
            <w:vAlign w:val="center"/>
          </w:tcPr>
          <w:p w:rsidR="00586EFA" w:rsidRDefault="00586EFA" w:rsidP="00705C50">
            <w:pPr>
              <w:tabs>
                <w:tab w:val="left" w:pos="480"/>
              </w:tabs>
              <w:spacing w:line="276" w:lineRule="auto"/>
              <w:jc w:val="center"/>
              <w:rPr>
                <w:b/>
                <w:lang w:val="nl-NL"/>
              </w:rPr>
            </w:pPr>
          </w:p>
        </w:tc>
        <w:tc>
          <w:tcPr>
            <w:tcW w:w="1643" w:type="dxa"/>
            <w:vAlign w:val="center"/>
          </w:tcPr>
          <w:p w:rsidR="00586EFA" w:rsidRDefault="00586EFA" w:rsidP="00705C50">
            <w:pPr>
              <w:tabs>
                <w:tab w:val="left" w:pos="480"/>
              </w:tabs>
              <w:spacing w:line="276" w:lineRule="auto"/>
              <w:jc w:val="center"/>
              <w:rPr>
                <w:b/>
                <w:lang w:val="nl-NL"/>
              </w:rPr>
            </w:pPr>
          </w:p>
        </w:tc>
        <w:tc>
          <w:tcPr>
            <w:tcW w:w="1626" w:type="dxa"/>
            <w:vAlign w:val="center"/>
          </w:tcPr>
          <w:p w:rsidR="00586EFA" w:rsidRDefault="00586EFA" w:rsidP="00705C50">
            <w:pPr>
              <w:tabs>
                <w:tab w:val="left" w:pos="480"/>
              </w:tabs>
              <w:spacing w:line="276" w:lineRule="auto"/>
              <w:jc w:val="center"/>
              <w:rPr>
                <w:b/>
                <w:lang w:val="nl-NL"/>
              </w:rPr>
            </w:pPr>
          </w:p>
        </w:tc>
        <w:tc>
          <w:tcPr>
            <w:tcW w:w="1545" w:type="dxa"/>
            <w:vAlign w:val="center"/>
          </w:tcPr>
          <w:p w:rsidR="00586EFA" w:rsidRDefault="00586EFA" w:rsidP="00705C50">
            <w:pPr>
              <w:tabs>
                <w:tab w:val="left" w:pos="480"/>
              </w:tabs>
              <w:spacing w:line="276" w:lineRule="auto"/>
              <w:jc w:val="center"/>
              <w:rPr>
                <w:b/>
                <w:lang w:val="nl-NL"/>
              </w:rPr>
            </w:pPr>
          </w:p>
        </w:tc>
        <w:tc>
          <w:tcPr>
            <w:tcW w:w="162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c>
          <w:tcPr>
            <w:tcW w:w="1440" w:type="dxa"/>
            <w:vAlign w:val="center"/>
          </w:tcPr>
          <w:p w:rsidR="00586EFA" w:rsidRDefault="00586EFA" w:rsidP="00705C50">
            <w:pPr>
              <w:tabs>
                <w:tab w:val="left" w:pos="480"/>
              </w:tabs>
              <w:spacing w:line="276" w:lineRule="auto"/>
              <w:jc w:val="center"/>
              <w:rPr>
                <w:b/>
                <w:lang w:val="nl-NL"/>
              </w:rPr>
            </w:pPr>
          </w:p>
        </w:tc>
      </w:tr>
    </w:tbl>
    <w:p w:rsidR="00586EFA" w:rsidRDefault="00586EFA" w:rsidP="00586EFA">
      <w:pPr>
        <w:spacing w:line="276" w:lineRule="auto"/>
        <w:rPr>
          <w:b/>
          <w:lang w:val="nl-NL"/>
        </w:rPr>
      </w:pPr>
    </w:p>
    <w:p w:rsidR="00586EFA" w:rsidRDefault="00586EFA" w:rsidP="00586EFA">
      <w:pPr>
        <w:spacing w:line="276" w:lineRule="auto"/>
        <w:rPr>
          <w:b/>
          <w:lang w:val="nl-NL"/>
        </w:rPr>
      </w:pPr>
      <w:r>
        <w:rPr>
          <w:b/>
          <w:lang w:val="nl-NL"/>
        </w:rPr>
        <w:t>3. Củng cố (8’)</w:t>
      </w:r>
    </w:p>
    <w:p w:rsidR="00586EFA" w:rsidRDefault="00586EFA" w:rsidP="00586EFA">
      <w:pPr>
        <w:spacing w:line="276" w:lineRule="auto"/>
        <w:rPr>
          <w:lang w:val="nl-NL"/>
        </w:rPr>
      </w:pPr>
      <w:r>
        <w:rPr>
          <w:lang w:val="nl-NL"/>
        </w:rPr>
        <w:t>- GV chấm điểm cho những nhóm làm tốt, nhận xét các bài chưa hoàn thành tốt....</w:t>
      </w:r>
    </w:p>
    <w:p w:rsidR="00586EFA" w:rsidRDefault="00586EFA" w:rsidP="00586EFA">
      <w:pPr>
        <w:spacing w:line="276" w:lineRule="auto"/>
        <w:rPr>
          <w:lang w:val="nl-NL"/>
        </w:rPr>
      </w:pPr>
      <w:r>
        <w:rPr>
          <w:lang w:val="nl-NL"/>
        </w:rPr>
        <w:t>- Tổng hợp lại toàn bộ nôi dung kiến thức đã học trong chương trình Sinh 7.</w:t>
      </w:r>
    </w:p>
    <w:p w:rsidR="00586EFA" w:rsidRDefault="00586EFA" w:rsidP="00586EFA">
      <w:pPr>
        <w:tabs>
          <w:tab w:val="left" w:pos="480"/>
        </w:tabs>
        <w:spacing w:line="276" w:lineRule="auto"/>
        <w:rPr>
          <w:lang w:val="nl-NL"/>
        </w:rPr>
      </w:pPr>
      <w:r>
        <w:rPr>
          <w:b/>
          <w:lang w:val="nl-NL"/>
        </w:rPr>
        <w:t xml:space="preserve">4. Dặn dò  (2’) </w:t>
      </w:r>
    </w:p>
    <w:p w:rsidR="00586EFA" w:rsidRDefault="00586EFA" w:rsidP="00586EFA">
      <w:pPr>
        <w:tabs>
          <w:tab w:val="left" w:pos="480"/>
        </w:tabs>
        <w:spacing w:line="276" w:lineRule="auto"/>
        <w:rPr>
          <w:lang w:val="nl-NL"/>
        </w:rPr>
      </w:pPr>
      <w:r>
        <w:rPr>
          <w:lang w:val="nl-NL"/>
        </w:rPr>
        <w:t>- Học sinh ôn tập kiến thức cũ từ đầu năm.</w:t>
      </w:r>
    </w:p>
    <w:p w:rsidR="00586EFA" w:rsidRDefault="00586EFA" w:rsidP="00586EFA">
      <w:pPr>
        <w:tabs>
          <w:tab w:val="left" w:pos="480"/>
        </w:tabs>
        <w:spacing w:line="276" w:lineRule="auto"/>
        <w:rPr>
          <w:lang w:val="nl-NL"/>
        </w:rPr>
      </w:pPr>
      <w:r>
        <w:rPr>
          <w:lang w:val="nl-NL"/>
        </w:rPr>
        <w:t>- Chuẩn bị kiến thức cho bài thi học kì II.</w:t>
      </w:r>
    </w:p>
    <w:p w:rsidR="00586EFA" w:rsidRDefault="00586EFA" w:rsidP="00586EFA">
      <w:pPr>
        <w:tabs>
          <w:tab w:val="left" w:pos="480"/>
        </w:tabs>
        <w:spacing w:line="276" w:lineRule="auto"/>
        <w:jc w:val="center"/>
        <w:rPr>
          <w:lang w:val="pt-BR"/>
        </w:rPr>
      </w:pPr>
      <w:r>
        <w:rPr>
          <w:lang w:val="pt-BR"/>
        </w:rPr>
        <w:t>…………..o0o………….</w:t>
      </w:r>
    </w:p>
    <w:p w:rsidR="00586EFA" w:rsidRDefault="00586EFA" w:rsidP="00586EFA">
      <w:pPr>
        <w:spacing w:line="276" w:lineRule="auto"/>
      </w:pPr>
    </w:p>
    <w:p w:rsidR="00586EFA" w:rsidRDefault="00586EFA" w:rsidP="00586EFA">
      <w:pPr>
        <w:spacing w:line="276" w:lineRule="auto"/>
        <w:outlineLvl w:val="0"/>
        <w:rPr>
          <w:b/>
          <w:lang w:val="nl-NL"/>
        </w:rPr>
      </w:pPr>
    </w:p>
    <w:p w:rsidR="00B34A10" w:rsidRPr="00626453" w:rsidRDefault="007F03D0" w:rsidP="00626453">
      <w:bookmarkStart w:id="4" w:name="_GoBack"/>
      <w:bookmarkEnd w:id="4"/>
    </w:p>
    <w:sectPr w:rsidR="00B34A10" w:rsidRPr="00626453" w:rsidSect="00D03C70">
      <w:headerReference w:type="even" r:id="rId29"/>
      <w:headerReference w:type="default" r:id="rId30"/>
      <w:footerReference w:type="even" r:id="rId31"/>
      <w:footerReference w:type="default" r:id="rId32"/>
      <w:headerReference w:type="first" r:id="rId33"/>
      <w:pgSz w:w="11907" w:h="16840"/>
      <w:pgMar w:top="737" w:right="1469" w:bottom="737" w:left="1134" w:header="45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D0" w:rsidRDefault="007F03D0" w:rsidP="00626453">
      <w:r>
        <w:separator/>
      </w:r>
    </w:p>
  </w:endnote>
  <w:endnote w:type="continuationSeparator" w:id="0">
    <w:p w:rsidR="007F03D0" w:rsidRDefault="007F03D0" w:rsidP="0062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VNsouthern">
    <w:altName w:val="Courier New"/>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Lexend Deca">
    <w:altName w:val="Times New Roman"/>
    <w:charset w:val="00"/>
    <w:family w:val="auto"/>
    <w:pitch w:val="default"/>
    <w:sig w:usb0="00000001" w:usb1="C000205B" w:usb2="00000000" w:usb3="00000000" w:csb0="2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3104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rsidR="009F2644" w:rsidRDefault="007F03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7681"/>
      <w:gridCol w:w="1623"/>
    </w:tblGrid>
    <w:tr w:rsidR="009F2644" w:rsidTr="009F2644">
      <w:trPr>
        <w:trHeight w:val="284"/>
      </w:trPr>
      <w:tc>
        <w:tcPr>
          <w:tcW w:w="4127" w:type="pct"/>
          <w:vAlign w:val="center"/>
        </w:tcPr>
        <w:p w:rsidR="009F2644" w:rsidRPr="002268E5" w:rsidRDefault="00626453" w:rsidP="002268E5">
          <w:pPr>
            <w:pStyle w:val="Footer"/>
            <w:tabs>
              <w:tab w:val="clear" w:pos="4320"/>
              <w:tab w:val="clear" w:pos="8640"/>
              <w:tab w:val="center" w:pos="4680"/>
              <w:tab w:val="right" w:pos="9360"/>
            </w:tabs>
            <w:jc w:val="center"/>
            <w:rPr>
              <w:rFonts w:ascii="Lexend Deca" w:hAnsi="Lexend Deca" w:cs="Lexend Deca"/>
              <w:bCs/>
              <w:sz w:val="22"/>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1336040</wp:posOffset>
                    </wp:positionH>
                    <wp:positionV relativeFrom="paragraph">
                      <wp:posOffset>146050</wp:posOffset>
                    </wp:positionV>
                    <wp:extent cx="2957830" cy="0"/>
                    <wp:effectExtent l="0" t="0" r="3302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440F8" id="_x0000_t32" coordsize="21600,21600" o:spt="32" o:oned="t" path="m,l21600,21600e" filled="f">
                    <v:path arrowok="t" fillok="f" o:connecttype="none"/>
                    <o:lock v:ext="edit" shapetype="t"/>
                  </v:shapetype>
                  <v:shape id="Straight Arrow Connector 77" o:spid="_x0000_s1026" type="#_x0000_t32" style="position:absolute;margin-left:105.2pt;margin-top:11.5pt;width:23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8+JgIAAEw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"/>
                </w:pict>
              </mc:Fallback>
            </mc:AlternateContent>
          </w:r>
          <w:r w:rsidR="003104C2">
            <w:rPr>
              <w:rFonts w:ascii="Lexend Deca" w:hAnsi="Lexend Deca" w:cs="Lexend Deca"/>
              <w:bCs/>
              <w:sz w:val="22"/>
              <w:szCs w:val="16"/>
            </w:rPr>
            <w:t xml:space="preserve">                        </w:t>
          </w:r>
          <w:r w:rsidR="003104C2" w:rsidRPr="009F2644">
            <w:rPr>
              <w:rFonts w:ascii="Lexend Deca" w:hAnsi="Lexend Deca" w:cs="Lexend Deca"/>
              <w:bCs/>
              <w:sz w:val="22"/>
              <w:szCs w:val="16"/>
            </w:rPr>
            <w:t>TailieuSinh.com</w:t>
          </w:r>
          <w:r w:rsidR="003104C2">
            <w:rPr>
              <w:rFonts w:ascii="Lexend Deca" w:hAnsi="Lexend Deca" w:cs="Lexend Deca"/>
              <w:bCs/>
              <w:sz w:val="22"/>
              <w:szCs w:val="16"/>
            </w:rPr>
            <w:t xml:space="preserve"> – Tài liệu của Tôi và của Bạn</w:t>
          </w:r>
        </w:p>
      </w:tc>
      <w:tc>
        <w:tcPr>
          <w:tcW w:w="872" w:type="pct"/>
          <w:vAlign w:val="center"/>
        </w:tcPr>
        <w:p w:rsidR="009F2644" w:rsidRDefault="007F03D0">
          <w:pPr>
            <w:tabs>
              <w:tab w:val="center" w:pos="4680"/>
              <w:tab w:val="right" w:pos="9810"/>
            </w:tabs>
            <w:jc w:val="center"/>
            <w:rPr>
              <w:bCs/>
              <w:sz w:val="18"/>
            </w:rPr>
          </w:pPr>
        </w:p>
      </w:tc>
    </w:tr>
    <w:tr w:rsidR="002268E5" w:rsidTr="009F2644">
      <w:trPr>
        <w:trHeight w:val="284"/>
      </w:trPr>
      <w:tc>
        <w:tcPr>
          <w:tcW w:w="4127" w:type="pct"/>
          <w:vAlign w:val="center"/>
        </w:tcPr>
        <w:p w:rsidR="002268E5" w:rsidRDefault="007F03D0" w:rsidP="002268E5">
          <w:pPr>
            <w:pStyle w:val="Footer"/>
            <w:tabs>
              <w:tab w:val="clear" w:pos="4320"/>
              <w:tab w:val="clear" w:pos="8640"/>
              <w:tab w:val="center" w:pos="4680"/>
              <w:tab w:val="right" w:pos="9360"/>
            </w:tabs>
            <w:rPr>
              <w:noProof/>
            </w:rPr>
          </w:pPr>
        </w:p>
      </w:tc>
      <w:tc>
        <w:tcPr>
          <w:tcW w:w="872" w:type="pct"/>
          <w:vAlign w:val="center"/>
        </w:tcPr>
        <w:p w:rsidR="002268E5" w:rsidRDefault="007F03D0">
          <w:pPr>
            <w:tabs>
              <w:tab w:val="center" w:pos="4680"/>
              <w:tab w:val="right" w:pos="9810"/>
            </w:tabs>
            <w:jc w:val="center"/>
            <w:rPr>
              <w:bCs/>
              <w:sz w:val="18"/>
            </w:rPr>
          </w:pPr>
        </w:p>
      </w:tc>
    </w:tr>
  </w:tbl>
  <w:p w:rsidR="009F2644" w:rsidRDefault="007F03D0">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D0" w:rsidRDefault="007F03D0" w:rsidP="00626453">
      <w:r>
        <w:separator/>
      </w:r>
    </w:p>
  </w:footnote>
  <w:footnote w:type="continuationSeparator" w:id="0">
    <w:p w:rsidR="007F03D0" w:rsidRDefault="007F03D0" w:rsidP="006264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7F03D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118.55pt;rotation:315;z-index:-251656192;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626453" w:rsidP="009F2644">
    <w:pPr>
      <w:pStyle w:val="Header"/>
      <w:jc w:val="center"/>
      <w:rPr>
        <w:b/>
        <w:i/>
      </w:rPr>
    </w:pPr>
    <w:r>
      <w:rPr>
        <w:noProof/>
      </w:rPr>
      <w:drawing>
        <wp:anchor distT="0" distB="0" distL="114300" distR="114300" simplePos="0" relativeHeight="251661312" behindDoc="1" locked="0" layoutInCell="1" allowOverlap="1">
          <wp:simplePos x="0" y="0"/>
          <wp:positionH relativeFrom="column">
            <wp:posOffset>5622925</wp:posOffset>
          </wp:positionH>
          <wp:positionV relativeFrom="paragraph">
            <wp:posOffset>-354330</wp:posOffset>
          </wp:positionV>
          <wp:extent cx="855345" cy="855345"/>
          <wp:effectExtent l="0" t="0" r="1905" b="0"/>
          <wp:wrapNone/>
          <wp:docPr id="79" name="Picture 79" descr="logo 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LS"/>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C2">
      <w:t xml:space="preserve">  </w:t>
    </w:r>
    <w:hyperlink r:id="rId2" w:history="1">
      <w:r w:rsidR="003104C2">
        <w:rPr>
          <w:rStyle w:val="Hyperlink"/>
        </w:rPr>
        <w:t>TailieuSinh.com</w:t>
      </w:r>
    </w:hyperlink>
    <w:r w:rsidR="003104C2">
      <w:t xml:space="preserve"> – Tư liệu dạy và học môn Sinh học miễn phí</w:t>
    </w:r>
  </w:p>
  <w:p w:rsidR="009F2644" w:rsidRDefault="00626453">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1001395</wp:posOffset>
              </wp:positionH>
              <wp:positionV relativeFrom="paragraph">
                <wp:posOffset>6350</wp:posOffset>
              </wp:positionV>
              <wp:extent cx="3962400" cy="0"/>
              <wp:effectExtent l="6985" t="12700" r="12065" b="63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5DC1D0" id="_x0000_t32" coordsize="21600,21600" o:spt="32" o:oned="t" path="m,l21600,21600e" filled="f">
              <v:path arrowok="t" fillok="f" o:connecttype="none"/>
              <o:lock v:ext="edit" shapetype="t"/>
            </v:shapetype>
            <v:shape id="Straight Arrow Connector 78" o:spid="_x0000_s1026" type="#_x0000_t32" style="position:absolute;margin-left:78.85pt;margin-top:.5pt;width:31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MjJwIAAEw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644" w:rsidRDefault="007F03D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92.85pt;height:118.55pt;rotation:315;z-index:-251657216;mso-position-horizontal:center;mso-position-horizontal-relative:margin;mso-position-vertical:center;mso-position-vertical-relative:margin" o:allowincell="f" fillcolor="silver" stroked="f">
          <v:fill opacity=".5"/>
          <v:textpath style="font-family:&quot;Times New Roman&quot;;font-size:8pt" string="SINH HOC 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8AE"/>
    <w:multiLevelType w:val="multilevel"/>
    <w:tmpl w:val="019D08AE"/>
    <w:lvl w:ilvl="0">
      <w:start w:val="1"/>
      <w:numFmt w:val="bullet"/>
      <w:lvlText w:val="-"/>
      <w:lvlJc w:val="left"/>
      <w:pPr>
        <w:tabs>
          <w:tab w:val="num" w:pos="227"/>
        </w:tabs>
        <w:ind w:left="57" w:hanging="57"/>
      </w:pPr>
      <w:rPr>
        <w:rFonts w:ascii="SVNsouthern" w:eastAsia="SimSun" w:hAnsi="SVNsouthern" w:hint="default"/>
        <w:color w:val="auto"/>
      </w:rPr>
    </w:lvl>
    <w:lvl w:ilvl="1">
      <w:start w:val="1"/>
      <w:numFmt w:val="bullet"/>
      <w:lvlText w:val="-"/>
      <w:lvlJc w:val="left"/>
      <w:pPr>
        <w:tabs>
          <w:tab w:val="num" w:pos="1307"/>
        </w:tabs>
        <w:ind w:left="1307" w:hanging="227"/>
      </w:pPr>
      <w:rPr>
        <w:rFonts w:ascii="SVNsouthern" w:eastAsia="SimSun" w:hAnsi="SVNsouthern"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D93A9C"/>
    <w:multiLevelType w:val="multilevel"/>
    <w:tmpl w:val="04D93A9C"/>
    <w:lvl w:ilvl="0">
      <w:numFmt w:val="bullet"/>
      <w:lvlText w:val="-"/>
      <w:lvlJc w:val="left"/>
      <w:pPr>
        <w:tabs>
          <w:tab w:val="num" w:pos="500"/>
        </w:tabs>
        <w:ind w:left="50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FD5087"/>
    <w:multiLevelType w:val="multilevel"/>
    <w:tmpl w:val="06FD50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C91D14"/>
    <w:multiLevelType w:val="multilevel"/>
    <w:tmpl w:val="14C91D14"/>
    <w:lvl w:ilvl="0">
      <w:start w:val="1"/>
      <w:numFmt w:val="bullet"/>
      <w:lvlText w:val="-"/>
      <w:lvlJc w:val="left"/>
      <w:pPr>
        <w:ind w:left="360" w:hanging="360"/>
      </w:pPr>
      <w:rPr>
        <w:rFonts w:ascii="VNI-Times" w:hAnsi="VNI-Time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C982442"/>
    <w:multiLevelType w:val="multilevel"/>
    <w:tmpl w:val="1C982442"/>
    <w:lvl w:ilvl="0">
      <w:start w:val="1"/>
      <w:numFmt w:val="bullet"/>
      <w:lvlText w:val="-"/>
      <w:lvlJc w:val="left"/>
      <w:pPr>
        <w:ind w:left="360" w:hanging="360"/>
      </w:pPr>
      <w:rPr>
        <w:rFonts w:ascii="VNI-Times" w:hAnsi="VNI-Time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78562A3"/>
    <w:multiLevelType w:val="multilevel"/>
    <w:tmpl w:val="278562A3"/>
    <w:lvl w:ilvl="0">
      <w:start w:val="1"/>
      <w:numFmt w:val="bullet"/>
      <w:lvlText w:val="-"/>
      <w:lvlJc w:val="left"/>
      <w:pPr>
        <w:tabs>
          <w:tab w:val="num" w:pos="720"/>
        </w:tabs>
        <w:ind w:left="720" w:hanging="360"/>
      </w:pPr>
      <w:rPr>
        <w:rFonts w:ascii=".VnTime" w:eastAsia="Times New Roman" w:hAnsi=".VnTime"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89B02DB"/>
    <w:multiLevelType w:val="multilevel"/>
    <w:tmpl w:val="289B02DB"/>
    <w:lvl w:ilvl="0">
      <w:start w:val="1"/>
      <w:numFmt w:val="upperRoman"/>
      <w:lvlText w:val=" %1."/>
      <w:lvlJc w:val="left"/>
      <w:pPr>
        <w:tabs>
          <w:tab w:val="num" w:pos="0"/>
        </w:tabs>
        <w:ind w:left="0" w:firstLine="0"/>
      </w:pPr>
      <w:rPr>
        <w:rFonts w:hint="default"/>
        <w:b w:val="0"/>
      </w:rPr>
    </w:lvl>
    <w:lvl w:ilvl="1">
      <w:start w:val="1"/>
      <w:numFmt w:val="decimal"/>
      <w:lvlText w:val=" %2) "/>
      <w:lvlJc w:val="left"/>
      <w:pPr>
        <w:tabs>
          <w:tab w:val="num" w:pos="284"/>
        </w:tabs>
        <w:ind w:left="0" w:firstLine="227"/>
      </w:pPr>
      <w:rPr>
        <w:rFonts w:hint="default"/>
      </w:rPr>
    </w:lvl>
    <w:lvl w:ilvl="2">
      <w:start w:val="1"/>
      <w:numFmt w:val="lowerLetter"/>
      <w:lvlText w:val="%3)"/>
      <w:lvlJc w:val="left"/>
      <w:pPr>
        <w:tabs>
          <w:tab w:val="num" w:pos="227"/>
        </w:tabs>
        <w:ind w:left="0" w:firstLine="227"/>
      </w:pPr>
      <w:rPr>
        <w:rFonts w:hint="default"/>
      </w:rPr>
    </w:lvl>
    <w:lvl w:ilvl="3">
      <w:start w:val="1"/>
      <w:numFmt w:val="bullet"/>
      <w:lvlRestart w:val="0"/>
      <w:lvlText w:val=""/>
      <w:lvlJc w:val="left"/>
      <w:pPr>
        <w:tabs>
          <w:tab w:val="num" w:pos="454"/>
        </w:tabs>
        <w:ind w:left="0" w:firstLine="454"/>
      </w:pPr>
      <w:rPr>
        <w:rFonts w:ascii="Wingdings 2" w:hAnsi="Wingdings 2" w:hint="default"/>
      </w:rPr>
    </w:lvl>
    <w:lvl w:ilvl="4">
      <w:start w:val="1"/>
      <w:numFmt w:val="bullet"/>
      <w:lvlText w:val="-"/>
      <w:lvlJc w:val="left"/>
      <w:pPr>
        <w:tabs>
          <w:tab w:val="num" w:pos="1134"/>
        </w:tabs>
        <w:ind w:left="0" w:firstLine="1134"/>
      </w:pPr>
      <w:rPr>
        <w:rFonts w:ascii="Times New Roman" w:hAnsi="Times New Roman" w:cs="Times New Roman" w:hint="default"/>
      </w:rPr>
    </w:lvl>
    <w:lvl w:ilvl="5">
      <w:start w:val="1"/>
      <w:numFmt w:val="bullet"/>
      <w:lvlText w:val=""/>
      <w:lvlJc w:val="left"/>
      <w:pPr>
        <w:tabs>
          <w:tab w:val="num" w:pos="1304"/>
        </w:tabs>
        <w:ind w:left="0" w:firstLine="1304"/>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170"/>
        </w:tabs>
        <w:ind w:left="0" w:firstLine="17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2C836B34"/>
    <w:multiLevelType w:val="multilevel"/>
    <w:tmpl w:val="2C836B34"/>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D153409"/>
    <w:multiLevelType w:val="multilevel"/>
    <w:tmpl w:val="2D153409"/>
    <w:lvl w:ilvl="0">
      <w:start w:val="1"/>
      <w:numFmt w:val="bullet"/>
      <w:lvlText w:val="-"/>
      <w:lvlJc w:val="left"/>
      <w:pPr>
        <w:tabs>
          <w:tab w:val="num" w:pos="170"/>
        </w:tabs>
        <w:ind w:left="0" w:firstLine="0"/>
      </w:pPr>
      <w:rPr>
        <w:rFonts w:ascii="SVNsouthern" w:eastAsia="SimSun" w:hAnsi="SVNsouthern" w:hint="default"/>
        <w:color w:val="auto"/>
      </w:rPr>
    </w:lvl>
    <w:lvl w:ilvl="1">
      <w:start w:val="1"/>
      <w:numFmt w:val="bullet"/>
      <w:lvlText w:val="-"/>
      <w:lvlJc w:val="left"/>
      <w:pPr>
        <w:tabs>
          <w:tab w:val="num" w:pos="1307"/>
        </w:tabs>
        <w:ind w:left="1307" w:hanging="227"/>
      </w:pPr>
      <w:rPr>
        <w:rFonts w:ascii="SVNsouthern" w:eastAsia="SimSun" w:hAnsi="SVNsouthern"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1135BED"/>
    <w:multiLevelType w:val="multilevel"/>
    <w:tmpl w:val="31135BED"/>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F77686A"/>
    <w:multiLevelType w:val="multilevel"/>
    <w:tmpl w:val="3F77686A"/>
    <w:lvl w:ilvl="0">
      <w:start w:val="2"/>
      <w:numFmt w:val="bullet"/>
      <w:lvlText w:val="-"/>
      <w:lvlJc w:val="left"/>
      <w:pPr>
        <w:tabs>
          <w:tab w:val="num" w:pos="720"/>
        </w:tabs>
        <w:ind w:left="720" w:hanging="360"/>
      </w:pPr>
      <w:rPr>
        <w:rFonts w:ascii=".VnTime" w:eastAsia="Times New Roman" w:hAnsi=".VnTime" w:cs="Times New Roman" w:hint="default"/>
      </w:rPr>
    </w:lvl>
    <w:lvl w:ilvl="1">
      <w:start w:val="4"/>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0EA1725"/>
    <w:multiLevelType w:val="multilevel"/>
    <w:tmpl w:val="40EA1725"/>
    <w:lvl w:ilvl="0">
      <w:start w:val="1"/>
      <w:numFmt w:val="bullet"/>
      <w:lvlText w:val="-"/>
      <w:lvlJc w:val="left"/>
      <w:pPr>
        <w:tabs>
          <w:tab w:val="num" w:pos="0"/>
        </w:tabs>
        <w:ind w:left="0" w:firstLine="0"/>
      </w:pPr>
      <w:rPr>
        <w:rFonts w:ascii="Times New Roman" w:eastAsia="Times New Roman" w:hAnsi="Times New Roman" w:cs="Times New Roman" w:hint="default"/>
        <w:vertAlign w:val="baseline"/>
      </w:rPr>
    </w:lvl>
    <w:lvl w:ilvl="1">
      <w:start w:val="1"/>
      <w:numFmt w:val="bullet"/>
      <w:lvlText w:val="o"/>
      <w:lvlJc w:val="left"/>
      <w:pPr>
        <w:tabs>
          <w:tab w:val="num" w:pos="1384"/>
        </w:tabs>
        <w:ind w:left="1384" w:hanging="360"/>
      </w:pPr>
      <w:rPr>
        <w:rFonts w:ascii="Courier New" w:hAnsi="Courier New" w:cs="Courier New" w:hint="default"/>
      </w:rPr>
    </w:lvl>
    <w:lvl w:ilvl="2">
      <w:start w:val="1"/>
      <w:numFmt w:val="bullet"/>
      <w:lvlText w:val=""/>
      <w:lvlJc w:val="left"/>
      <w:pPr>
        <w:tabs>
          <w:tab w:val="num" w:pos="2104"/>
        </w:tabs>
        <w:ind w:left="2104" w:hanging="360"/>
      </w:pPr>
      <w:rPr>
        <w:rFonts w:ascii="Wingdings" w:hAnsi="Wingdings" w:hint="default"/>
      </w:rPr>
    </w:lvl>
    <w:lvl w:ilvl="3">
      <w:start w:val="1"/>
      <w:numFmt w:val="bullet"/>
      <w:lvlText w:val=""/>
      <w:lvlJc w:val="left"/>
      <w:pPr>
        <w:tabs>
          <w:tab w:val="num" w:pos="2824"/>
        </w:tabs>
        <w:ind w:left="2824" w:hanging="360"/>
      </w:pPr>
      <w:rPr>
        <w:rFonts w:ascii="Symbol" w:hAnsi="Symbol" w:hint="default"/>
      </w:rPr>
    </w:lvl>
    <w:lvl w:ilvl="4">
      <w:start w:val="1"/>
      <w:numFmt w:val="bullet"/>
      <w:lvlText w:val="o"/>
      <w:lvlJc w:val="left"/>
      <w:pPr>
        <w:tabs>
          <w:tab w:val="num" w:pos="3544"/>
        </w:tabs>
        <w:ind w:left="3544" w:hanging="360"/>
      </w:pPr>
      <w:rPr>
        <w:rFonts w:ascii="Courier New" w:hAnsi="Courier New" w:cs="Courier New" w:hint="default"/>
      </w:rPr>
    </w:lvl>
    <w:lvl w:ilvl="5">
      <w:start w:val="1"/>
      <w:numFmt w:val="bullet"/>
      <w:lvlText w:val=""/>
      <w:lvlJc w:val="left"/>
      <w:pPr>
        <w:tabs>
          <w:tab w:val="num" w:pos="4264"/>
        </w:tabs>
        <w:ind w:left="4264" w:hanging="360"/>
      </w:pPr>
      <w:rPr>
        <w:rFonts w:ascii="Wingdings" w:hAnsi="Wingdings" w:hint="default"/>
      </w:rPr>
    </w:lvl>
    <w:lvl w:ilvl="6">
      <w:start w:val="1"/>
      <w:numFmt w:val="bullet"/>
      <w:lvlText w:val=""/>
      <w:lvlJc w:val="left"/>
      <w:pPr>
        <w:tabs>
          <w:tab w:val="num" w:pos="4984"/>
        </w:tabs>
        <w:ind w:left="4984" w:hanging="360"/>
      </w:pPr>
      <w:rPr>
        <w:rFonts w:ascii="Symbol" w:hAnsi="Symbol" w:hint="default"/>
      </w:rPr>
    </w:lvl>
    <w:lvl w:ilvl="7">
      <w:start w:val="1"/>
      <w:numFmt w:val="bullet"/>
      <w:lvlText w:val="o"/>
      <w:lvlJc w:val="left"/>
      <w:pPr>
        <w:tabs>
          <w:tab w:val="num" w:pos="5704"/>
        </w:tabs>
        <w:ind w:left="5704" w:hanging="360"/>
      </w:pPr>
      <w:rPr>
        <w:rFonts w:ascii="Courier New" w:hAnsi="Courier New" w:cs="Courier New" w:hint="default"/>
      </w:rPr>
    </w:lvl>
    <w:lvl w:ilvl="8">
      <w:start w:val="1"/>
      <w:numFmt w:val="bullet"/>
      <w:lvlText w:val=""/>
      <w:lvlJc w:val="left"/>
      <w:pPr>
        <w:tabs>
          <w:tab w:val="num" w:pos="6424"/>
        </w:tabs>
        <w:ind w:left="6424" w:hanging="360"/>
      </w:pPr>
      <w:rPr>
        <w:rFonts w:ascii="Wingdings" w:hAnsi="Wingdings" w:hint="default"/>
      </w:rPr>
    </w:lvl>
  </w:abstractNum>
  <w:abstractNum w:abstractNumId="12">
    <w:nsid w:val="43AA16BF"/>
    <w:multiLevelType w:val="multilevel"/>
    <w:tmpl w:val="43AA16BF"/>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90318C"/>
    <w:multiLevelType w:val="multilevel"/>
    <w:tmpl w:val="52903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54D29BB"/>
    <w:multiLevelType w:val="multilevel"/>
    <w:tmpl w:val="554D29BB"/>
    <w:lvl w:ilvl="0">
      <w:start w:val="1"/>
      <w:numFmt w:val="decimal"/>
      <w:lvlText w:val="%1."/>
      <w:lvlJc w:val="left"/>
      <w:pPr>
        <w:tabs>
          <w:tab w:val="num" w:pos="432"/>
        </w:tabs>
        <w:ind w:left="432" w:hanging="360"/>
      </w:pPr>
      <w:rPr>
        <w:rFonts w:hint="default"/>
      </w:rPr>
    </w:lvl>
    <w:lvl w:ilvl="1">
      <w:start w:val="1"/>
      <w:numFmt w:val="lowerLetter"/>
      <w:lvlText w:val="%2."/>
      <w:lvlJc w:val="left"/>
      <w:pPr>
        <w:tabs>
          <w:tab w:val="num" w:pos="1152"/>
        </w:tabs>
        <w:ind w:left="1152" w:hanging="360"/>
      </w:pPr>
    </w:lvl>
    <w:lvl w:ilvl="2">
      <w:start w:val="1"/>
      <w:numFmt w:val="lowerRoman"/>
      <w:lvlText w:val="%3."/>
      <w:lvlJc w:val="right"/>
      <w:pPr>
        <w:tabs>
          <w:tab w:val="num" w:pos="1872"/>
        </w:tabs>
        <w:ind w:left="1872" w:hanging="180"/>
      </w:pPr>
    </w:lvl>
    <w:lvl w:ilvl="3">
      <w:start w:val="1"/>
      <w:numFmt w:val="decimal"/>
      <w:lvlText w:val="%4."/>
      <w:lvlJc w:val="left"/>
      <w:pPr>
        <w:tabs>
          <w:tab w:val="num" w:pos="2592"/>
        </w:tabs>
        <w:ind w:left="2592" w:hanging="360"/>
      </w:pPr>
    </w:lvl>
    <w:lvl w:ilvl="4">
      <w:start w:val="1"/>
      <w:numFmt w:val="lowerLetter"/>
      <w:lvlText w:val="%5."/>
      <w:lvlJc w:val="left"/>
      <w:pPr>
        <w:tabs>
          <w:tab w:val="num" w:pos="3312"/>
        </w:tabs>
        <w:ind w:left="3312" w:hanging="360"/>
      </w:pPr>
    </w:lvl>
    <w:lvl w:ilvl="5">
      <w:start w:val="1"/>
      <w:numFmt w:val="lowerRoman"/>
      <w:lvlText w:val="%6."/>
      <w:lvlJc w:val="right"/>
      <w:pPr>
        <w:tabs>
          <w:tab w:val="num" w:pos="4032"/>
        </w:tabs>
        <w:ind w:left="4032" w:hanging="180"/>
      </w:pPr>
    </w:lvl>
    <w:lvl w:ilvl="6">
      <w:start w:val="1"/>
      <w:numFmt w:val="decimal"/>
      <w:lvlText w:val="%7."/>
      <w:lvlJc w:val="left"/>
      <w:pPr>
        <w:tabs>
          <w:tab w:val="num" w:pos="4752"/>
        </w:tabs>
        <w:ind w:left="4752" w:hanging="360"/>
      </w:pPr>
    </w:lvl>
    <w:lvl w:ilvl="7">
      <w:start w:val="1"/>
      <w:numFmt w:val="lowerLetter"/>
      <w:lvlText w:val="%8."/>
      <w:lvlJc w:val="left"/>
      <w:pPr>
        <w:tabs>
          <w:tab w:val="num" w:pos="5472"/>
        </w:tabs>
        <w:ind w:left="5472" w:hanging="360"/>
      </w:pPr>
    </w:lvl>
    <w:lvl w:ilvl="8">
      <w:start w:val="1"/>
      <w:numFmt w:val="lowerRoman"/>
      <w:lvlText w:val="%9."/>
      <w:lvlJc w:val="right"/>
      <w:pPr>
        <w:tabs>
          <w:tab w:val="num" w:pos="6192"/>
        </w:tabs>
        <w:ind w:left="6192" w:hanging="180"/>
      </w:pPr>
    </w:lvl>
  </w:abstractNum>
  <w:abstractNum w:abstractNumId="15">
    <w:nsid w:val="58103928"/>
    <w:multiLevelType w:val="multilevel"/>
    <w:tmpl w:val="58103928"/>
    <w:lvl w:ilvl="0">
      <w:start w:val="3"/>
      <w:numFmt w:val="bullet"/>
      <w:lvlText w:val="-"/>
      <w:lvlJc w:val="left"/>
      <w:pPr>
        <w:ind w:left="360" w:hanging="360"/>
      </w:pPr>
      <w:rPr>
        <w:rFonts w:ascii="Times New Roman" w:eastAsia="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8656B85"/>
    <w:multiLevelType w:val="multilevel"/>
    <w:tmpl w:val="58656B85"/>
    <w:lvl w:ilvl="0">
      <w:start w:val="1"/>
      <w:numFmt w:val="bullet"/>
      <w:lvlText w:val="-"/>
      <w:lvlJc w:val="left"/>
      <w:pPr>
        <w:tabs>
          <w:tab w:val="num" w:pos="288"/>
        </w:tabs>
        <w:ind w:left="576" w:hanging="288"/>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9625BBA"/>
    <w:multiLevelType w:val="multilevel"/>
    <w:tmpl w:val="59625BBA"/>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C3B172C"/>
    <w:multiLevelType w:val="multilevel"/>
    <w:tmpl w:val="5C3B172C"/>
    <w:lvl w:ilvl="0">
      <w:start w:val="1"/>
      <w:numFmt w:val="upperRoman"/>
      <w:lvlText w:val="%1."/>
      <w:lvlJc w:val="left"/>
      <w:pPr>
        <w:tabs>
          <w:tab w:val="num" w:pos="720"/>
        </w:tabs>
        <w:ind w:left="720" w:hanging="720"/>
      </w:pPr>
      <w:rPr>
        <w:b/>
        <w:bCs/>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40152A3"/>
    <w:multiLevelType w:val="multilevel"/>
    <w:tmpl w:val="640152A3"/>
    <w:lvl w:ilvl="0">
      <w:start w:val="4"/>
      <w:numFmt w:val="bullet"/>
      <w:lvlText w:val="-"/>
      <w:lvlJc w:val="left"/>
      <w:pPr>
        <w:tabs>
          <w:tab w:val="num" w:pos="502"/>
        </w:tabs>
        <w:ind w:left="502" w:hanging="360"/>
      </w:pPr>
      <w:rPr>
        <w:rFonts w:ascii="VNI-Times" w:eastAsia="Times New Roman" w:hAnsi="VNI-Times" w:cs="Times New Roman" w:hint="default"/>
        <w:b/>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0">
    <w:nsid w:val="6476458E"/>
    <w:multiLevelType w:val="multilevel"/>
    <w:tmpl w:val="6476458E"/>
    <w:lvl w:ilvl="0">
      <w:start w:val="1"/>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5F11030"/>
    <w:multiLevelType w:val="multilevel"/>
    <w:tmpl w:val="65F11030"/>
    <w:lvl w:ilvl="0">
      <w:numFmt w:val="bullet"/>
      <w:lvlText w:val="-"/>
      <w:lvlJc w:val="left"/>
      <w:pPr>
        <w:tabs>
          <w:tab w:val="num" w:pos="510"/>
        </w:tabs>
        <w:ind w:left="510" w:hanging="360"/>
      </w:pPr>
      <w:rPr>
        <w:rFonts w:ascii=".VnTime" w:eastAsia="Times New Roman" w:hAnsi=".VnTime"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2">
    <w:nsid w:val="67B60EBD"/>
    <w:multiLevelType w:val="multilevel"/>
    <w:tmpl w:val="67B60EBD"/>
    <w:lvl w:ilvl="0">
      <w:start w:val="1"/>
      <w:numFmt w:val="upperRoman"/>
      <w:lvlText w:val=" %1."/>
      <w:lvlJc w:val="left"/>
      <w:pPr>
        <w:tabs>
          <w:tab w:val="num" w:pos="0"/>
        </w:tabs>
        <w:ind w:left="0" w:firstLine="0"/>
      </w:pPr>
      <w:rPr>
        <w:rFonts w:hint="default"/>
        <w:b w:val="0"/>
      </w:rPr>
    </w:lvl>
    <w:lvl w:ilvl="1">
      <w:start w:val="1"/>
      <w:numFmt w:val="decimal"/>
      <w:lvlText w:val=" %2) "/>
      <w:lvlJc w:val="left"/>
      <w:pPr>
        <w:tabs>
          <w:tab w:val="num" w:pos="284"/>
        </w:tabs>
        <w:ind w:left="0" w:firstLine="227"/>
      </w:pPr>
      <w:rPr>
        <w:rFonts w:hint="default"/>
      </w:rPr>
    </w:lvl>
    <w:lvl w:ilvl="2">
      <w:start w:val="1"/>
      <w:numFmt w:val="lowerLetter"/>
      <w:lvlText w:val="%3)"/>
      <w:lvlJc w:val="left"/>
      <w:pPr>
        <w:tabs>
          <w:tab w:val="num" w:pos="227"/>
        </w:tabs>
        <w:ind w:left="0" w:firstLine="227"/>
      </w:pPr>
      <w:rPr>
        <w:rFonts w:hint="default"/>
      </w:rPr>
    </w:lvl>
    <w:lvl w:ilvl="3">
      <w:start w:val="1"/>
      <w:numFmt w:val="bullet"/>
      <w:lvlRestart w:val="0"/>
      <w:lvlText w:val=""/>
      <w:lvlJc w:val="left"/>
      <w:pPr>
        <w:tabs>
          <w:tab w:val="num" w:pos="454"/>
        </w:tabs>
        <w:ind w:left="0" w:firstLine="454"/>
      </w:pPr>
      <w:rPr>
        <w:rFonts w:ascii="Wingdings 2" w:hAnsi="Wingdings 2" w:hint="default"/>
      </w:rPr>
    </w:lvl>
    <w:lvl w:ilvl="4">
      <w:start w:val="1"/>
      <w:numFmt w:val="bullet"/>
      <w:lvlText w:val="-"/>
      <w:lvlJc w:val="left"/>
      <w:pPr>
        <w:tabs>
          <w:tab w:val="num" w:pos="1134"/>
        </w:tabs>
        <w:ind w:left="0" w:firstLine="1134"/>
      </w:pPr>
      <w:rPr>
        <w:rFonts w:ascii="Times New Roman" w:hAnsi="Times New Roman" w:cs="Times New Roman" w:hint="default"/>
      </w:rPr>
    </w:lvl>
    <w:lvl w:ilvl="5">
      <w:start w:val="1"/>
      <w:numFmt w:val="bullet"/>
      <w:lvlText w:val=""/>
      <w:lvlJc w:val="left"/>
      <w:pPr>
        <w:tabs>
          <w:tab w:val="num" w:pos="1304"/>
        </w:tabs>
        <w:ind w:left="0" w:firstLine="1304"/>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170"/>
        </w:tabs>
        <w:ind w:left="0" w:firstLine="17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69064C72"/>
    <w:multiLevelType w:val="multilevel"/>
    <w:tmpl w:val="69064C72"/>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Times New Roman" w:eastAsia="Times New Roman" w:hAnsi="Times New Roman"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B63125E"/>
    <w:multiLevelType w:val="multilevel"/>
    <w:tmpl w:val="6B63125E"/>
    <w:lvl w:ilvl="0">
      <w:start w:val="1"/>
      <w:numFmt w:val="decimal"/>
      <w:lvlText w:val="%1."/>
      <w:lvlJc w:val="left"/>
      <w:pPr>
        <w:tabs>
          <w:tab w:val="num" w:pos="720"/>
        </w:tabs>
        <w:ind w:left="720" w:hanging="360"/>
      </w:pPr>
      <w:rPr>
        <w:rFonts w:ascii="Times New Roman" w:eastAsia="Times New Roman" w:hAnsi="Times New Roman" w:cs="Times New Roman"/>
        <w:b/>
        <w:bCs/>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5">
    <w:nsid w:val="6C141695"/>
    <w:multiLevelType w:val="multilevel"/>
    <w:tmpl w:val="6C14169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0"/>
  </w:num>
  <w:num w:numId="2">
    <w:abstractNumId w:val="20"/>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1"/>
  </w:num>
  <w:num w:numId="7">
    <w:abstractNumId w:val="14"/>
  </w:num>
  <w:num w:numId="8">
    <w:abstractNumId w:val="4"/>
  </w:num>
  <w:num w:numId="9">
    <w:abstractNumId w:val="3"/>
  </w:num>
  <w:num w:numId="10">
    <w:abstractNumId w:val="15"/>
  </w:num>
  <w:num w:numId="11">
    <w:abstractNumId w:val="22"/>
  </w:num>
  <w:num w:numId="12">
    <w:abstractNumId w:val="18"/>
  </w:num>
  <w:num w:numId="13">
    <w:abstractNumId w:val="25"/>
  </w:num>
  <w:num w:numId="14">
    <w:abstractNumId w:val="9"/>
  </w:num>
  <w:num w:numId="15">
    <w:abstractNumId w:val="23"/>
  </w:num>
  <w:num w:numId="16">
    <w:abstractNumId w:val="23"/>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
  </w:num>
  <w:num w:numId="20">
    <w:abstractNumId w:val="16"/>
  </w:num>
  <w:num w:numId="21">
    <w:abstractNumId w:val="8"/>
  </w:num>
  <w:num w:numId="22">
    <w:abstractNumId w:val="0"/>
  </w:num>
  <w:num w:numId="23">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
  </w:num>
  <w:num w:numId="26">
    <w:abstractNumId w:val="17"/>
  </w:num>
  <w:num w:numId="27">
    <w:abstractNumId w:val="1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53"/>
    <w:rsid w:val="000800EA"/>
    <w:rsid w:val="003104C2"/>
    <w:rsid w:val="00586EFA"/>
    <w:rsid w:val="00626453"/>
    <w:rsid w:val="007F03D0"/>
    <w:rsid w:val="00AE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A693F2A-9D7D-4875-8413-5C577BEF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86E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645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626453"/>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626453"/>
    <w:pPr>
      <w:keepNext/>
      <w:jc w:val="both"/>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26453"/>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626453"/>
    <w:rPr>
      <w:rFonts w:ascii="Cambria" w:eastAsia="Times New Roman" w:hAnsi="Cambria" w:cs="Times New Roman"/>
      <w:b/>
      <w:bCs/>
      <w:sz w:val="26"/>
      <w:szCs w:val="26"/>
    </w:rPr>
  </w:style>
  <w:style w:type="character" w:customStyle="1" w:styleId="Heading4Char">
    <w:name w:val="Heading 4 Char"/>
    <w:basedOn w:val="DefaultParagraphFont"/>
    <w:link w:val="Heading4"/>
    <w:rsid w:val="00626453"/>
    <w:rPr>
      <w:rFonts w:ascii="Times New Roman" w:eastAsia="Times New Roman" w:hAnsi="Times New Roman" w:cs="Times New Roman"/>
      <w:i/>
      <w:iCs/>
      <w:sz w:val="24"/>
      <w:szCs w:val="24"/>
    </w:rPr>
  </w:style>
  <w:style w:type="paragraph" w:styleId="BodyText">
    <w:name w:val="Body Text"/>
    <w:basedOn w:val="Normal"/>
    <w:link w:val="BodyTextChar"/>
    <w:qFormat/>
    <w:rsid w:val="00626453"/>
    <w:pPr>
      <w:spacing w:after="120"/>
    </w:pPr>
  </w:style>
  <w:style w:type="character" w:customStyle="1" w:styleId="BodyTextChar">
    <w:name w:val="Body Text Char"/>
    <w:basedOn w:val="DefaultParagraphFont"/>
    <w:link w:val="BodyText"/>
    <w:rsid w:val="00626453"/>
    <w:rPr>
      <w:rFonts w:ascii="Times New Roman" w:eastAsia="Times New Roman" w:hAnsi="Times New Roman" w:cs="Times New Roman"/>
      <w:sz w:val="24"/>
      <w:szCs w:val="24"/>
    </w:rPr>
  </w:style>
  <w:style w:type="paragraph" w:styleId="BodyText2">
    <w:name w:val="Body Text 2"/>
    <w:basedOn w:val="Normal"/>
    <w:link w:val="BodyText2Char"/>
    <w:qFormat/>
    <w:rsid w:val="00626453"/>
    <w:pPr>
      <w:jc w:val="both"/>
    </w:pPr>
  </w:style>
  <w:style w:type="character" w:customStyle="1" w:styleId="BodyText2Char">
    <w:name w:val="Body Text 2 Char"/>
    <w:basedOn w:val="DefaultParagraphFont"/>
    <w:link w:val="BodyText2"/>
    <w:qFormat/>
    <w:rsid w:val="00626453"/>
    <w:rPr>
      <w:rFonts w:ascii="Times New Roman" w:eastAsia="Times New Roman" w:hAnsi="Times New Roman" w:cs="Times New Roman"/>
      <w:sz w:val="24"/>
      <w:szCs w:val="24"/>
    </w:rPr>
  </w:style>
  <w:style w:type="paragraph" w:styleId="BodyTextIndent3">
    <w:name w:val="Body Text Indent 3"/>
    <w:basedOn w:val="Normal"/>
    <w:link w:val="BodyTextIndent3Char"/>
    <w:rsid w:val="00626453"/>
    <w:pPr>
      <w:spacing w:after="120"/>
      <w:ind w:left="360"/>
    </w:pPr>
    <w:rPr>
      <w:sz w:val="16"/>
      <w:szCs w:val="16"/>
    </w:rPr>
  </w:style>
  <w:style w:type="character" w:customStyle="1" w:styleId="BodyTextIndent3Char">
    <w:name w:val="Body Text Indent 3 Char"/>
    <w:basedOn w:val="DefaultParagraphFont"/>
    <w:link w:val="BodyTextIndent3"/>
    <w:rsid w:val="00626453"/>
    <w:rPr>
      <w:rFonts w:ascii="Times New Roman" w:eastAsia="Times New Roman" w:hAnsi="Times New Roman" w:cs="Times New Roman"/>
      <w:sz w:val="16"/>
      <w:szCs w:val="16"/>
    </w:rPr>
  </w:style>
  <w:style w:type="paragraph" w:styleId="Footer">
    <w:name w:val="footer"/>
    <w:basedOn w:val="Normal"/>
    <w:link w:val="FooterChar"/>
    <w:qFormat/>
    <w:rsid w:val="00626453"/>
    <w:pPr>
      <w:tabs>
        <w:tab w:val="center" w:pos="4320"/>
        <w:tab w:val="right" w:pos="8640"/>
      </w:tabs>
    </w:pPr>
  </w:style>
  <w:style w:type="character" w:customStyle="1" w:styleId="FooterChar">
    <w:name w:val="Footer Char"/>
    <w:basedOn w:val="DefaultParagraphFont"/>
    <w:link w:val="Footer"/>
    <w:uiPriority w:val="99"/>
    <w:rsid w:val="00626453"/>
    <w:rPr>
      <w:rFonts w:ascii="Times New Roman" w:eastAsia="Times New Roman" w:hAnsi="Times New Roman" w:cs="Times New Roman"/>
      <w:sz w:val="24"/>
      <w:szCs w:val="24"/>
    </w:rPr>
  </w:style>
  <w:style w:type="paragraph" w:styleId="Header">
    <w:name w:val="header"/>
    <w:basedOn w:val="Normal"/>
    <w:link w:val="HeaderChar"/>
    <w:qFormat/>
    <w:rsid w:val="00626453"/>
    <w:pPr>
      <w:tabs>
        <w:tab w:val="center" w:pos="4320"/>
        <w:tab w:val="right" w:pos="8640"/>
      </w:tabs>
    </w:pPr>
  </w:style>
  <w:style w:type="character" w:customStyle="1" w:styleId="HeaderChar">
    <w:name w:val="Header Char"/>
    <w:basedOn w:val="DefaultParagraphFont"/>
    <w:link w:val="Header"/>
    <w:rsid w:val="00626453"/>
    <w:rPr>
      <w:rFonts w:ascii="Times New Roman" w:eastAsia="Times New Roman" w:hAnsi="Times New Roman" w:cs="Times New Roman"/>
      <w:sz w:val="24"/>
      <w:szCs w:val="24"/>
    </w:rPr>
  </w:style>
  <w:style w:type="character" w:styleId="Hyperlink">
    <w:name w:val="Hyperlink"/>
    <w:uiPriority w:val="99"/>
    <w:unhideWhenUsed/>
    <w:rsid w:val="00626453"/>
    <w:rPr>
      <w:color w:val="0000FF"/>
      <w:u w:val="single"/>
    </w:rPr>
  </w:style>
  <w:style w:type="paragraph" w:styleId="NormalWeb">
    <w:name w:val="Normal (Web)"/>
    <w:basedOn w:val="Normal"/>
    <w:uiPriority w:val="99"/>
    <w:unhideWhenUsed/>
    <w:qFormat/>
    <w:rsid w:val="00626453"/>
    <w:pPr>
      <w:spacing w:before="100" w:beforeAutospacing="1" w:after="100" w:afterAutospacing="1"/>
    </w:pPr>
    <w:rPr>
      <w:lang w:val="vi-VN" w:eastAsia="vi-VN"/>
    </w:rPr>
  </w:style>
  <w:style w:type="character" w:styleId="PageNumber">
    <w:name w:val="page number"/>
    <w:qFormat/>
    <w:rsid w:val="00626453"/>
  </w:style>
  <w:style w:type="table" w:styleId="TableGrid">
    <w:name w:val="Table Grid"/>
    <w:basedOn w:val="TableNormal"/>
    <w:rsid w:val="006264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626453"/>
    <w:rPr>
      <w:b/>
      <w:bCs/>
      <w:vanish/>
      <w:color w:val="FF0000"/>
      <w:sz w:val="26"/>
      <w:szCs w:val="26"/>
    </w:rPr>
  </w:style>
  <w:style w:type="paragraph" w:styleId="ListParagraph">
    <w:name w:val="List Paragraph"/>
    <w:basedOn w:val="Normal"/>
    <w:uiPriority w:val="34"/>
    <w:qFormat/>
    <w:rsid w:val="00626453"/>
    <w:pPr>
      <w:widowControl w:val="0"/>
      <w:autoSpaceDE w:val="0"/>
      <w:autoSpaceDN w:val="0"/>
      <w:ind w:left="1132"/>
    </w:pPr>
    <w:rPr>
      <w:sz w:val="22"/>
      <w:szCs w:val="22"/>
    </w:rPr>
  </w:style>
  <w:style w:type="paragraph" w:customStyle="1" w:styleId="TableContents">
    <w:name w:val="Table Contents"/>
    <w:basedOn w:val="Normal"/>
    <w:rsid w:val="00626453"/>
    <w:pPr>
      <w:suppressLineNumbers/>
      <w:suppressAutoHyphens/>
    </w:pPr>
    <w:rPr>
      <w:rFonts w:ascii=".VnTime" w:hAnsi=".VnTime" w:cs="Arial"/>
      <w:sz w:val="28"/>
      <w:szCs w:val="28"/>
      <w:lang w:eastAsia="ar-SA"/>
    </w:rPr>
  </w:style>
  <w:style w:type="paragraph" w:customStyle="1" w:styleId="CharCharChar">
    <w:name w:val="Char Char Char"/>
    <w:basedOn w:val="Normal"/>
    <w:rsid w:val="0062645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626453"/>
    <w:pPr>
      <w:spacing w:after="160" w:line="240" w:lineRule="exact"/>
    </w:pPr>
    <w:rPr>
      <w:rFonts w:ascii="Arial" w:hAnsi="Arial"/>
    </w:rPr>
  </w:style>
  <w:style w:type="character" w:customStyle="1" w:styleId="Heading1Char">
    <w:name w:val="Heading 1 Char"/>
    <w:basedOn w:val="DefaultParagraphFont"/>
    <w:link w:val="Heading1"/>
    <w:rsid w:val="00586EFA"/>
    <w:rPr>
      <w:rFonts w:ascii="Arial" w:eastAsia="Times New Roman" w:hAnsi="Arial" w:cs="Arial"/>
      <w:b/>
      <w:bCs/>
      <w:kern w:val="32"/>
      <w:sz w:val="32"/>
      <w:szCs w:val="32"/>
    </w:rPr>
  </w:style>
  <w:style w:type="paragraph" w:styleId="BalloonText">
    <w:name w:val="Balloon Text"/>
    <w:basedOn w:val="Normal"/>
    <w:link w:val="BalloonTextChar"/>
    <w:qFormat/>
    <w:rsid w:val="00586EFA"/>
    <w:rPr>
      <w:rFonts w:ascii="Segoe UI" w:hAnsi="Segoe UI" w:cs="Segoe UI"/>
      <w:sz w:val="18"/>
      <w:szCs w:val="18"/>
    </w:rPr>
  </w:style>
  <w:style w:type="character" w:customStyle="1" w:styleId="BalloonTextChar">
    <w:name w:val="Balloon Text Char"/>
    <w:basedOn w:val="DefaultParagraphFont"/>
    <w:link w:val="BalloonText"/>
    <w:rsid w:val="00586EFA"/>
    <w:rPr>
      <w:rFonts w:ascii="Segoe UI" w:eastAsia="Times New Roman" w:hAnsi="Segoe UI" w:cs="Segoe UI"/>
      <w:sz w:val="18"/>
      <w:szCs w:val="18"/>
    </w:rPr>
  </w:style>
  <w:style w:type="paragraph" w:styleId="DocumentMap">
    <w:name w:val="Document Map"/>
    <w:basedOn w:val="Normal"/>
    <w:link w:val="DocumentMapChar"/>
    <w:semiHidden/>
    <w:rsid w:val="00586EF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86EFA"/>
    <w:rPr>
      <w:rFonts w:ascii="Tahoma" w:eastAsia="Times New Roman" w:hAnsi="Tahoma" w:cs="Tahoma"/>
      <w:sz w:val="20"/>
      <w:szCs w:val="20"/>
      <w:shd w:val="clear" w:color="auto" w:fill="000080"/>
    </w:rPr>
  </w:style>
  <w:style w:type="character" w:styleId="Emphasis">
    <w:name w:val="Emphasis"/>
    <w:qFormat/>
    <w:rsid w:val="00586EFA"/>
    <w:rPr>
      <w:i/>
      <w:iCs/>
    </w:rPr>
  </w:style>
  <w:style w:type="character" w:styleId="Strong">
    <w:name w:val="Strong"/>
    <w:uiPriority w:val="22"/>
    <w:qFormat/>
    <w:rsid w:val="00586EFA"/>
    <w:rPr>
      <w:b/>
      <w:bCs/>
    </w:rPr>
  </w:style>
  <w:style w:type="character" w:customStyle="1" w:styleId="q-label">
    <w:name w:val="q-label"/>
    <w:rsid w:val="00586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s://tailieusinh.com/" TargetMode="External"/><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298</Pages>
  <Words>80763</Words>
  <Characters>460355</Characters>
  <Application>Microsoft Office Word</Application>
  <DocSecurity>0</DocSecurity>
  <Lines>3836</Lines>
  <Paragraphs>1080</Paragraphs>
  <ScaleCrop>false</ScaleCrop>
  <Company/>
  <LinksUpToDate>false</LinksUpToDate>
  <CharactersWithSpaces>540038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Tho</dc:creator>
  <cp:keywords/>
  <dc:description/>
  <cp:lastModifiedBy>Thu Tho</cp:lastModifiedBy>
  <cp:revision>2</cp:revision>
  <dcterms:created xsi:type="dcterms:W3CDTF">2021-07-31T12:13:00Z</dcterms:created>
  <dcterms:modified xsi:type="dcterms:W3CDTF">2021-07-31T12:56:00Z</dcterms:modified>
</cp:coreProperties>
</file>